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ahoma"/>
          <w:lang w:val="en-US"/>
        </w:rPr>
        <w:id w:val="1855447146"/>
        <w:docPartObj>
          <w:docPartGallery w:val="Cover Pages"/>
          <w:docPartUnique/>
        </w:docPartObj>
      </w:sdtPr>
      <w:sdtEndPr>
        <w:rPr>
          <w:rFonts w:eastAsia="Verdana"/>
          <w:b/>
        </w:rPr>
      </w:sdtEndPr>
      <w:sdtContent>
        <w:p w14:paraId="51A7B512" w14:textId="77777777" w:rsidR="008B5854" w:rsidRPr="0039001C" w:rsidRDefault="008B5854" w:rsidP="00817A07">
          <w:pPr>
            <w:jc w:val="right"/>
            <w:rPr>
              <w:rFonts w:cs="Tahoma"/>
              <w:lang w:val="en-US"/>
            </w:rPr>
          </w:pPr>
          <w:r w:rsidRPr="0039001C">
            <w:rPr>
              <w:rFonts w:cs="Tahoma"/>
              <w:noProof/>
              <w:lang w:val="es-CO" w:eastAsia="es-CO"/>
            </w:rPr>
            <w:drawing>
              <wp:anchor distT="0" distB="0" distL="114300" distR="114300" simplePos="0" relativeHeight="251660288" behindDoc="0" locked="0" layoutInCell="1" allowOverlap="1" wp14:anchorId="2D52926B" wp14:editId="5010E6A0">
                <wp:simplePos x="0" y="0"/>
                <wp:positionH relativeFrom="margin">
                  <wp:align>right</wp:align>
                </wp:positionH>
                <wp:positionV relativeFrom="paragraph">
                  <wp:posOffset>-15885</wp:posOffset>
                </wp:positionV>
                <wp:extent cx="2407920" cy="805815"/>
                <wp:effectExtent l="0" t="0" r="0" b="0"/>
                <wp:wrapNone/>
                <wp:docPr id="97" name="Picture 8"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8" descr="Picture 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407920" cy="805815"/>
                        </a:xfrm>
                        <a:prstGeom prst="rect">
                          <a:avLst/>
                        </a:prstGeom>
                        <a:ln w="12700">
                          <a:miter lim="400000"/>
                        </a:ln>
                      </pic:spPr>
                    </pic:pic>
                  </a:graphicData>
                </a:graphic>
                <wp14:sizeRelH relativeFrom="margin">
                  <wp14:pctWidth>0</wp14:pctWidth>
                </wp14:sizeRelH>
                <wp14:sizeRelV relativeFrom="margin">
                  <wp14:pctHeight>0</wp14:pctHeight>
                </wp14:sizeRelV>
              </wp:anchor>
            </w:drawing>
          </w:r>
          <w:r w:rsidRPr="0039001C">
            <w:rPr>
              <w:rFonts w:cs="Tahoma"/>
              <w:noProof/>
              <w:lang w:val="es-CO" w:eastAsia="es-CO"/>
            </w:rPr>
            <mc:AlternateContent>
              <mc:Choice Requires="wpg">
                <w:drawing>
                  <wp:anchor distT="0" distB="0" distL="114300" distR="114300" simplePos="0" relativeHeight="251658240" behindDoc="0" locked="0" layoutInCell="1" allowOverlap="1" wp14:anchorId="3632E66A" wp14:editId="336C699C">
                    <wp:simplePos x="0" y="0"/>
                    <wp:positionH relativeFrom="page">
                      <wp:posOffset>810883</wp:posOffset>
                    </wp:positionH>
                    <wp:positionV relativeFrom="margin">
                      <wp:align>top</wp:align>
                    </wp:positionV>
                    <wp:extent cx="228600" cy="8324216"/>
                    <wp:effectExtent l="0" t="0" r="3175" b="635"/>
                    <wp:wrapNone/>
                    <wp:docPr id="114" name="Grupo 114"/>
                    <wp:cNvGraphicFramePr/>
                    <a:graphic xmlns:a="http://schemas.openxmlformats.org/drawingml/2006/main">
                      <a:graphicData uri="http://schemas.microsoft.com/office/word/2010/wordprocessingGroup">
                        <wpg:wgp>
                          <wpg:cNvGrpSpPr/>
                          <wpg:grpSpPr>
                            <a:xfrm>
                              <a:off x="0" y="0"/>
                              <a:ext cx="228600" cy="8324216"/>
                              <a:chOff x="0" y="1"/>
                              <a:chExt cx="228600" cy="9142874"/>
                            </a:xfrm>
                          </wpg:grpSpPr>
                          <wps:wsp>
                            <wps:cNvPr id="115" name="Rectángulo 115"/>
                            <wps:cNvSpPr/>
                            <wps:spPr>
                              <a:xfrm>
                                <a:off x="0" y="1"/>
                                <a:ext cx="228600" cy="8049100"/>
                              </a:xfrm>
                              <a:prstGeom prst="rect">
                                <a:avLst/>
                              </a:prstGeom>
                              <a:solidFill>
                                <a:srgbClr val="0090A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ángulo 116"/>
                            <wps:cNvSpPr>
                              <a:spLocks noChangeAspect="1"/>
                            </wps:cNvSpPr>
                            <wps:spPr>
                              <a:xfrm>
                                <a:off x="0" y="8138850"/>
                                <a:ext cx="228600" cy="1004025"/>
                              </a:xfrm>
                              <a:prstGeom prst="rect">
                                <a:avLst/>
                              </a:prstGeom>
                              <a:solidFill>
                                <a:srgbClr val="DD052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0</wp14:pctHeight>
                    </wp14:sizeRelV>
                  </wp:anchor>
                </w:drawing>
              </mc:Choice>
              <mc:Fallback>
                <w:pict>
                  <v:group w14:anchorId="0C9256DD" id="Grupo 114" o:spid="_x0000_s1026" style="position:absolute;margin-left:63.85pt;margin-top:0;width:18pt;height:655.45pt;z-index:251658240;mso-width-percent:29;mso-position-horizontal-relative:page;mso-position-vertical:top;mso-position-vertical-relative:margin;mso-width-percent:29" coordorigin="" coordsize="2286,9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">
                    <v:rect id="Rectángulo 115" o:spid="_x0000_s1027" style="position:absolute;width:2286;height:804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rvcEA&#10;AADcAAAADwAAAGRycy9kb3ducmV2LnhtbERPTWvCQBC9C/0PyxR6000KLSW6igjS4kFoau5DdswG&#10;s7NpdjTpv+8Khd7m8T5ntZl8p240xDawgXyRgSKug225MXD62s/fQEVBttgFJgM/FGGzfpitsLBh&#10;5E+6ldKoFMKxQANOpC+0jrUjj3EReuLEncPgURIcGm0HHFO47/Rzlr1qjy2nBoc97RzVl/LqDTTV&#10;YR+u0r0fqup7HF1eHiXfGfP0OG2XoIQm+Rf/uT9smp+/wP2ZdIF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Ba73BAAAA3AAAAA8AAAAAAAAAAAAAAAAAmAIAAGRycy9kb3du&#10;cmV2LnhtbFBLBQYAAAAABAAEAPUAAACGAwAAAAA=&#10;" fillcolor="#0090aa" stroked="f" strokeweight="1pt"/>
                    <v:rect id="Rectángulo 116" o:spid="_x0000_s1028" style="position:absolute;top:81388;width:2286;height:10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TG8IA&#10;AADcAAAADwAAAGRycy9kb3ducmV2LnhtbERPTWvCQBC9F/wPywje6iYthBJdJSpCjzbtxds0O2aj&#10;2dmQ3Zqkv75bKPQ2j/c56+1oW3Gn3jeOFaTLBARx5XTDtYKP9+PjCwgfkDW2jknBRB62m9nDGnPt&#10;Bn6jexlqEUPY56jAhNDlUvrKkEW/dB1x5C6utxgi7GupexxiuG3lU5Jk0mLDscFgR3tD1a38sgrC&#10;N52O2fWTp/N5V9rKHIrn8arUYj4WKxCBxvAv/nO/6jg/zeD3mXiB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MbwgAAANwAAAAPAAAAAAAAAAAAAAAAAJgCAABkcnMvZG93&#10;bnJldi54bWxQSwUGAAAAAAQABAD1AAAAhwMAAAAA&#10;" fillcolor="#dd052b" stroked="f" strokeweight="1pt">
                      <v:path arrowok="t"/>
                      <o:lock v:ext="edit" aspectratio="t"/>
                    </v:rect>
                    <w10:wrap anchorx="page" anchory="margin"/>
                  </v:group>
                </w:pict>
              </mc:Fallback>
            </mc:AlternateContent>
          </w:r>
        </w:p>
        <w:p w14:paraId="29DA442A" w14:textId="77777777" w:rsidR="008B5854" w:rsidRPr="0039001C" w:rsidRDefault="008B5854" w:rsidP="00817A07">
          <w:pPr>
            <w:rPr>
              <w:rFonts w:eastAsia="Verdana" w:cs="Tahoma"/>
              <w:b/>
              <w:lang w:val="en-US"/>
            </w:rPr>
          </w:pPr>
          <w:r w:rsidRPr="0039001C">
            <w:rPr>
              <w:noProof/>
              <w:lang w:val="es-CO" w:eastAsia="es-CO"/>
            </w:rPr>
            <mc:AlternateContent>
              <mc:Choice Requires="wps">
                <w:drawing>
                  <wp:anchor distT="0" distB="0" distL="114300" distR="114300" simplePos="0" relativeHeight="251661312" behindDoc="0" locked="0" layoutInCell="1" hidden="0" allowOverlap="1" wp14:anchorId="7117EDF4" wp14:editId="611C4536">
                    <wp:simplePos x="0" y="0"/>
                    <wp:positionH relativeFrom="margin">
                      <wp:posOffset>901065</wp:posOffset>
                    </wp:positionH>
                    <wp:positionV relativeFrom="margin">
                      <wp:posOffset>5172710</wp:posOffset>
                    </wp:positionV>
                    <wp:extent cx="5046980" cy="3076575"/>
                    <wp:effectExtent l="0" t="0" r="1270" b="9525"/>
                    <wp:wrapSquare wrapText="bothSides" distT="0" distB="0" distL="114300" distR="114300"/>
                    <wp:docPr id="1" name="Rectangle 116"/>
                    <wp:cNvGraphicFramePr/>
                    <a:graphic xmlns:a="http://schemas.openxmlformats.org/drawingml/2006/main">
                      <a:graphicData uri="http://schemas.microsoft.com/office/word/2010/wordprocessingShape">
                        <wps:wsp>
                          <wps:cNvSpPr/>
                          <wps:spPr>
                            <a:xfrm>
                              <a:off x="0" y="0"/>
                              <a:ext cx="5046980" cy="3076575"/>
                            </a:xfrm>
                            <a:prstGeom prst="rect">
                              <a:avLst/>
                            </a:prstGeom>
                            <a:noFill/>
                            <a:ln>
                              <a:noFill/>
                            </a:ln>
                          </wps:spPr>
                          <wps:txbx>
                            <w:txbxContent>
                              <w:p w14:paraId="23313369" w14:textId="77777777" w:rsidR="00337599" w:rsidRPr="00064144" w:rsidRDefault="00337599" w:rsidP="00FB1AF0">
                                <w:pPr>
                                  <w:spacing w:line="275" w:lineRule="auto"/>
                                  <w:jc w:val="right"/>
                                  <w:textDirection w:val="btLr"/>
                                  <w:rPr>
                                    <w:b/>
                                    <w:color w:val="0090AA"/>
                                    <w:sz w:val="28"/>
                                    <w:szCs w:val="28"/>
                                    <w:lang w:val="en-US"/>
                                  </w:rPr>
                                </w:pPr>
                                <w:r w:rsidRPr="00064144">
                                  <w:rPr>
                                    <w:rFonts w:ascii="Gotham Black" w:hAnsi="Gotham Black"/>
                                    <w:bCs/>
                                    <w:color w:val="0090AA"/>
                                    <w:sz w:val="48"/>
                                    <w:lang w:val="en-US"/>
                                  </w:rPr>
                                  <w:t>Tools for investing with a gender perspective</w:t>
                                </w:r>
                              </w:p>
                              <w:p w14:paraId="0457852B" w14:textId="77777777" w:rsidR="00337599" w:rsidRPr="00FB1AF0" w:rsidRDefault="00337599" w:rsidP="008B5854">
                                <w:pPr>
                                  <w:spacing w:line="275" w:lineRule="auto"/>
                                  <w:jc w:val="right"/>
                                  <w:textDirection w:val="btLr"/>
                                  <w:rPr>
                                    <w:b/>
                                    <w:color w:val="0090AA"/>
                                    <w:sz w:val="28"/>
                                    <w:szCs w:val="28"/>
                                    <w:lang w:val="en-US"/>
                                  </w:rPr>
                                </w:pPr>
                              </w:p>
                              <w:p w14:paraId="2C9C6EAE" w14:textId="77777777" w:rsidR="00337599" w:rsidRPr="00FB1AF0" w:rsidRDefault="00337599" w:rsidP="008B5854">
                                <w:pPr>
                                  <w:spacing w:line="275" w:lineRule="auto"/>
                                  <w:jc w:val="right"/>
                                  <w:textDirection w:val="btLr"/>
                                  <w:rPr>
                                    <w:b/>
                                    <w:color w:val="0090AA"/>
                                    <w:sz w:val="28"/>
                                    <w:szCs w:val="28"/>
                                    <w:lang w:val="en-US"/>
                                  </w:rPr>
                                </w:pPr>
                              </w:p>
                              <w:p w14:paraId="084EDB90" w14:textId="77777777" w:rsidR="00337599" w:rsidRPr="00FB1AF0" w:rsidRDefault="00337599" w:rsidP="008B5854">
                                <w:pPr>
                                  <w:spacing w:line="240" w:lineRule="auto"/>
                                  <w:jc w:val="right"/>
                                  <w:textDirection w:val="btLr"/>
                                  <w:rPr>
                                    <w:color w:val="404040" w:themeColor="text1" w:themeTint="BF"/>
                                    <w:sz w:val="28"/>
                                    <w:szCs w:val="28"/>
                                    <w:lang w:val="en-US"/>
                                  </w:rPr>
                                </w:pPr>
                              </w:p>
                              <w:p w14:paraId="5449C853" w14:textId="1AC81BE5" w:rsidR="00337599" w:rsidRPr="002B5367" w:rsidRDefault="00337599" w:rsidP="008B5854">
                                <w:pPr>
                                  <w:spacing w:line="240" w:lineRule="auto"/>
                                  <w:jc w:val="right"/>
                                  <w:textDirection w:val="btLr"/>
                                  <w:rPr>
                                    <w:rFonts w:ascii="Montserrat" w:hAnsi="Montserrat"/>
                                    <w:color w:val="404040" w:themeColor="text1" w:themeTint="BF"/>
                                  </w:rPr>
                                </w:pPr>
                                <w:proofErr w:type="spellStart"/>
                                <w:r>
                                  <w:rPr>
                                    <w:color w:val="404040" w:themeColor="text1" w:themeTint="BF"/>
                                    <w:sz w:val="28"/>
                                    <w:szCs w:val="28"/>
                                  </w:rPr>
                                  <w:t>April</w:t>
                                </w:r>
                                <w:proofErr w:type="spellEnd"/>
                                <w:r>
                                  <w:rPr>
                                    <w:color w:val="404040" w:themeColor="text1" w:themeTint="BF"/>
                                    <w:sz w:val="28"/>
                                    <w:szCs w:val="28"/>
                                  </w:rPr>
                                  <w:t xml:space="preserve"> 13</w:t>
                                </w:r>
                                <w:r w:rsidRPr="00FB1AF0">
                                  <w:rPr>
                                    <w:color w:val="404040" w:themeColor="text1" w:themeTint="BF"/>
                                    <w:sz w:val="28"/>
                                    <w:szCs w:val="28"/>
                                    <w:vertAlign w:val="superscript"/>
                                  </w:rPr>
                                  <w:t>th</w:t>
                                </w:r>
                                <w:r w:rsidRPr="00E762EF">
                                  <w:rPr>
                                    <w:color w:val="404040" w:themeColor="text1" w:themeTint="BF"/>
                                    <w:sz w:val="28"/>
                                    <w:szCs w:val="28"/>
                                  </w:rPr>
                                  <w:t xml:space="preserve"> 2021</w:t>
                                </w:r>
                                <w:r w:rsidRPr="002B5367">
                                  <w:rPr>
                                    <w:rFonts w:ascii="Montserrat" w:hAnsi="Montserrat"/>
                                    <w:smallCaps/>
                                    <w:color w:val="404040" w:themeColor="text1" w:themeTint="BF"/>
                                    <w:sz w:val="28"/>
                                  </w:rPr>
                                  <w:t xml:space="preserve"> </w:t>
                                </w:r>
                              </w:p>
                            </w:txbxContent>
                          </wps:txbx>
                          <wps:bodyPr spcFirstLastPara="1"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rect w14:anchorId="7117EDF4" id="Rectangle 116" o:spid="_x0000_s1026" style="position:absolute;left:0;text-align:left;margin-left:70.95pt;margin-top:407.3pt;width:397.4pt;height:24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" filled="f" stroked="f">
                    <v:textbox inset="0,0,0,0">
                      <w:txbxContent>
                        <w:p w14:paraId="23313369" w14:textId="77777777" w:rsidR="00337599" w:rsidRPr="00064144" w:rsidRDefault="00337599" w:rsidP="00FB1AF0">
                          <w:pPr>
                            <w:spacing w:line="275" w:lineRule="auto"/>
                            <w:jc w:val="right"/>
                            <w:textDirection w:val="btLr"/>
                            <w:rPr>
                              <w:b/>
                              <w:color w:val="0090AA"/>
                              <w:sz w:val="28"/>
                              <w:szCs w:val="28"/>
                              <w:lang w:val="en-US"/>
                            </w:rPr>
                          </w:pPr>
                          <w:r w:rsidRPr="00064144">
                            <w:rPr>
                              <w:rFonts w:ascii="Gotham Black" w:hAnsi="Gotham Black"/>
                              <w:bCs/>
                              <w:color w:val="0090AA"/>
                              <w:sz w:val="48"/>
                              <w:lang w:val="en-US"/>
                            </w:rPr>
                            <w:t>Tools for investing with a gender perspective</w:t>
                          </w:r>
                        </w:p>
                        <w:p w14:paraId="0457852B" w14:textId="77777777" w:rsidR="00337599" w:rsidRPr="00FB1AF0" w:rsidRDefault="00337599" w:rsidP="008B5854">
                          <w:pPr>
                            <w:spacing w:line="275" w:lineRule="auto"/>
                            <w:jc w:val="right"/>
                            <w:textDirection w:val="btLr"/>
                            <w:rPr>
                              <w:b/>
                              <w:color w:val="0090AA"/>
                              <w:sz w:val="28"/>
                              <w:szCs w:val="28"/>
                              <w:lang w:val="en-US"/>
                            </w:rPr>
                          </w:pPr>
                        </w:p>
                        <w:p w14:paraId="2C9C6EAE" w14:textId="77777777" w:rsidR="00337599" w:rsidRPr="00FB1AF0" w:rsidRDefault="00337599" w:rsidP="008B5854">
                          <w:pPr>
                            <w:spacing w:line="275" w:lineRule="auto"/>
                            <w:jc w:val="right"/>
                            <w:textDirection w:val="btLr"/>
                            <w:rPr>
                              <w:b/>
                              <w:color w:val="0090AA"/>
                              <w:sz w:val="28"/>
                              <w:szCs w:val="28"/>
                              <w:lang w:val="en-US"/>
                            </w:rPr>
                          </w:pPr>
                        </w:p>
                        <w:p w14:paraId="084EDB90" w14:textId="77777777" w:rsidR="00337599" w:rsidRPr="00FB1AF0" w:rsidRDefault="00337599" w:rsidP="008B5854">
                          <w:pPr>
                            <w:spacing w:line="240" w:lineRule="auto"/>
                            <w:jc w:val="right"/>
                            <w:textDirection w:val="btLr"/>
                            <w:rPr>
                              <w:color w:val="404040" w:themeColor="text1" w:themeTint="BF"/>
                              <w:sz w:val="28"/>
                              <w:szCs w:val="28"/>
                              <w:lang w:val="en-US"/>
                            </w:rPr>
                          </w:pPr>
                        </w:p>
                        <w:p w14:paraId="5449C853" w14:textId="1AC81BE5" w:rsidR="00337599" w:rsidRPr="002B5367" w:rsidRDefault="00337599" w:rsidP="008B5854">
                          <w:pPr>
                            <w:spacing w:line="240" w:lineRule="auto"/>
                            <w:jc w:val="right"/>
                            <w:textDirection w:val="btLr"/>
                            <w:rPr>
                              <w:rFonts w:ascii="Montserrat" w:hAnsi="Montserrat"/>
                              <w:color w:val="404040" w:themeColor="text1" w:themeTint="BF"/>
                            </w:rPr>
                          </w:pPr>
                          <w:proofErr w:type="spellStart"/>
                          <w:r>
                            <w:rPr>
                              <w:color w:val="404040" w:themeColor="text1" w:themeTint="BF"/>
                              <w:sz w:val="28"/>
                              <w:szCs w:val="28"/>
                            </w:rPr>
                            <w:t>April</w:t>
                          </w:r>
                          <w:proofErr w:type="spellEnd"/>
                          <w:r>
                            <w:rPr>
                              <w:color w:val="404040" w:themeColor="text1" w:themeTint="BF"/>
                              <w:sz w:val="28"/>
                              <w:szCs w:val="28"/>
                            </w:rPr>
                            <w:t xml:space="preserve"> 13</w:t>
                          </w:r>
                          <w:r w:rsidRPr="00FB1AF0">
                            <w:rPr>
                              <w:color w:val="404040" w:themeColor="text1" w:themeTint="BF"/>
                              <w:sz w:val="28"/>
                              <w:szCs w:val="28"/>
                              <w:vertAlign w:val="superscript"/>
                            </w:rPr>
                            <w:t>th</w:t>
                          </w:r>
                          <w:r w:rsidRPr="00E762EF">
                            <w:rPr>
                              <w:color w:val="404040" w:themeColor="text1" w:themeTint="BF"/>
                              <w:sz w:val="28"/>
                              <w:szCs w:val="28"/>
                            </w:rPr>
                            <w:t xml:space="preserve"> 2021</w:t>
                          </w:r>
                          <w:r w:rsidRPr="002B5367">
                            <w:rPr>
                              <w:rFonts w:ascii="Montserrat" w:hAnsi="Montserrat"/>
                              <w:smallCaps/>
                              <w:color w:val="404040" w:themeColor="text1" w:themeTint="BF"/>
                              <w:sz w:val="28"/>
                            </w:rPr>
                            <w:t xml:space="preserve"> </w:t>
                          </w:r>
                        </w:p>
                      </w:txbxContent>
                    </v:textbox>
                    <w10:wrap type="square" anchorx="margin" anchory="margin"/>
                  </v:rect>
                </w:pict>
              </mc:Fallback>
            </mc:AlternateContent>
          </w:r>
          <w:r w:rsidRPr="0039001C">
            <w:rPr>
              <w:rFonts w:cs="Tahoma"/>
              <w:noProof/>
              <w:lang w:val="es-CO" w:eastAsia="es-CO"/>
            </w:rPr>
            <mc:AlternateContent>
              <mc:Choice Requires="wps">
                <w:drawing>
                  <wp:anchor distT="0" distB="0" distL="114300" distR="114300" simplePos="0" relativeHeight="251659264" behindDoc="0" locked="0" layoutInCell="1" allowOverlap="1" wp14:anchorId="1F761F0C" wp14:editId="149803A8">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Cuadro de texto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017E95" w14:textId="77777777" w:rsidR="00337599" w:rsidRDefault="00337599" w:rsidP="008B5854">
                                <w:pPr>
                                  <w:pStyle w:val="Sinespaciado"/>
                                  <w:jc w:val="right"/>
                                  <w:rPr>
                                    <w:caps/>
                                    <w:color w:val="323E4F" w:themeColor="text2" w:themeShade="BF"/>
                                    <w:sz w:val="52"/>
                                    <w:szCs w:val="52"/>
                                  </w:rPr>
                                </w:pPr>
                                <w:sdt>
                                  <w:sdtPr>
                                    <w:rPr>
                                      <w:rFonts w:ascii="Tahoma" w:eastAsia="Verdana" w:hAnsi="Tahoma" w:cs="Tahoma"/>
                                      <w:b/>
                                      <w:color w:val="1698A4"/>
                                      <w:sz w:val="48"/>
                                      <w:szCs w:val="48"/>
                                    </w:rPr>
                                    <w:alias w:val="Título"/>
                                    <w:tag w:val=""/>
                                    <w:id w:val="-1315561441"/>
                                    <w:showingPlcHdr/>
                                    <w:dataBinding w:prefixMappings="xmlns:ns0='http://purl.org/dc/elements/1.1/' xmlns:ns1='http://schemas.openxmlformats.org/package/2006/metadata/core-properties' " w:xpath="/ns1:coreProperties[1]/ns0:title[1]" w:storeItemID="{6C3C8BC8-F283-45AE-878A-BAB7291924A1}"/>
                                    <w:text w:multiLine="1"/>
                                  </w:sdtPr>
                                  <w:sdtContent>
                                    <w:r>
                                      <w:rPr>
                                        <w:rFonts w:ascii="Tahoma" w:eastAsia="Verdana" w:hAnsi="Tahoma" w:cs="Tahoma"/>
                                        <w:b/>
                                        <w:color w:val="1698A4"/>
                                        <w:sz w:val="48"/>
                                        <w:szCs w:val="48"/>
                                      </w:rPr>
                                      <w:t xml:space="preserve">     </w:t>
                                    </w:r>
                                  </w:sdtContent>
                                </w:sdt>
                              </w:p>
                              <w:sdt>
                                <w:sdtPr>
                                  <w:rPr>
                                    <w:rFonts w:ascii="Tahoma" w:eastAsia="Verdana" w:hAnsi="Tahoma" w:cs="Tahoma"/>
                                    <w:b/>
                                    <w:sz w:val="28"/>
                                    <w:szCs w:val="28"/>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2F61C66A" w14:textId="77777777" w:rsidR="00337599" w:rsidRDefault="00337599" w:rsidP="008B5854">
                                    <w:pPr>
                                      <w:pStyle w:val="Sinespaciado"/>
                                      <w:jc w:val="right"/>
                                      <w:rPr>
                                        <w:smallCaps/>
                                        <w:color w:val="44546A" w:themeColor="text2"/>
                                        <w:sz w:val="36"/>
                                        <w:szCs w:val="36"/>
                                      </w:rPr>
                                    </w:pPr>
                                    <w:r>
                                      <w:rPr>
                                        <w:rFonts w:ascii="Tahoma" w:eastAsia="Verdana" w:hAnsi="Tahoma" w:cs="Tahoma"/>
                                        <w:b/>
                                        <w:sz w:val="28"/>
                                        <w:szCs w:val="28"/>
                                      </w:rPr>
                                      <w:t xml:space="preserve">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type w14:anchorId="1F761F0C" id="_x0000_t202" coordsize="21600,21600" o:spt="202" path="m,l,21600r21600,l21600,xe">
                    <v:stroke joinstyle="miter"/>
                    <v:path gradientshapeok="t" o:connecttype="rect"/>
                  </v:shapetype>
                  <v:shape id="Cuadro de texto 113" o:spid="_x0000_s1027" type="#_x0000_t202" style="position:absolute;left:0;text-align:left;margin-left:0;margin-top:0;width:453pt;height:41.4pt;z-index:251659264;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" filled="f" stroked="f" strokeweight=".5pt">
                    <v:textbox inset="0,0,0,0">
                      <w:txbxContent>
                        <w:p w14:paraId="17017E95" w14:textId="77777777" w:rsidR="00337599" w:rsidRDefault="00337599" w:rsidP="008B5854">
                          <w:pPr>
                            <w:pStyle w:val="Sinespaciado"/>
                            <w:jc w:val="right"/>
                            <w:rPr>
                              <w:caps/>
                              <w:color w:val="323E4F" w:themeColor="text2" w:themeShade="BF"/>
                              <w:sz w:val="52"/>
                              <w:szCs w:val="52"/>
                            </w:rPr>
                          </w:pPr>
                          <w:sdt>
                            <w:sdtPr>
                              <w:rPr>
                                <w:rFonts w:ascii="Tahoma" w:eastAsia="Verdana" w:hAnsi="Tahoma" w:cs="Tahoma"/>
                                <w:b/>
                                <w:color w:val="1698A4"/>
                                <w:sz w:val="48"/>
                                <w:szCs w:val="48"/>
                              </w:rPr>
                              <w:alias w:val="Título"/>
                              <w:tag w:val=""/>
                              <w:id w:val="-1315561441"/>
                              <w:showingPlcHdr/>
                              <w:dataBinding w:prefixMappings="xmlns:ns0='http://purl.org/dc/elements/1.1/' xmlns:ns1='http://schemas.openxmlformats.org/package/2006/metadata/core-properties' " w:xpath="/ns1:coreProperties[1]/ns0:title[1]" w:storeItemID="{6C3C8BC8-F283-45AE-878A-BAB7291924A1}"/>
                              <w:text w:multiLine="1"/>
                            </w:sdtPr>
                            <w:sdtContent>
                              <w:r>
                                <w:rPr>
                                  <w:rFonts w:ascii="Tahoma" w:eastAsia="Verdana" w:hAnsi="Tahoma" w:cs="Tahoma"/>
                                  <w:b/>
                                  <w:color w:val="1698A4"/>
                                  <w:sz w:val="48"/>
                                  <w:szCs w:val="48"/>
                                </w:rPr>
                                <w:t xml:space="preserve">     </w:t>
                              </w:r>
                            </w:sdtContent>
                          </w:sdt>
                        </w:p>
                        <w:sdt>
                          <w:sdtPr>
                            <w:rPr>
                              <w:rFonts w:ascii="Tahoma" w:eastAsia="Verdana" w:hAnsi="Tahoma" w:cs="Tahoma"/>
                              <w:b/>
                              <w:sz w:val="28"/>
                              <w:szCs w:val="28"/>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Content>
                            <w:p w14:paraId="2F61C66A" w14:textId="77777777" w:rsidR="00337599" w:rsidRDefault="00337599" w:rsidP="008B5854">
                              <w:pPr>
                                <w:pStyle w:val="Sinespaciado"/>
                                <w:jc w:val="right"/>
                                <w:rPr>
                                  <w:smallCaps/>
                                  <w:color w:val="44546A" w:themeColor="text2"/>
                                  <w:sz w:val="36"/>
                                  <w:szCs w:val="36"/>
                                </w:rPr>
                              </w:pPr>
                              <w:r>
                                <w:rPr>
                                  <w:rFonts w:ascii="Tahoma" w:eastAsia="Verdana" w:hAnsi="Tahoma" w:cs="Tahoma"/>
                                  <w:b/>
                                  <w:sz w:val="28"/>
                                  <w:szCs w:val="28"/>
                                </w:rPr>
                                <w:t xml:space="preserve">     </w:t>
                              </w:r>
                            </w:p>
                          </w:sdtContent>
                        </w:sdt>
                      </w:txbxContent>
                    </v:textbox>
                    <w10:wrap type="square" anchorx="page" anchory="page"/>
                  </v:shape>
                </w:pict>
              </mc:Fallback>
            </mc:AlternateContent>
          </w:r>
          <w:r w:rsidRPr="0039001C">
            <w:rPr>
              <w:rFonts w:eastAsia="Verdana" w:cs="Tahoma"/>
              <w:b/>
              <w:lang w:val="en-US"/>
            </w:rPr>
            <w:br w:type="page"/>
          </w:r>
        </w:p>
      </w:sdtContent>
    </w:sdt>
    <w:p w14:paraId="3575C3D1" w14:textId="093F11FF" w:rsidR="008B5854" w:rsidRPr="0039001C" w:rsidRDefault="00FB1AF0" w:rsidP="00817A07">
      <w:pPr>
        <w:pStyle w:val="Ada"/>
        <w:contextualSpacing/>
        <w:jc w:val="center"/>
        <w:rPr>
          <w:rFonts w:ascii="Gotham Black" w:hAnsi="Gotham Black"/>
          <w:bCs/>
          <w:color w:val="0090AA"/>
          <w:sz w:val="32"/>
          <w:szCs w:val="32"/>
          <w:lang w:val="en-US"/>
        </w:rPr>
      </w:pPr>
      <w:r w:rsidRPr="0039001C">
        <w:rPr>
          <w:rFonts w:ascii="Gotham Black" w:hAnsi="Gotham Black"/>
          <w:bCs/>
          <w:color w:val="0090AA"/>
          <w:sz w:val="32"/>
          <w:szCs w:val="32"/>
          <w:lang w:val="en-US"/>
        </w:rPr>
        <w:lastRenderedPageBreak/>
        <w:t>Tools for investing with a gender perspective</w:t>
      </w:r>
    </w:p>
    <w:p w14:paraId="01E60A7D" w14:textId="77777777" w:rsidR="008B5854" w:rsidRPr="0039001C" w:rsidRDefault="008B5854" w:rsidP="00817A07">
      <w:pPr>
        <w:pStyle w:val="Ada"/>
        <w:contextualSpacing/>
        <w:rPr>
          <w:rFonts w:ascii="Gotham Book" w:hAnsi="Gotham Book"/>
          <w:color w:val="50535A"/>
          <w:lang w:val="en-US"/>
        </w:rPr>
      </w:pPr>
    </w:p>
    <w:sdt>
      <w:sdtPr>
        <w:rPr>
          <w:rFonts w:ascii="Gotham Book" w:eastAsiaTheme="minorHAnsi" w:hAnsi="Gotham Book" w:cstheme="minorBidi"/>
          <w:color w:val="50535A"/>
          <w:sz w:val="22"/>
          <w:szCs w:val="22"/>
          <w:lang w:val="en-US" w:eastAsia="en-US"/>
        </w:rPr>
        <w:id w:val="-757201451"/>
        <w:docPartObj>
          <w:docPartGallery w:val="Table of Contents"/>
          <w:docPartUnique/>
        </w:docPartObj>
      </w:sdtPr>
      <w:sdtEndPr>
        <w:rPr>
          <w:b/>
          <w:bCs/>
        </w:rPr>
      </w:sdtEndPr>
      <w:sdtContent>
        <w:p w14:paraId="60C92CFA" w14:textId="594921E7" w:rsidR="00651497" w:rsidRPr="0039001C" w:rsidRDefault="00FB1AF0" w:rsidP="00110B7E">
          <w:pPr>
            <w:pStyle w:val="TtulodeTDC"/>
            <w:spacing w:line="360" w:lineRule="auto"/>
            <w:contextualSpacing/>
            <w:rPr>
              <w:rFonts w:ascii="Gotham Black" w:hAnsi="Gotham Black"/>
              <w:color w:val="50535A"/>
              <w:sz w:val="22"/>
              <w:szCs w:val="22"/>
              <w:lang w:val="en-US"/>
            </w:rPr>
          </w:pPr>
          <w:r w:rsidRPr="0039001C">
            <w:rPr>
              <w:rFonts w:ascii="Gotham Black" w:hAnsi="Gotham Black"/>
              <w:color w:val="50535A"/>
              <w:sz w:val="22"/>
              <w:szCs w:val="22"/>
              <w:lang w:val="en-US"/>
            </w:rPr>
            <w:t>Table of Contents</w:t>
          </w:r>
        </w:p>
        <w:p w14:paraId="7C63A878" w14:textId="77777777" w:rsidR="00557646" w:rsidRPr="0039001C" w:rsidRDefault="00557646" w:rsidP="00110B7E">
          <w:pPr>
            <w:spacing w:line="360" w:lineRule="auto"/>
            <w:rPr>
              <w:lang w:val="en-US" w:eastAsia="es-MX"/>
            </w:rPr>
          </w:pPr>
        </w:p>
        <w:p w14:paraId="5336C4AC" w14:textId="77777777" w:rsidR="009355E2" w:rsidRPr="0039001C" w:rsidRDefault="00651497">
          <w:pPr>
            <w:pStyle w:val="TDC1"/>
            <w:tabs>
              <w:tab w:val="right" w:leader="dot" w:pos="9394"/>
            </w:tabs>
            <w:rPr>
              <w:rFonts w:asciiTheme="minorHAnsi" w:hAnsiTheme="minorHAnsi" w:cstheme="minorBidi"/>
              <w:color w:val="auto"/>
              <w:lang w:val="en-US" w:eastAsia="es-CO"/>
            </w:rPr>
          </w:pPr>
          <w:r w:rsidRPr="0039001C">
            <w:rPr>
              <w:lang w:val="en-US"/>
            </w:rPr>
            <w:fldChar w:fldCharType="begin"/>
          </w:r>
          <w:r w:rsidRPr="0039001C">
            <w:rPr>
              <w:lang w:val="en-US"/>
            </w:rPr>
            <w:instrText xml:space="preserve"> TOC \o "1-3" \h \z \u </w:instrText>
          </w:r>
          <w:r w:rsidRPr="0039001C">
            <w:rPr>
              <w:lang w:val="en-US"/>
            </w:rPr>
            <w:fldChar w:fldCharType="separate"/>
          </w:r>
          <w:hyperlink w:anchor="_Toc70101694" w:history="1">
            <w:r w:rsidR="009355E2" w:rsidRPr="0039001C">
              <w:rPr>
                <w:rStyle w:val="Hipervnculo"/>
                <w:lang w:val="en-US"/>
              </w:rPr>
              <w:t>Introductionc</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_Toc70101694 \h </w:instrText>
            </w:r>
            <w:r w:rsidR="009355E2" w:rsidRPr="0039001C">
              <w:rPr>
                <w:webHidden/>
                <w:lang w:val="en-US"/>
              </w:rPr>
            </w:r>
            <w:r w:rsidR="009355E2" w:rsidRPr="0039001C">
              <w:rPr>
                <w:webHidden/>
                <w:lang w:val="en-US"/>
              </w:rPr>
              <w:fldChar w:fldCharType="separate"/>
            </w:r>
            <w:r w:rsidR="009355E2" w:rsidRPr="0039001C">
              <w:rPr>
                <w:webHidden/>
                <w:lang w:val="en-US"/>
              </w:rPr>
              <w:t>3</w:t>
            </w:r>
            <w:r w:rsidR="009355E2" w:rsidRPr="0039001C">
              <w:rPr>
                <w:webHidden/>
                <w:lang w:val="en-US"/>
              </w:rPr>
              <w:fldChar w:fldCharType="end"/>
            </w:r>
          </w:hyperlink>
        </w:p>
        <w:p w14:paraId="7723EB19" w14:textId="77777777" w:rsidR="009355E2" w:rsidRPr="0039001C" w:rsidRDefault="00337599">
          <w:pPr>
            <w:pStyle w:val="TDC1"/>
            <w:tabs>
              <w:tab w:val="right" w:leader="dot" w:pos="9394"/>
            </w:tabs>
            <w:rPr>
              <w:rFonts w:asciiTheme="minorHAnsi" w:hAnsiTheme="minorHAnsi" w:cstheme="minorBidi"/>
              <w:color w:val="auto"/>
              <w:lang w:val="en-US" w:eastAsia="es-CO"/>
            </w:rPr>
          </w:pPr>
          <w:hyperlink w:anchor="_Toc70101695" w:history="1">
            <w:r w:rsidR="009355E2" w:rsidRPr="0039001C">
              <w:rPr>
                <w:rStyle w:val="Hipervnculo"/>
                <w:lang w:val="en-US"/>
              </w:rPr>
              <w:t>Investing with a gender perspective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_Toc70101695 \h </w:instrText>
            </w:r>
            <w:r w:rsidR="009355E2" w:rsidRPr="0039001C">
              <w:rPr>
                <w:webHidden/>
                <w:lang w:val="en-US"/>
              </w:rPr>
            </w:r>
            <w:r w:rsidR="009355E2" w:rsidRPr="0039001C">
              <w:rPr>
                <w:webHidden/>
                <w:lang w:val="en-US"/>
              </w:rPr>
              <w:fldChar w:fldCharType="separate"/>
            </w:r>
            <w:r w:rsidR="009355E2" w:rsidRPr="0039001C">
              <w:rPr>
                <w:webHidden/>
                <w:lang w:val="en-US"/>
              </w:rPr>
              <w:t>5</w:t>
            </w:r>
            <w:r w:rsidR="009355E2" w:rsidRPr="0039001C">
              <w:rPr>
                <w:webHidden/>
                <w:lang w:val="en-US"/>
              </w:rPr>
              <w:fldChar w:fldCharType="end"/>
            </w:r>
          </w:hyperlink>
        </w:p>
        <w:p w14:paraId="37FF1E83" w14:textId="77777777" w:rsidR="009355E2" w:rsidRPr="0039001C" w:rsidRDefault="00337599">
          <w:pPr>
            <w:pStyle w:val="TDC1"/>
            <w:tabs>
              <w:tab w:val="right" w:leader="dot" w:pos="9394"/>
            </w:tabs>
            <w:rPr>
              <w:rFonts w:asciiTheme="minorHAnsi" w:hAnsiTheme="minorHAnsi" w:cstheme="minorBidi"/>
              <w:color w:val="auto"/>
              <w:lang w:val="en-US" w:eastAsia="es-CO"/>
            </w:rPr>
          </w:pPr>
          <w:hyperlink w:anchor="_Toc70101696" w:history="1">
            <w:r w:rsidR="009355E2" w:rsidRPr="0039001C">
              <w:rPr>
                <w:rStyle w:val="Hipervnculo"/>
                <w:lang w:val="en-US"/>
              </w:rPr>
              <w:t>Self-diagnosis of the gender approach in business management</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_Toc70101696 \h </w:instrText>
            </w:r>
            <w:r w:rsidR="009355E2" w:rsidRPr="0039001C">
              <w:rPr>
                <w:webHidden/>
                <w:lang w:val="en-US"/>
              </w:rPr>
            </w:r>
            <w:r w:rsidR="009355E2" w:rsidRPr="0039001C">
              <w:rPr>
                <w:webHidden/>
                <w:lang w:val="en-US"/>
              </w:rPr>
              <w:fldChar w:fldCharType="separate"/>
            </w:r>
            <w:r w:rsidR="009355E2" w:rsidRPr="0039001C">
              <w:rPr>
                <w:webHidden/>
                <w:lang w:val="en-US"/>
              </w:rPr>
              <w:t>16</w:t>
            </w:r>
            <w:r w:rsidR="009355E2" w:rsidRPr="0039001C">
              <w:rPr>
                <w:webHidden/>
                <w:lang w:val="en-US"/>
              </w:rPr>
              <w:fldChar w:fldCharType="end"/>
            </w:r>
          </w:hyperlink>
        </w:p>
        <w:p w14:paraId="514247F4" w14:textId="77777777" w:rsidR="009355E2" w:rsidRPr="0039001C" w:rsidRDefault="00337599">
          <w:pPr>
            <w:pStyle w:val="TDC1"/>
            <w:tabs>
              <w:tab w:val="right" w:leader="dot" w:pos="9394"/>
            </w:tabs>
            <w:rPr>
              <w:rFonts w:asciiTheme="minorHAnsi" w:hAnsiTheme="minorHAnsi" w:cstheme="minorBidi"/>
              <w:color w:val="auto"/>
              <w:lang w:val="en-US" w:eastAsia="es-CO"/>
            </w:rPr>
          </w:pPr>
          <w:hyperlink w:anchor="_Toc70101697" w:history="1">
            <w:r w:rsidR="009355E2" w:rsidRPr="0039001C">
              <w:rPr>
                <w:rStyle w:val="Hipervnculo"/>
                <w:lang w:val="en-US"/>
              </w:rPr>
              <w:t>Tools for Investing with a Gender Perspective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_Toc70101697 \h </w:instrText>
            </w:r>
            <w:r w:rsidR="009355E2" w:rsidRPr="0039001C">
              <w:rPr>
                <w:webHidden/>
                <w:lang w:val="en-US"/>
              </w:rPr>
            </w:r>
            <w:r w:rsidR="009355E2" w:rsidRPr="0039001C">
              <w:rPr>
                <w:webHidden/>
                <w:lang w:val="en-US"/>
              </w:rPr>
              <w:fldChar w:fldCharType="separate"/>
            </w:r>
            <w:r w:rsidR="009355E2" w:rsidRPr="0039001C">
              <w:rPr>
                <w:webHidden/>
                <w:lang w:val="en-US"/>
              </w:rPr>
              <w:t>28</w:t>
            </w:r>
            <w:r w:rsidR="009355E2" w:rsidRPr="0039001C">
              <w:rPr>
                <w:webHidden/>
                <w:lang w:val="en-US"/>
              </w:rPr>
              <w:fldChar w:fldCharType="end"/>
            </w:r>
          </w:hyperlink>
        </w:p>
        <w:p w14:paraId="76CF369A" w14:textId="77777777" w:rsidR="009355E2" w:rsidRPr="0039001C" w:rsidRDefault="00337599">
          <w:pPr>
            <w:pStyle w:val="TDC2"/>
            <w:tabs>
              <w:tab w:val="right" w:leader="dot" w:pos="9394"/>
            </w:tabs>
            <w:rPr>
              <w:rFonts w:cstheme="minorBidi"/>
              <w:lang w:val="en-US" w:eastAsia="es-CO"/>
            </w:rPr>
          </w:pPr>
          <w:hyperlink w:anchor="_Toc70101698" w:history="1">
            <w:r w:rsidR="009355E2" w:rsidRPr="0039001C">
              <w:rPr>
                <w:rStyle w:val="Hipervnculo"/>
                <w:lang w:val="en-US"/>
              </w:rPr>
              <w:t>Lens 1. Women in leadership</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_Toc70101698 \h </w:instrText>
            </w:r>
            <w:r w:rsidR="009355E2" w:rsidRPr="0039001C">
              <w:rPr>
                <w:webHidden/>
                <w:lang w:val="en-US"/>
              </w:rPr>
            </w:r>
            <w:r w:rsidR="009355E2" w:rsidRPr="0039001C">
              <w:rPr>
                <w:webHidden/>
                <w:lang w:val="en-US"/>
              </w:rPr>
              <w:fldChar w:fldCharType="separate"/>
            </w:r>
            <w:r w:rsidR="009355E2" w:rsidRPr="0039001C">
              <w:rPr>
                <w:webHidden/>
                <w:lang w:val="en-US"/>
              </w:rPr>
              <w:t>29</w:t>
            </w:r>
            <w:r w:rsidR="009355E2" w:rsidRPr="0039001C">
              <w:rPr>
                <w:webHidden/>
                <w:lang w:val="en-US"/>
              </w:rPr>
              <w:fldChar w:fldCharType="end"/>
            </w:r>
          </w:hyperlink>
        </w:p>
        <w:p w14:paraId="066E9F6B" w14:textId="77777777" w:rsidR="009355E2" w:rsidRPr="0039001C" w:rsidRDefault="00337599">
          <w:pPr>
            <w:pStyle w:val="TDC3"/>
            <w:tabs>
              <w:tab w:val="right" w:leader="dot" w:pos="9394"/>
            </w:tabs>
            <w:rPr>
              <w:rFonts w:cstheme="minorBidi"/>
              <w:lang w:val="en-US" w:eastAsia="es-CO"/>
            </w:rPr>
          </w:pPr>
          <w:hyperlink w:anchor="_Toc70101699" w:history="1">
            <w:r w:rsidR="009355E2" w:rsidRPr="0039001C">
              <w:rPr>
                <w:rStyle w:val="Hipervnculo"/>
                <w:lang w:val="en-US"/>
              </w:rPr>
              <w:t>Tool 1. Path towards integrated and inclusive governance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_Toc70101699 \h </w:instrText>
            </w:r>
            <w:r w:rsidR="009355E2" w:rsidRPr="0039001C">
              <w:rPr>
                <w:webHidden/>
                <w:lang w:val="en-US"/>
              </w:rPr>
            </w:r>
            <w:r w:rsidR="009355E2" w:rsidRPr="0039001C">
              <w:rPr>
                <w:webHidden/>
                <w:lang w:val="en-US"/>
              </w:rPr>
              <w:fldChar w:fldCharType="separate"/>
            </w:r>
            <w:r w:rsidR="009355E2" w:rsidRPr="0039001C">
              <w:rPr>
                <w:webHidden/>
                <w:lang w:val="en-US"/>
              </w:rPr>
              <w:t>30</w:t>
            </w:r>
            <w:r w:rsidR="009355E2" w:rsidRPr="0039001C">
              <w:rPr>
                <w:webHidden/>
                <w:lang w:val="en-US"/>
              </w:rPr>
              <w:fldChar w:fldCharType="end"/>
            </w:r>
          </w:hyperlink>
        </w:p>
        <w:p w14:paraId="5CE68DE2" w14:textId="77777777" w:rsidR="009355E2" w:rsidRPr="0039001C" w:rsidRDefault="00337599">
          <w:pPr>
            <w:pStyle w:val="TDC3"/>
            <w:tabs>
              <w:tab w:val="right" w:leader="dot" w:pos="9394"/>
            </w:tabs>
            <w:rPr>
              <w:rFonts w:cstheme="minorBidi"/>
              <w:lang w:val="en-US" w:eastAsia="es-CO"/>
            </w:rPr>
          </w:pPr>
          <w:hyperlink w:anchor="_Toc70101700" w:history="1">
            <w:r w:rsidR="009355E2" w:rsidRPr="0039001C">
              <w:rPr>
                <w:rStyle w:val="Hipervnculo"/>
                <w:lang w:val="en-US"/>
              </w:rPr>
              <w:t>Tool 2. Inspiring women's experiences.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_Toc70101700 \h </w:instrText>
            </w:r>
            <w:r w:rsidR="009355E2" w:rsidRPr="0039001C">
              <w:rPr>
                <w:webHidden/>
                <w:lang w:val="en-US"/>
              </w:rPr>
            </w:r>
            <w:r w:rsidR="009355E2" w:rsidRPr="0039001C">
              <w:rPr>
                <w:webHidden/>
                <w:lang w:val="en-US"/>
              </w:rPr>
              <w:fldChar w:fldCharType="separate"/>
            </w:r>
            <w:r w:rsidR="009355E2" w:rsidRPr="0039001C">
              <w:rPr>
                <w:webHidden/>
                <w:lang w:val="en-US"/>
              </w:rPr>
              <w:t>34</w:t>
            </w:r>
            <w:r w:rsidR="009355E2" w:rsidRPr="0039001C">
              <w:rPr>
                <w:webHidden/>
                <w:lang w:val="en-US"/>
              </w:rPr>
              <w:fldChar w:fldCharType="end"/>
            </w:r>
          </w:hyperlink>
        </w:p>
        <w:p w14:paraId="13DDF1EB" w14:textId="77777777" w:rsidR="009355E2" w:rsidRPr="0039001C" w:rsidRDefault="00337599">
          <w:pPr>
            <w:pStyle w:val="TDC3"/>
            <w:tabs>
              <w:tab w:val="right" w:leader="dot" w:pos="9394"/>
            </w:tabs>
            <w:rPr>
              <w:rFonts w:cstheme="minorBidi"/>
              <w:lang w:val="en-US" w:eastAsia="es-CO"/>
            </w:rPr>
          </w:pPr>
          <w:hyperlink w:anchor="_Toc70101701" w:history="1">
            <w:r w:rsidR="009355E2" w:rsidRPr="0039001C">
              <w:rPr>
                <w:rStyle w:val="Hipervnculo"/>
                <w:lang w:val="en-US"/>
              </w:rPr>
              <w:t>Tool 3. Test for an integrated governance with a gender perspective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_Toc70101701 \h </w:instrText>
            </w:r>
            <w:r w:rsidR="009355E2" w:rsidRPr="0039001C">
              <w:rPr>
                <w:webHidden/>
                <w:lang w:val="en-US"/>
              </w:rPr>
            </w:r>
            <w:r w:rsidR="009355E2" w:rsidRPr="0039001C">
              <w:rPr>
                <w:webHidden/>
                <w:lang w:val="en-US"/>
              </w:rPr>
              <w:fldChar w:fldCharType="separate"/>
            </w:r>
            <w:r w:rsidR="009355E2" w:rsidRPr="0039001C">
              <w:rPr>
                <w:webHidden/>
                <w:lang w:val="en-US"/>
              </w:rPr>
              <w:t>35</w:t>
            </w:r>
            <w:r w:rsidR="009355E2" w:rsidRPr="0039001C">
              <w:rPr>
                <w:webHidden/>
                <w:lang w:val="en-US"/>
              </w:rPr>
              <w:fldChar w:fldCharType="end"/>
            </w:r>
          </w:hyperlink>
        </w:p>
        <w:p w14:paraId="44967D8B" w14:textId="77777777" w:rsidR="009355E2" w:rsidRPr="0039001C" w:rsidRDefault="00337599">
          <w:pPr>
            <w:pStyle w:val="TDC3"/>
            <w:tabs>
              <w:tab w:val="right" w:leader="dot" w:pos="9394"/>
            </w:tabs>
            <w:rPr>
              <w:rFonts w:cstheme="minorBidi"/>
              <w:lang w:val="en-US" w:eastAsia="es-CO"/>
            </w:rPr>
          </w:pPr>
          <w:hyperlink w:anchor="_Toc70101702" w:history="1">
            <w:r w:rsidR="009355E2" w:rsidRPr="0039001C">
              <w:rPr>
                <w:rStyle w:val="Hipervnculo"/>
                <w:lang w:val="en-US"/>
              </w:rPr>
              <w:t>Tool 4. Plan of action for gender equality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_Toc70101702 \h </w:instrText>
            </w:r>
            <w:r w:rsidR="009355E2" w:rsidRPr="0039001C">
              <w:rPr>
                <w:webHidden/>
                <w:lang w:val="en-US"/>
              </w:rPr>
            </w:r>
            <w:r w:rsidR="009355E2" w:rsidRPr="0039001C">
              <w:rPr>
                <w:webHidden/>
                <w:lang w:val="en-US"/>
              </w:rPr>
              <w:fldChar w:fldCharType="separate"/>
            </w:r>
            <w:r w:rsidR="009355E2" w:rsidRPr="0039001C">
              <w:rPr>
                <w:webHidden/>
                <w:lang w:val="en-US"/>
              </w:rPr>
              <w:t>44</w:t>
            </w:r>
            <w:r w:rsidR="009355E2" w:rsidRPr="0039001C">
              <w:rPr>
                <w:webHidden/>
                <w:lang w:val="en-US"/>
              </w:rPr>
              <w:fldChar w:fldCharType="end"/>
            </w:r>
          </w:hyperlink>
        </w:p>
        <w:p w14:paraId="5C5B07AC" w14:textId="77777777" w:rsidR="009355E2" w:rsidRPr="0039001C" w:rsidRDefault="00337599">
          <w:pPr>
            <w:pStyle w:val="TDC3"/>
            <w:tabs>
              <w:tab w:val="right" w:leader="dot" w:pos="9394"/>
            </w:tabs>
            <w:rPr>
              <w:rFonts w:cstheme="minorBidi"/>
              <w:lang w:val="en-US" w:eastAsia="es-CO"/>
            </w:rPr>
          </w:pPr>
          <w:hyperlink w:anchor="_Toc70101703" w:history="1">
            <w:r w:rsidR="009355E2" w:rsidRPr="0039001C">
              <w:rPr>
                <w:rStyle w:val="Hipervnculo"/>
                <w:lang w:val="en-US"/>
              </w:rPr>
              <w:t>Tool 5. Manifesto for gender equality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_Toc70101703 \h </w:instrText>
            </w:r>
            <w:r w:rsidR="009355E2" w:rsidRPr="0039001C">
              <w:rPr>
                <w:webHidden/>
                <w:lang w:val="en-US"/>
              </w:rPr>
            </w:r>
            <w:r w:rsidR="009355E2" w:rsidRPr="0039001C">
              <w:rPr>
                <w:webHidden/>
                <w:lang w:val="en-US"/>
              </w:rPr>
              <w:fldChar w:fldCharType="separate"/>
            </w:r>
            <w:r w:rsidR="009355E2" w:rsidRPr="0039001C">
              <w:rPr>
                <w:webHidden/>
                <w:lang w:val="en-US"/>
              </w:rPr>
              <w:t>64</w:t>
            </w:r>
            <w:r w:rsidR="009355E2" w:rsidRPr="0039001C">
              <w:rPr>
                <w:webHidden/>
                <w:lang w:val="en-US"/>
              </w:rPr>
              <w:fldChar w:fldCharType="end"/>
            </w:r>
          </w:hyperlink>
        </w:p>
        <w:p w14:paraId="2B424AF2" w14:textId="77777777" w:rsidR="009355E2" w:rsidRPr="0039001C" w:rsidRDefault="00337599">
          <w:pPr>
            <w:pStyle w:val="TDC3"/>
            <w:tabs>
              <w:tab w:val="right" w:leader="dot" w:pos="9394"/>
            </w:tabs>
            <w:rPr>
              <w:rFonts w:cstheme="minorBidi"/>
              <w:lang w:val="en-US" w:eastAsia="es-CO"/>
            </w:rPr>
          </w:pPr>
          <w:hyperlink w:anchor="_Toc70101704" w:history="1">
            <w:r w:rsidR="009355E2" w:rsidRPr="0039001C">
              <w:rPr>
                <w:rStyle w:val="Hipervnculo"/>
                <w:lang w:val="en-US"/>
              </w:rPr>
              <w:t>Tool 6. Agile leadership: Culture of innovation with a gender perspective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_Toc70101704 \h </w:instrText>
            </w:r>
            <w:r w:rsidR="009355E2" w:rsidRPr="0039001C">
              <w:rPr>
                <w:webHidden/>
                <w:lang w:val="en-US"/>
              </w:rPr>
            </w:r>
            <w:r w:rsidR="009355E2" w:rsidRPr="0039001C">
              <w:rPr>
                <w:webHidden/>
                <w:lang w:val="en-US"/>
              </w:rPr>
              <w:fldChar w:fldCharType="separate"/>
            </w:r>
            <w:r w:rsidR="009355E2" w:rsidRPr="0039001C">
              <w:rPr>
                <w:webHidden/>
                <w:lang w:val="en-US"/>
              </w:rPr>
              <w:t>67</w:t>
            </w:r>
            <w:r w:rsidR="009355E2" w:rsidRPr="0039001C">
              <w:rPr>
                <w:webHidden/>
                <w:lang w:val="en-US"/>
              </w:rPr>
              <w:fldChar w:fldCharType="end"/>
            </w:r>
          </w:hyperlink>
        </w:p>
        <w:p w14:paraId="2941EA40" w14:textId="77777777" w:rsidR="009355E2" w:rsidRPr="0039001C" w:rsidRDefault="00337599">
          <w:pPr>
            <w:pStyle w:val="TDC2"/>
            <w:tabs>
              <w:tab w:val="right" w:leader="dot" w:pos="9394"/>
            </w:tabs>
            <w:rPr>
              <w:rFonts w:cstheme="minorBidi"/>
              <w:lang w:val="en-US" w:eastAsia="es-CO"/>
            </w:rPr>
          </w:pPr>
          <w:hyperlink w:anchor="_Toc70101705" w:history="1">
            <w:r w:rsidR="009355E2" w:rsidRPr="0039001C">
              <w:rPr>
                <w:rStyle w:val="Hipervnculo"/>
                <w:lang w:val="en-US"/>
              </w:rPr>
              <w:t>Lens 2. Equality in the workplace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_Toc70101705 \h </w:instrText>
            </w:r>
            <w:r w:rsidR="009355E2" w:rsidRPr="0039001C">
              <w:rPr>
                <w:webHidden/>
                <w:lang w:val="en-US"/>
              </w:rPr>
            </w:r>
            <w:r w:rsidR="009355E2" w:rsidRPr="0039001C">
              <w:rPr>
                <w:webHidden/>
                <w:lang w:val="en-US"/>
              </w:rPr>
              <w:fldChar w:fldCharType="separate"/>
            </w:r>
            <w:r w:rsidR="009355E2" w:rsidRPr="0039001C">
              <w:rPr>
                <w:webHidden/>
                <w:lang w:val="en-US"/>
              </w:rPr>
              <w:t>75</w:t>
            </w:r>
            <w:r w:rsidR="009355E2" w:rsidRPr="0039001C">
              <w:rPr>
                <w:webHidden/>
                <w:lang w:val="en-US"/>
              </w:rPr>
              <w:fldChar w:fldCharType="end"/>
            </w:r>
          </w:hyperlink>
        </w:p>
        <w:p w14:paraId="60C465E6" w14:textId="77777777" w:rsidR="009355E2" w:rsidRPr="0039001C" w:rsidRDefault="00337599">
          <w:pPr>
            <w:pStyle w:val="TDC3"/>
            <w:tabs>
              <w:tab w:val="right" w:leader="dot" w:pos="9394"/>
            </w:tabs>
            <w:rPr>
              <w:rFonts w:cstheme="minorBidi"/>
              <w:lang w:val="en-US" w:eastAsia="es-CO"/>
            </w:rPr>
          </w:pPr>
          <w:hyperlink w:anchor="_Toc70101706" w:history="1">
            <w:r w:rsidR="009355E2" w:rsidRPr="0039001C">
              <w:rPr>
                <w:rStyle w:val="Hipervnculo"/>
                <w:lang w:val="en-US"/>
              </w:rPr>
              <w:t>Tool 1. Guide to promote gender equality and diversity in organizational culture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_Toc70101706 \h </w:instrText>
            </w:r>
            <w:r w:rsidR="009355E2" w:rsidRPr="0039001C">
              <w:rPr>
                <w:webHidden/>
                <w:lang w:val="en-US"/>
              </w:rPr>
            </w:r>
            <w:r w:rsidR="009355E2" w:rsidRPr="0039001C">
              <w:rPr>
                <w:webHidden/>
                <w:lang w:val="en-US"/>
              </w:rPr>
              <w:fldChar w:fldCharType="separate"/>
            </w:r>
            <w:r w:rsidR="009355E2" w:rsidRPr="0039001C">
              <w:rPr>
                <w:webHidden/>
                <w:lang w:val="en-US"/>
              </w:rPr>
              <w:t>76</w:t>
            </w:r>
            <w:r w:rsidR="009355E2" w:rsidRPr="0039001C">
              <w:rPr>
                <w:webHidden/>
                <w:lang w:val="en-US"/>
              </w:rPr>
              <w:fldChar w:fldCharType="end"/>
            </w:r>
          </w:hyperlink>
        </w:p>
        <w:p w14:paraId="698621C9" w14:textId="77777777" w:rsidR="009355E2" w:rsidRPr="0039001C" w:rsidRDefault="00337599">
          <w:pPr>
            <w:pStyle w:val="TDC3"/>
            <w:tabs>
              <w:tab w:val="right" w:leader="dot" w:pos="9394"/>
            </w:tabs>
            <w:rPr>
              <w:rFonts w:cstheme="minorBidi"/>
              <w:lang w:val="en-US" w:eastAsia="es-CO"/>
            </w:rPr>
          </w:pPr>
          <w:hyperlink w:anchor="_Toc70101707" w:history="1">
            <w:r w:rsidR="009355E2" w:rsidRPr="0039001C">
              <w:rPr>
                <w:rStyle w:val="Hipervnculo"/>
                <w:lang w:val="en-US"/>
              </w:rPr>
              <w:t>Tool 2. Staff induction policy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_Toc70101707 \h </w:instrText>
            </w:r>
            <w:r w:rsidR="009355E2" w:rsidRPr="0039001C">
              <w:rPr>
                <w:webHidden/>
                <w:lang w:val="en-US"/>
              </w:rPr>
            </w:r>
            <w:r w:rsidR="009355E2" w:rsidRPr="0039001C">
              <w:rPr>
                <w:webHidden/>
                <w:lang w:val="en-US"/>
              </w:rPr>
              <w:fldChar w:fldCharType="separate"/>
            </w:r>
            <w:r w:rsidR="009355E2" w:rsidRPr="0039001C">
              <w:rPr>
                <w:webHidden/>
                <w:lang w:val="en-US"/>
              </w:rPr>
              <w:t>89</w:t>
            </w:r>
            <w:r w:rsidR="009355E2" w:rsidRPr="0039001C">
              <w:rPr>
                <w:webHidden/>
                <w:lang w:val="en-US"/>
              </w:rPr>
              <w:fldChar w:fldCharType="end"/>
            </w:r>
          </w:hyperlink>
        </w:p>
        <w:p w14:paraId="59CB182D" w14:textId="77777777" w:rsidR="009355E2" w:rsidRPr="0039001C" w:rsidRDefault="00337599">
          <w:pPr>
            <w:pStyle w:val="TDC3"/>
            <w:tabs>
              <w:tab w:val="right" w:leader="dot" w:pos="9394"/>
            </w:tabs>
            <w:rPr>
              <w:rFonts w:cstheme="minorBidi"/>
              <w:lang w:val="en-US" w:eastAsia="es-CO"/>
            </w:rPr>
          </w:pPr>
          <w:hyperlink w:anchor="_Toc70101708" w:history="1">
            <w:r w:rsidR="009355E2" w:rsidRPr="0039001C">
              <w:rPr>
                <w:rStyle w:val="Hipervnculo"/>
                <w:lang w:val="en-US"/>
              </w:rPr>
              <w:t>Tool 3. Compensation and benefits policy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_Toc70101708 \h </w:instrText>
            </w:r>
            <w:r w:rsidR="009355E2" w:rsidRPr="0039001C">
              <w:rPr>
                <w:webHidden/>
                <w:lang w:val="en-US"/>
              </w:rPr>
            </w:r>
            <w:r w:rsidR="009355E2" w:rsidRPr="0039001C">
              <w:rPr>
                <w:webHidden/>
                <w:lang w:val="en-US"/>
              </w:rPr>
              <w:fldChar w:fldCharType="separate"/>
            </w:r>
            <w:r w:rsidR="009355E2" w:rsidRPr="0039001C">
              <w:rPr>
                <w:webHidden/>
                <w:lang w:val="en-US"/>
              </w:rPr>
              <w:t>93</w:t>
            </w:r>
            <w:r w:rsidR="009355E2" w:rsidRPr="0039001C">
              <w:rPr>
                <w:webHidden/>
                <w:lang w:val="en-US"/>
              </w:rPr>
              <w:fldChar w:fldCharType="end"/>
            </w:r>
          </w:hyperlink>
        </w:p>
        <w:p w14:paraId="5F6B4F5C" w14:textId="77777777" w:rsidR="009355E2" w:rsidRPr="0039001C" w:rsidRDefault="00337599">
          <w:pPr>
            <w:pStyle w:val="TDC3"/>
            <w:tabs>
              <w:tab w:val="right" w:leader="dot" w:pos="9394"/>
            </w:tabs>
            <w:rPr>
              <w:rFonts w:cstheme="minorBidi"/>
              <w:lang w:val="en-US" w:eastAsia="es-CO"/>
            </w:rPr>
          </w:pPr>
          <w:hyperlink w:anchor="_Toc70101709" w:history="1">
            <w:r w:rsidR="009355E2" w:rsidRPr="0039001C">
              <w:rPr>
                <w:rStyle w:val="Hipervnculo"/>
                <w:lang w:val="en-US"/>
              </w:rPr>
              <w:t>Tool 4. Telework policy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_Toc70101709 \h </w:instrText>
            </w:r>
            <w:r w:rsidR="009355E2" w:rsidRPr="0039001C">
              <w:rPr>
                <w:webHidden/>
                <w:lang w:val="en-US"/>
              </w:rPr>
            </w:r>
            <w:r w:rsidR="009355E2" w:rsidRPr="0039001C">
              <w:rPr>
                <w:webHidden/>
                <w:lang w:val="en-US"/>
              </w:rPr>
              <w:fldChar w:fldCharType="separate"/>
            </w:r>
            <w:r w:rsidR="009355E2" w:rsidRPr="0039001C">
              <w:rPr>
                <w:webHidden/>
                <w:lang w:val="en-US"/>
              </w:rPr>
              <w:t>97</w:t>
            </w:r>
            <w:r w:rsidR="009355E2" w:rsidRPr="0039001C">
              <w:rPr>
                <w:webHidden/>
                <w:lang w:val="en-US"/>
              </w:rPr>
              <w:fldChar w:fldCharType="end"/>
            </w:r>
          </w:hyperlink>
        </w:p>
        <w:p w14:paraId="32D07488" w14:textId="77777777" w:rsidR="009355E2" w:rsidRPr="0039001C" w:rsidRDefault="00337599">
          <w:pPr>
            <w:pStyle w:val="TDC3"/>
            <w:tabs>
              <w:tab w:val="right" w:leader="dot" w:pos="9394"/>
            </w:tabs>
            <w:rPr>
              <w:rFonts w:cstheme="minorBidi"/>
              <w:lang w:val="en-US" w:eastAsia="es-CO"/>
            </w:rPr>
          </w:pPr>
          <w:hyperlink w:anchor="_Toc70101710" w:history="1">
            <w:r w:rsidR="009355E2" w:rsidRPr="0039001C">
              <w:rPr>
                <w:rStyle w:val="Hipervnculo"/>
                <w:lang w:val="en-US"/>
              </w:rPr>
              <w:t>Tool 5. Wellness wheel</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_Toc70101710 \h </w:instrText>
            </w:r>
            <w:r w:rsidR="009355E2" w:rsidRPr="0039001C">
              <w:rPr>
                <w:webHidden/>
                <w:lang w:val="en-US"/>
              </w:rPr>
            </w:r>
            <w:r w:rsidR="009355E2" w:rsidRPr="0039001C">
              <w:rPr>
                <w:webHidden/>
                <w:lang w:val="en-US"/>
              </w:rPr>
              <w:fldChar w:fldCharType="separate"/>
            </w:r>
            <w:r w:rsidR="009355E2" w:rsidRPr="0039001C">
              <w:rPr>
                <w:webHidden/>
                <w:lang w:val="en-US"/>
              </w:rPr>
              <w:t>102</w:t>
            </w:r>
            <w:r w:rsidR="009355E2" w:rsidRPr="0039001C">
              <w:rPr>
                <w:webHidden/>
                <w:lang w:val="en-US"/>
              </w:rPr>
              <w:fldChar w:fldCharType="end"/>
            </w:r>
          </w:hyperlink>
        </w:p>
        <w:p w14:paraId="021365C5" w14:textId="77777777" w:rsidR="009355E2" w:rsidRPr="0039001C" w:rsidRDefault="00337599">
          <w:pPr>
            <w:pStyle w:val="TDC3"/>
            <w:tabs>
              <w:tab w:val="right" w:leader="dot" w:pos="9394"/>
            </w:tabs>
            <w:rPr>
              <w:rFonts w:cstheme="minorBidi"/>
              <w:lang w:val="en-US" w:eastAsia="es-CO"/>
            </w:rPr>
          </w:pPr>
          <w:hyperlink w:anchor="_Toc70101711" w:history="1">
            <w:r w:rsidR="009355E2" w:rsidRPr="0039001C">
              <w:rPr>
                <w:rStyle w:val="Hipervnculo"/>
                <w:lang w:val="en-US"/>
              </w:rPr>
              <w:t>Tool 6. Analysis of gender gaps in talent management</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_Toc70101711 \h </w:instrText>
            </w:r>
            <w:r w:rsidR="009355E2" w:rsidRPr="0039001C">
              <w:rPr>
                <w:webHidden/>
                <w:lang w:val="en-US"/>
              </w:rPr>
            </w:r>
            <w:r w:rsidR="009355E2" w:rsidRPr="0039001C">
              <w:rPr>
                <w:webHidden/>
                <w:lang w:val="en-US"/>
              </w:rPr>
              <w:fldChar w:fldCharType="separate"/>
            </w:r>
            <w:r w:rsidR="009355E2" w:rsidRPr="0039001C">
              <w:rPr>
                <w:webHidden/>
                <w:lang w:val="en-US"/>
              </w:rPr>
              <w:t>107</w:t>
            </w:r>
            <w:r w:rsidR="009355E2" w:rsidRPr="0039001C">
              <w:rPr>
                <w:webHidden/>
                <w:lang w:val="en-US"/>
              </w:rPr>
              <w:fldChar w:fldCharType="end"/>
            </w:r>
          </w:hyperlink>
        </w:p>
        <w:p w14:paraId="3D33DA4F" w14:textId="77777777" w:rsidR="009355E2" w:rsidRPr="0039001C" w:rsidRDefault="00337599">
          <w:pPr>
            <w:pStyle w:val="TDC2"/>
            <w:tabs>
              <w:tab w:val="right" w:leader="dot" w:pos="9394"/>
            </w:tabs>
            <w:rPr>
              <w:rFonts w:cstheme="minorBidi"/>
              <w:lang w:val="en-US" w:eastAsia="es-CO"/>
            </w:rPr>
          </w:pPr>
          <w:hyperlink w:anchor="_Toc70101712" w:history="1">
            <w:r w:rsidR="009355E2" w:rsidRPr="0039001C">
              <w:rPr>
                <w:rStyle w:val="Hipervnculo"/>
                <w:lang w:val="en-US"/>
              </w:rPr>
              <w:t>Lens 3. Products and services that benefit women and girls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_Toc70101712 \h </w:instrText>
            </w:r>
            <w:r w:rsidR="009355E2" w:rsidRPr="0039001C">
              <w:rPr>
                <w:webHidden/>
                <w:lang w:val="en-US"/>
              </w:rPr>
            </w:r>
            <w:r w:rsidR="009355E2" w:rsidRPr="0039001C">
              <w:rPr>
                <w:webHidden/>
                <w:lang w:val="en-US"/>
              </w:rPr>
              <w:fldChar w:fldCharType="separate"/>
            </w:r>
            <w:r w:rsidR="009355E2" w:rsidRPr="0039001C">
              <w:rPr>
                <w:webHidden/>
                <w:lang w:val="en-US"/>
              </w:rPr>
              <w:t>111</w:t>
            </w:r>
            <w:r w:rsidR="009355E2" w:rsidRPr="0039001C">
              <w:rPr>
                <w:webHidden/>
                <w:lang w:val="en-US"/>
              </w:rPr>
              <w:fldChar w:fldCharType="end"/>
            </w:r>
          </w:hyperlink>
        </w:p>
        <w:p w14:paraId="094AD4D5" w14:textId="77777777" w:rsidR="009355E2" w:rsidRPr="0039001C" w:rsidRDefault="00337599">
          <w:pPr>
            <w:pStyle w:val="TDC3"/>
            <w:tabs>
              <w:tab w:val="right" w:leader="dot" w:pos="9394"/>
            </w:tabs>
            <w:rPr>
              <w:rFonts w:cstheme="minorBidi"/>
              <w:lang w:val="en-US" w:eastAsia="es-CO"/>
            </w:rPr>
          </w:pPr>
          <w:hyperlink w:anchor="_Toc70101713" w:history="1">
            <w:r w:rsidR="009355E2" w:rsidRPr="0039001C">
              <w:rPr>
                <w:rStyle w:val="Hipervnculo"/>
                <w:lang w:val="en-US"/>
              </w:rPr>
              <w:t xml:space="preserve">Tool </w:t>
            </w:r>
            <w:r w:rsidR="009355E2" w:rsidRPr="0039001C">
              <w:rPr>
                <w:rStyle w:val="Hipervnculo"/>
                <w:rFonts w:eastAsia="Times New Roman"/>
                <w:lang w:val="en-US"/>
              </w:rPr>
              <w:t>1. Creation and development of products with a gender perspective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_Toc70101713 \h </w:instrText>
            </w:r>
            <w:r w:rsidR="009355E2" w:rsidRPr="0039001C">
              <w:rPr>
                <w:webHidden/>
                <w:lang w:val="en-US"/>
              </w:rPr>
            </w:r>
            <w:r w:rsidR="009355E2" w:rsidRPr="0039001C">
              <w:rPr>
                <w:webHidden/>
                <w:lang w:val="en-US"/>
              </w:rPr>
              <w:fldChar w:fldCharType="separate"/>
            </w:r>
            <w:r w:rsidR="009355E2" w:rsidRPr="0039001C">
              <w:rPr>
                <w:webHidden/>
                <w:lang w:val="en-US"/>
              </w:rPr>
              <w:t>112</w:t>
            </w:r>
            <w:r w:rsidR="009355E2" w:rsidRPr="0039001C">
              <w:rPr>
                <w:webHidden/>
                <w:lang w:val="en-US"/>
              </w:rPr>
              <w:fldChar w:fldCharType="end"/>
            </w:r>
          </w:hyperlink>
        </w:p>
        <w:p w14:paraId="16D3A87A" w14:textId="77777777" w:rsidR="009355E2" w:rsidRPr="0039001C" w:rsidRDefault="00337599">
          <w:pPr>
            <w:pStyle w:val="TDC3"/>
            <w:tabs>
              <w:tab w:val="right" w:leader="dot" w:pos="9394"/>
            </w:tabs>
            <w:rPr>
              <w:rFonts w:cstheme="minorBidi"/>
              <w:lang w:val="en-US" w:eastAsia="es-CO"/>
            </w:rPr>
          </w:pPr>
          <w:hyperlink w:anchor="_Toc70101714" w:history="1">
            <w:r w:rsidR="009355E2" w:rsidRPr="0039001C">
              <w:rPr>
                <w:rStyle w:val="Hipervnculo"/>
                <w:lang w:val="en-US"/>
              </w:rPr>
              <w:t>Tool 2. In-depth interview</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_Toc70101714 \h </w:instrText>
            </w:r>
            <w:r w:rsidR="009355E2" w:rsidRPr="0039001C">
              <w:rPr>
                <w:webHidden/>
                <w:lang w:val="en-US"/>
              </w:rPr>
            </w:r>
            <w:r w:rsidR="009355E2" w:rsidRPr="0039001C">
              <w:rPr>
                <w:webHidden/>
                <w:lang w:val="en-US"/>
              </w:rPr>
              <w:fldChar w:fldCharType="separate"/>
            </w:r>
            <w:r w:rsidR="009355E2" w:rsidRPr="0039001C">
              <w:rPr>
                <w:webHidden/>
                <w:lang w:val="en-US"/>
              </w:rPr>
              <w:t>117</w:t>
            </w:r>
            <w:r w:rsidR="009355E2" w:rsidRPr="0039001C">
              <w:rPr>
                <w:webHidden/>
                <w:lang w:val="en-US"/>
              </w:rPr>
              <w:fldChar w:fldCharType="end"/>
            </w:r>
          </w:hyperlink>
        </w:p>
        <w:p w14:paraId="50F31388" w14:textId="77777777" w:rsidR="009355E2" w:rsidRPr="0039001C" w:rsidRDefault="00337599">
          <w:pPr>
            <w:pStyle w:val="TDC3"/>
            <w:tabs>
              <w:tab w:val="right" w:leader="dot" w:pos="9394"/>
            </w:tabs>
            <w:rPr>
              <w:rFonts w:cstheme="minorBidi"/>
              <w:lang w:val="en-US" w:eastAsia="es-CO"/>
            </w:rPr>
          </w:pPr>
          <w:hyperlink w:anchor="_Toc70101715" w:history="1">
            <w:r w:rsidR="009355E2" w:rsidRPr="0039001C">
              <w:rPr>
                <w:rStyle w:val="Hipervnculo"/>
                <w:lang w:val="en-US"/>
              </w:rPr>
              <w:t>Tool 3. Person’s Path of understanding</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_Toc70101715 \h </w:instrText>
            </w:r>
            <w:r w:rsidR="009355E2" w:rsidRPr="0039001C">
              <w:rPr>
                <w:webHidden/>
                <w:lang w:val="en-US"/>
              </w:rPr>
            </w:r>
            <w:r w:rsidR="009355E2" w:rsidRPr="0039001C">
              <w:rPr>
                <w:webHidden/>
                <w:lang w:val="en-US"/>
              </w:rPr>
              <w:fldChar w:fldCharType="separate"/>
            </w:r>
            <w:r w:rsidR="009355E2" w:rsidRPr="0039001C">
              <w:rPr>
                <w:webHidden/>
                <w:lang w:val="en-US"/>
              </w:rPr>
              <w:t>127</w:t>
            </w:r>
            <w:r w:rsidR="009355E2" w:rsidRPr="0039001C">
              <w:rPr>
                <w:webHidden/>
                <w:lang w:val="en-US"/>
              </w:rPr>
              <w:fldChar w:fldCharType="end"/>
            </w:r>
          </w:hyperlink>
        </w:p>
        <w:p w14:paraId="18411FA0" w14:textId="77777777" w:rsidR="009355E2" w:rsidRPr="0039001C" w:rsidRDefault="00337599">
          <w:pPr>
            <w:pStyle w:val="TDC3"/>
            <w:tabs>
              <w:tab w:val="right" w:leader="dot" w:pos="9394"/>
            </w:tabs>
            <w:rPr>
              <w:rFonts w:cstheme="minorBidi"/>
              <w:lang w:val="en-US" w:eastAsia="es-CO"/>
            </w:rPr>
          </w:pPr>
          <w:hyperlink w:anchor="_Toc70101716" w:history="1">
            <w:r w:rsidR="009355E2" w:rsidRPr="0039001C">
              <w:rPr>
                <w:rStyle w:val="Hipervnculo"/>
                <w:lang w:val="en-US"/>
              </w:rPr>
              <w:t>Tool 4. Empathy map</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_Toc70101716 \h </w:instrText>
            </w:r>
            <w:r w:rsidR="009355E2" w:rsidRPr="0039001C">
              <w:rPr>
                <w:webHidden/>
                <w:lang w:val="en-US"/>
              </w:rPr>
            </w:r>
            <w:r w:rsidR="009355E2" w:rsidRPr="0039001C">
              <w:rPr>
                <w:webHidden/>
                <w:lang w:val="en-US"/>
              </w:rPr>
              <w:fldChar w:fldCharType="separate"/>
            </w:r>
            <w:r w:rsidR="009355E2" w:rsidRPr="0039001C">
              <w:rPr>
                <w:webHidden/>
                <w:lang w:val="en-US"/>
              </w:rPr>
              <w:t>140</w:t>
            </w:r>
            <w:r w:rsidR="009355E2" w:rsidRPr="0039001C">
              <w:rPr>
                <w:webHidden/>
                <w:lang w:val="en-US"/>
              </w:rPr>
              <w:fldChar w:fldCharType="end"/>
            </w:r>
          </w:hyperlink>
        </w:p>
        <w:p w14:paraId="15670116" w14:textId="77777777" w:rsidR="009355E2" w:rsidRPr="0039001C" w:rsidRDefault="00337599">
          <w:pPr>
            <w:pStyle w:val="TDC3"/>
            <w:tabs>
              <w:tab w:val="right" w:leader="dot" w:pos="9394"/>
            </w:tabs>
            <w:rPr>
              <w:rFonts w:cstheme="minorBidi"/>
              <w:lang w:val="en-US" w:eastAsia="es-CO"/>
            </w:rPr>
          </w:pPr>
          <w:hyperlink w:anchor="_Toc70101717" w:history="1">
            <w:r w:rsidR="009355E2" w:rsidRPr="0039001C">
              <w:rPr>
                <w:rStyle w:val="Hipervnculo"/>
                <w:lang w:val="en-US"/>
              </w:rPr>
              <w:t>Tool 5. From findings to opportunities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_Toc70101717 \h </w:instrText>
            </w:r>
            <w:r w:rsidR="009355E2" w:rsidRPr="0039001C">
              <w:rPr>
                <w:webHidden/>
                <w:lang w:val="en-US"/>
              </w:rPr>
            </w:r>
            <w:r w:rsidR="009355E2" w:rsidRPr="0039001C">
              <w:rPr>
                <w:webHidden/>
                <w:lang w:val="en-US"/>
              </w:rPr>
              <w:fldChar w:fldCharType="separate"/>
            </w:r>
            <w:r w:rsidR="009355E2" w:rsidRPr="0039001C">
              <w:rPr>
                <w:webHidden/>
                <w:lang w:val="en-US"/>
              </w:rPr>
              <w:t>148</w:t>
            </w:r>
            <w:r w:rsidR="009355E2" w:rsidRPr="0039001C">
              <w:rPr>
                <w:webHidden/>
                <w:lang w:val="en-US"/>
              </w:rPr>
              <w:fldChar w:fldCharType="end"/>
            </w:r>
          </w:hyperlink>
        </w:p>
        <w:p w14:paraId="2BA1792B" w14:textId="77777777" w:rsidR="009355E2" w:rsidRPr="0039001C" w:rsidRDefault="00337599">
          <w:pPr>
            <w:pStyle w:val="TDC3"/>
            <w:tabs>
              <w:tab w:val="right" w:leader="dot" w:pos="9394"/>
            </w:tabs>
            <w:rPr>
              <w:rFonts w:cstheme="minorBidi"/>
              <w:lang w:val="en-US" w:eastAsia="es-CO"/>
            </w:rPr>
          </w:pPr>
          <w:hyperlink w:anchor="_Toc70101718" w:history="1">
            <w:r w:rsidR="009355E2" w:rsidRPr="0039001C">
              <w:rPr>
                <w:rStyle w:val="Hipervnculo"/>
                <w:lang w:val="en-US"/>
              </w:rPr>
              <w:t>Tool 6. Storyboard: The product idea</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_Toc70101718 \h </w:instrText>
            </w:r>
            <w:r w:rsidR="009355E2" w:rsidRPr="0039001C">
              <w:rPr>
                <w:webHidden/>
                <w:lang w:val="en-US"/>
              </w:rPr>
            </w:r>
            <w:r w:rsidR="009355E2" w:rsidRPr="0039001C">
              <w:rPr>
                <w:webHidden/>
                <w:lang w:val="en-US"/>
              </w:rPr>
              <w:fldChar w:fldCharType="separate"/>
            </w:r>
            <w:r w:rsidR="009355E2" w:rsidRPr="0039001C">
              <w:rPr>
                <w:webHidden/>
                <w:lang w:val="en-US"/>
              </w:rPr>
              <w:t>162</w:t>
            </w:r>
            <w:r w:rsidR="009355E2" w:rsidRPr="0039001C">
              <w:rPr>
                <w:webHidden/>
                <w:lang w:val="en-US"/>
              </w:rPr>
              <w:fldChar w:fldCharType="end"/>
            </w:r>
          </w:hyperlink>
        </w:p>
        <w:p w14:paraId="6CB227BB" w14:textId="77777777" w:rsidR="009355E2" w:rsidRPr="0039001C" w:rsidRDefault="00337599">
          <w:pPr>
            <w:pStyle w:val="TDC3"/>
            <w:tabs>
              <w:tab w:val="right" w:leader="dot" w:pos="9394"/>
            </w:tabs>
            <w:rPr>
              <w:rFonts w:cstheme="minorBidi"/>
              <w:lang w:val="en-US" w:eastAsia="es-CO"/>
            </w:rPr>
          </w:pPr>
          <w:hyperlink w:anchor="_Toc70101719" w:history="1">
            <w:r w:rsidR="009355E2" w:rsidRPr="0039001C">
              <w:rPr>
                <w:rStyle w:val="Hipervnculo"/>
                <w:lang w:val="en-US"/>
              </w:rPr>
              <w:t>Tool 7. Three-dimensional balance</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_Toc70101719 \h </w:instrText>
            </w:r>
            <w:r w:rsidR="009355E2" w:rsidRPr="0039001C">
              <w:rPr>
                <w:webHidden/>
                <w:lang w:val="en-US"/>
              </w:rPr>
            </w:r>
            <w:r w:rsidR="009355E2" w:rsidRPr="0039001C">
              <w:rPr>
                <w:webHidden/>
                <w:lang w:val="en-US"/>
              </w:rPr>
              <w:fldChar w:fldCharType="separate"/>
            </w:r>
            <w:r w:rsidR="009355E2" w:rsidRPr="0039001C">
              <w:rPr>
                <w:webHidden/>
                <w:lang w:val="en-US"/>
              </w:rPr>
              <w:t>172</w:t>
            </w:r>
            <w:r w:rsidR="009355E2" w:rsidRPr="0039001C">
              <w:rPr>
                <w:webHidden/>
                <w:lang w:val="en-US"/>
              </w:rPr>
              <w:fldChar w:fldCharType="end"/>
            </w:r>
          </w:hyperlink>
        </w:p>
        <w:p w14:paraId="09AB2B38" w14:textId="77777777" w:rsidR="009355E2" w:rsidRPr="0039001C" w:rsidRDefault="00337599">
          <w:pPr>
            <w:pStyle w:val="TDC3"/>
            <w:tabs>
              <w:tab w:val="right" w:leader="dot" w:pos="9394"/>
            </w:tabs>
            <w:rPr>
              <w:rFonts w:cstheme="minorBidi"/>
              <w:lang w:val="en-US" w:eastAsia="es-CO"/>
            </w:rPr>
          </w:pPr>
          <w:hyperlink w:anchor="_Toc70101720" w:history="1">
            <w:r w:rsidR="009355E2" w:rsidRPr="0039001C">
              <w:rPr>
                <w:rStyle w:val="Hipervnculo"/>
                <w:lang w:val="en-US"/>
              </w:rPr>
              <w:t>Tool 8. Prioritization of ideas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_Toc70101720 \h </w:instrText>
            </w:r>
            <w:r w:rsidR="009355E2" w:rsidRPr="0039001C">
              <w:rPr>
                <w:webHidden/>
                <w:lang w:val="en-US"/>
              </w:rPr>
            </w:r>
            <w:r w:rsidR="009355E2" w:rsidRPr="0039001C">
              <w:rPr>
                <w:webHidden/>
                <w:lang w:val="en-US"/>
              </w:rPr>
              <w:fldChar w:fldCharType="separate"/>
            </w:r>
            <w:r w:rsidR="009355E2" w:rsidRPr="0039001C">
              <w:rPr>
                <w:webHidden/>
                <w:lang w:val="en-US"/>
              </w:rPr>
              <w:t>184</w:t>
            </w:r>
            <w:r w:rsidR="009355E2" w:rsidRPr="0039001C">
              <w:rPr>
                <w:webHidden/>
                <w:lang w:val="en-US"/>
              </w:rPr>
              <w:fldChar w:fldCharType="end"/>
            </w:r>
          </w:hyperlink>
        </w:p>
        <w:p w14:paraId="06A5C79B" w14:textId="77777777" w:rsidR="009355E2" w:rsidRPr="0039001C" w:rsidRDefault="00337599">
          <w:pPr>
            <w:pStyle w:val="TDC3"/>
            <w:tabs>
              <w:tab w:val="right" w:leader="dot" w:pos="9394"/>
            </w:tabs>
            <w:rPr>
              <w:rFonts w:cstheme="minorBidi"/>
              <w:lang w:val="en-US" w:eastAsia="es-CO"/>
            </w:rPr>
          </w:pPr>
          <w:hyperlink w:anchor="_Toc70101721" w:history="1">
            <w:r w:rsidR="009355E2" w:rsidRPr="0039001C">
              <w:rPr>
                <w:rStyle w:val="Hipervnculo"/>
                <w:lang w:val="en-US"/>
              </w:rPr>
              <w:t>Tool 9. Role play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_Toc70101721 \h </w:instrText>
            </w:r>
            <w:r w:rsidR="009355E2" w:rsidRPr="0039001C">
              <w:rPr>
                <w:webHidden/>
                <w:lang w:val="en-US"/>
              </w:rPr>
            </w:r>
            <w:r w:rsidR="009355E2" w:rsidRPr="0039001C">
              <w:rPr>
                <w:webHidden/>
                <w:lang w:val="en-US"/>
              </w:rPr>
              <w:fldChar w:fldCharType="separate"/>
            </w:r>
            <w:r w:rsidR="009355E2" w:rsidRPr="0039001C">
              <w:rPr>
                <w:webHidden/>
                <w:lang w:val="en-US"/>
              </w:rPr>
              <w:t>193</w:t>
            </w:r>
            <w:r w:rsidR="009355E2" w:rsidRPr="0039001C">
              <w:rPr>
                <w:webHidden/>
                <w:lang w:val="en-US"/>
              </w:rPr>
              <w:fldChar w:fldCharType="end"/>
            </w:r>
          </w:hyperlink>
        </w:p>
        <w:p w14:paraId="20E74AFE" w14:textId="77777777" w:rsidR="009355E2" w:rsidRPr="0039001C" w:rsidRDefault="00337599">
          <w:pPr>
            <w:pStyle w:val="TDC3"/>
            <w:tabs>
              <w:tab w:val="right" w:leader="dot" w:pos="9394"/>
            </w:tabs>
            <w:rPr>
              <w:rFonts w:cstheme="minorBidi"/>
              <w:lang w:val="en-US" w:eastAsia="es-CO"/>
            </w:rPr>
          </w:pPr>
          <w:hyperlink w:anchor="_Toc70101722" w:history="1">
            <w:r w:rsidR="009355E2" w:rsidRPr="0039001C">
              <w:rPr>
                <w:rStyle w:val="Hipervnculo"/>
                <w:lang w:val="en-US"/>
              </w:rPr>
              <w:t>Tool 10. Usability test</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_Toc70101722 \h </w:instrText>
            </w:r>
            <w:r w:rsidR="009355E2" w:rsidRPr="0039001C">
              <w:rPr>
                <w:webHidden/>
                <w:lang w:val="en-US"/>
              </w:rPr>
            </w:r>
            <w:r w:rsidR="009355E2" w:rsidRPr="0039001C">
              <w:rPr>
                <w:webHidden/>
                <w:lang w:val="en-US"/>
              </w:rPr>
              <w:fldChar w:fldCharType="separate"/>
            </w:r>
            <w:r w:rsidR="009355E2" w:rsidRPr="0039001C">
              <w:rPr>
                <w:webHidden/>
                <w:lang w:val="en-US"/>
              </w:rPr>
              <w:t>197</w:t>
            </w:r>
            <w:r w:rsidR="009355E2" w:rsidRPr="0039001C">
              <w:rPr>
                <w:webHidden/>
                <w:lang w:val="en-US"/>
              </w:rPr>
              <w:fldChar w:fldCharType="end"/>
            </w:r>
          </w:hyperlink>
        </w:p>
        <w:p w14:paraId="6434C943" w14:textId="77777777" w:rsidR="009355E2" w:rsidRPr="0039001C" w:rsidRDefault="00337599">
          <w:pPr>
            <w:pStyle w:val="TDC3"/>
            <w:tabs>
              <w:tab w:val="right" w:leader="dot" w:pos="9394"/>
            </w:tabs>
            <w:rPr>
              <w:rFonts w:cstheme="minorBidi"/>
              <w:lang w:val="en-US" w:eastAsia="es-CO"/>
            </w:rPr>
          </w:pPr>
          <w:hyperlink w:anchor="_Toc70101723" w:history="1">
            <w:r w:rsidR="009355E2" w:rsidRPr="0039001C">
              <w:rPr>
                <w:rStyle w:val="Hipervnculo"/>
                <w:lang w:val="en-US"/>
              </w:rPr>
              <w:t>Tool 11. Elevator pitch: The sales pitch</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_Toc70101723 \h </w:instrText>
            </w:r>
            <w:r w:rsidR="009355E2" w:rsidRPr="0039001C">
              <w:rPr>
                <w:webHidden/>
                <w:lang w:val="en-US"/>
              </w:rPr>
            </w:r>
            <w:r w:rsidR="009355E2" w:rsidRPr="0039001C">
              <w:rPr>
                <w:webHidden/>
                <w:lang w:val="en-US"/>
              </w:rPr>
              <w:fldChar w:fldCharType="separate"/>
            </w:r>
            <w:r w:rsidR="009355E2" w:rsidRPr="0039001C">
              <w:rPr>
                <w:webHidden/>
                <w:lang w:val="en-US"/>
              </w:rPr>
              <w:t>205</w:t>
            </w:r>
            <w:r w:rsidR="009355E2" w:rsidRPr="0039001C">
              <w:rPr>
                <w:webHidden/>
                <w:lang w:val="en-US"/>
              </w:rPr>
              <w:fldChar w:fldCharType="end"/>
            </w:r>
          </w:hyperlink>
        </w:p>
        <w:p w14:paraId="581A0B1F" w14:textId="77777777" w:rsidR="009355E2" w:rsidRPr="0039001C" w:rsidRDefault="00337599">
          <w:pPr>
            <w:pStyle w:val="TDC3"/>
            <w:tabs>
              <w:tab w:val="right" w:leader="dot" w:pos="9394"/>
            </w:tabs>
            <w:rPr>
              <w:rFonts w:cstheme="minorBidi"/>
              <w:lang w:val="en-US" w:eastAsia="es-CO"/>
            </w:rPr>
          </w:pPr>
          <w:hyperlink w:anchor="_Toc70101724" w:history="1">
            <w:r w:rsidR="009355E2" w:rsidRPr="0039001C">
              <w:rPr>
                <w:rStyle w:val="Hipervnculo"/>
                <w:rFonts w:eastAsia="Montserrat"/>
                <w:lang w:val="en-US"/>
              </w:rPr>
              <w:t>Tool 12. Data analytics for my company</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_Toc70101724 \h </w:instrText>
            </w:r>
            <w:r w:rsidR="009355E2" w:rsidRPr="0039001C">
              <w:rPr>
                <w:webHidden/>
                <w:lang w:val="en-US"/>
              </w:rPr>
            </w:r>
            <w:r w:rsidR="009355E2" w:rsidRPr="0039001C">
              <w:rPr>
                <w:webHidden/>
                <w:lang w:val="en-US"/>
              </w:rPr>
              <w:fldChar w:fldCharType="separate"/>
            </w:r>
            <w:r w:rsidR="009355E2" w:rsidRPr="0039001C">
              <w:rPr>
                <w:webHidden/>
                <w:lang w:val="en-US"/>
              </w:rPr>
              <w:t>209</w:t>
            </w:r>
            <w:r w:rsidR="009355E2" w:rsidRPr="0039001C">
              <w:rPr>
                <w:webHidden/>
                <w:lang w:val="en-US"/>
              </w:rPr>
              <w:fldChar w:fldCharType="end"/>
            </w:r>
          </w:hyperlink>
        </w:p>
        <w:p w14:paraId="7A2980CC" w14:textId="77777777" w:rsidR="009355E2" w:rsidRPr="0039001C" w:rsidRDefault="00337599">
          <w:pPr>
            <w:pStyle w:val="TDC3"/>
            <w:tabs>
              <w:tab w:val="right" w:leader="dot" w:pos="9394"/>
            </w:tabs>
            <w:rPr>
              <w:rFonts w:cstheme="minorBidi"/>
              <w:lang w:val="en-US" w:eastAsia="es-CO"/>
            </w:rPr>
          </w:pPr>
          <w:hyperlink w:anchor="_Toc70101725" w:history="1">
            <w:r w:rsidR="009355E2" w:rsidRPr="0039001C">
              <w:rPr>
                <w:rStyle w:val="Hipervnculo"/>
                <w:rFonts w:eastAsia="Montserrat"/>
                <w:lang w:val="en-US"/>
              </w:rPr>
              <w:t>Tool 13. Analysis of gender gaps in the sales process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_Toc70101725 \h </w:instrText>
            </w:r>
            <w:r w:rsidR="009355E2" w:rsidRPr="0039001C">
              <w:rPr>
                <w:webHidden/>
                <w:lang w:val="en-US"/>
              </w:rPr>
            </w:r>
            <w:r w:rsidR="009355E2" w:rsidRPr="0039001C">
              <w:rPr>
                <w:webHidden/>
                <w:lang w:val="en-US"/>
              </w:rPr>
              <w:fldChar w:fldCharType="separate"/>
            </w:r>
            <w:r w:rsidR="009355E2" w:rsidRPr="0039001C">
              <w:rPr>
                <w:webHidden/>
                <w:lang w:val="en-US"/>
              </w:rPr>
              <w:t>218</w:t>
            </w:r>
            <w:r w:rsidR="009355E2" w:rsidRPr="0039001C">
              <w:rPr>
                <w:webHidden/>
                <w:lang w:val="en-US"/>
              </w:rPr>
              <w:fldChar w:fldCharType="end"/>
            </w:r>
          </w:hyperlink>
        </w:p>
        <w:p w14:paraId="253EF877" w14:textId="77777777" w:rsidR="009355E2" w:rsidRPr="0039001C" w:rsidRDefault="00337599">
          <w:pPr>
            <w:pStyle w:val="TDC3"/>
            <w:tabs>
              <w:tab w:val="right" w:leader="dot" w:pos="9394"/>
            </w:tabs>
            <w:rPr>
              <w:rFonts w:cstheme="minorBidi"/>
              <w:lang w:val="en-US" w:eastAsia="es-CO"/>
            </w:rPr>
          </w:pPr>
          <w:hyperlink w:anchor="_Toc70101726" w:history="1">
            <w:r w:rsidR="009355E2" w:rsidRPr="0039001C">
              <w:rPr>
                <w:rStyle w:val="Hipervnculo"/>
                <w:lang w:val="en-US"/>
              </w:rPr>
              <w:t>Tool 14. Customer segmentation</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_Toc70101726 \h </w:instrText>
            </w:r>
            <w:r w:rsidR="009355E2" w:rsidRPr="0039001C">
              <w:rPr>
                <w:webHidden/>
                <w:lang w:val="en-US"/>
              </w:rPr>
            </w:r>
            <w:r w:rsidR="009355E2" w:rsidRPr="0039001C">
              <w:rPr>
                <w:webHidden/>
                <w:lang w:val="en-US"/>
              </w:rPr>
              <w:fldChar w:fldCharType="separate"/>
            </w:r>
            <w:r w:rsidR="009355E2" w:rsidRPr="0039001C">
              <w:rPr>
                <w:webHidden/>
                <w:lang w:val="en-US"/>
              </w:rPr>
              <w:t>223</w:t>
            </w:r>
            <w:r w:rsidR="009355E2" w:rsidRPr="0039001C">
              <w:rPr>
                <w:webHidden/>
                <w:lang w:val="en-US"/>
              </w:rPr>
              <w:fldChar w:fldCharType="end"/>
            </w:r>
          </w:hyperlink>
        </w:p>
        <w:p w14:paraId="7BCEA580" w14:textId="77777777" w:rsidR="009355E2" w:rsidRPr="0039001C" w:rsidRDefault="00337599">
          <w:pPr>
            <w:pStyle w:val="TDC3"/>
            <w:tabs>
              <w:tab w:val="right" w:leader="dot" w:pos="9394"/>
            </w:tabs>
            <w:rPr>
              <w:rFonts w:cstheme="minorBidi"/>
              <w:lang w:val="en-US" w:eastAsia="es-CO"/>
            </w:rPr>
          </w:pPr>
          <w:hyperlink w:anchor="_Toc70101727" w:history="1">
            <w:r w:rsidR="009355E2" w:rsidRPr="0039001C">
              <w:rPr>
                <w:rStyle w:val="Hipervnculo"/>
                <w:lang w:val="en-US"/>
              </w:rPr>
              <w:t xml:space="preserve">Tool 15. </w:t>
            </w:r>
            <w:r w:rsidR="009355E2" w:rsidRPr="0039001C">
              <w:rPr>
                <w:rStyle w:val="Hipervnculo"/>
                <w:rFonts w:eastAsia="Montserrat"/>
                <w:lang w:val="en-US"/>
              </w:rPr>
              <w:t>A/B testing: Product testing</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_Toc70101727 \h </w:instrText>
            </w:r>
            <w:r w:rsidR="009355E2" w:rsidRPr="0039001C">
              <w:rPr>
                <w:webHidden/>
                <w:lang w:val="en-US"/>
              </w:rPr>
            </w:r>
            <w:r w:rsidR="009355E2" w:rsidRPr="0039001C">
              <w:rPr>
                <w:webHidden/>
                <w:lang w:val="en-US"/>
              </w:rPr>
              <w:fldChar w:fldCharType="separate"/>
            </w:r>
            <w:r w:rsidR="009355E2" w:rsidRPr="0039001C">
              <w:rPr>
                <w:webHidden/>
                <w:lang w:val="en-US"/>
              </w:rPr>
              <w:t>229</w:t>
            </w:r>
            <w:r w:rsidR="009355E2" w:rsidRPr="0039001C">
              <w:rPr>
                <w:webHidden/>
                <w:lang w:val="en-US"/>
              </w:rPr>
              <w:fldChar w:fldCharType="end"/>
            </w:r>
          </w:hyperlink>
        </w:p>
        <w:p w14:paraId="41B00926" w14:textId="77777777" w:rsidR="009355E2" w:rsidRPr="0039001C" w:rsidRDefault="00337599">
          <w:pPr>
            <w:pStyle w:val="TDC2"/>
            <w:tabs>
              <w:tab w:val="right" w:leader="dot" w:pos="9394"/>
            </w:tabs>
            <w:rPr>
              <w:rFonts w:cstheme="minorBidi"/>
              <w:lang w:val="en-US" w:eastAsia="es-CO"/>
            </w:rPr>
          </w:pPr>
          <w:hyperlink w:anchor="_Toc70101728" w:history="1">
            <w:r w:rsidR="009355E2" w:rsidRPr="0039001C">
              <w:rPr>
                <w:rStyle w:val="Hipervnculo"/>
                <w:lang w:val="en-US"/>
              </w:rPr>
              <w:t>Lens 4. Equality in the value chain and advocacy practices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_Toc70101728 \h </w:instrText>
            </w:r>
            <w:r w:rsidR="009355E2" w:rsidRPr="0039001C">
              <w:rPr>
                <w:webHidden/>
                <w:lang w:val="en-US"/>
              </w:rPr>
            </w:r>
            <w:r w:rsidR="009355E2" w:rsidRPr="0039001C">
              <w:rPr>
                <w:webHidden/>
                <w:lang w:val="en-US"/>
              </w:rPr>
              <w:fldChar w:fldCharType="separate"/>
            </w:r>
            <w:r w:rsidR="009355E2" w:rsidRPr="0039001C">
              <w:rPr>
                <w:webHidden/>
                <w:lang w:val="en-US"/>
              </w:rPr>
              <w:t>237</w:t>
            </w:r>
            <w:r w:rsidR="009355E2" w:rsidRPr="0039001C">
              <w:rPr>
                <w:webHidden/>
                <w:lang w:val="en-US"/>
              </w:rPr>
              <w:fldChar w:fldCharType="end"/>
            </w:r>
          </w:hyperlink>
        </w:p>
        <w:p w14:paraId="195BD524" w14:textId="77777777" w:rsidR="009355E2" w:rsidRPr="0039001C" w:rsidRDefault="00337599">
          <w:pPr>
            <w:pStyle w:val="TDC3"/>
            <w:tabs>
              <w:tab w:val="right" w:leader="dot" w:pos="9394"/>
            </w:tabs>
            <w:rPr>
              <w:rFonts w:cstheme="minorBidi"/>
              <w:lang w:val="en-US" w:eastAsia="es-CO"/>
            </w:rPr>
          </w:pPr>
          <w:hyperlink w:anchor="_Toc70101729" w:history="1">
            <w:r w:rsidR="009355E2" w:rsidRPr="0039001C">
              <w:rPr>
                <w:rStyle w:val="Hipervnculo"/>
                <w:lang w:val="en-US"/>
              </w:rPr>
              <w:t>Tool 1. Guide to creating an inclusive value chain</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_Toc70101729 \h </w:instrText>
            </w:r>
            <w:r w:rsidR="009355E2" w:rsidRPr="0039001C">
              <w:rPr>
                <w:webHidden/>
                <w:lang w:val="en-US"/>
              </w:rPr>
            </w:r>
            <w:r w:rsidR="009355E2" w:rsidRPr="0039001C">
              <w:rPr>
                <w:webHidden/>
                <w:lang w:val="en-US"/>
              </w:rPr>
              <w:fldChar w:fldCharType="separate"/>
            </w:r>
            <w:r w:rsidR="009355E2" w:rsidRPr="0039001C">
              <w:rPr>
                <w:webHidden/>
                <w:lang w:val="en-US"/>
              </w:rPr>
              <w:t>238</w:t>
            </w:r>
            <w:r w:rsidR="009355E2" w:rsidRPr="0039001C">
              <w:rPr>
                <w:webHidden/>
                <w:lang w:val="en-US"/>
              </w:rPr>
              <w:fldChar w:fldCharType="end"/>
            </w:r>
          </w:hyperlink>
        </w:p>
        <w:p w14:paraId="730C93DA" w14:textId="77777777" w:rsidR="009355E2" w:rsidRPr="0039001C" w:rsidRDefault="00337599">
          <w:pPr>
            <w:pStyle w:val="TDC3"/>
            <w:tabs>
              <w:tab w:val="right" w:leader="dot" w:pos="9394"/>
            </w:tabs>
            <w:rPr>
              <w:rFonts w:cstheme="minorBidi"/>
              <w:lang w:val="en-US" w:eastAsia="es-CO"/>
            </w:rPr>
          </w:pPr>
          <w:hyperlink w:anchor="_Toc70101730" w:history="1">
            <w:r w:rsidR="009355E2" w:rsidRPr="0039001C">
              <w:rPr>
                <w:rStyle w:val="Hipervnculo"/>
                <w:lang w:val="en-US"/>
              </w:rPr>
              <w:t>Tool 2. Inclusive and non-sexist language for companies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_Toc70101730 \h </w:instrText>
            </w:r>
            <w:r w:rsidR="009355E2" w:rsidRPr="0039001C">
              <w:rPr>
                <w:webHidden/>
                <w:lang w:val="en-US"/>
              </w:rPr>
            </w:r>
            <w:r w:rsidR="009355E2" w:rsidRPr="0039001C">
              <w:rPr>
                <w:webHidden/>
                <w:lang w:val="en-US"/>
              </w:rPr>
              <w:fldChar w:fldCharType="separate"/>
            </w:r>
            <w:r w:rsidR="009355E2" w:rsidRPr="0039001C">
              <w:rPr>
                <w:webHidden/>
                <w:lang w:val="en-US"/>
              </w:rPr>
              <w:t>245</w:t>
            </w:r>
            <w:r w:rsidR="009355E2" w:rsidRPr="0039001C">
              <w:rPr>
                <w:webHidden/>
                <w:lang w:val="en-US"/>
              </w:rPr>
              <w:fldChar w:fldCharType="end"/>
            </w:r>
          </w:hyperlink>
        </w:p>
        <w:p w14:paraId="449100DD" w14:textId="77777777" w:rsidR="009355E2" w:rsidRPr="0039001C" w:rsidRDefault="00337599">
          <w:pPr>
            <w:pStyle w:val="TDC3"/>
            <w:tabs>
              <w:tab w:val="right" w:leader="dot" w:pos="9394"/>
            </w:tabs>
            <w:rPr>
              <w:rFonts w:cstheme="minorBidi"/>
              <w:lang w:val="en-US" w:eastAsia="es-CO"/>
            </w:rPr>
          </w:pPr>
          <w:hyperlink w:anchor="_Toc70101731" w:history="1">
            <w:r w:rsidR="009355E2" w:rsidRPr="0039001C">
              <w:rPr>
                <w:rStyle w:val="Hipervnculo"/>
                <w:lang w:val="en-US"/>
              </w:rPr>
              <w:t>Tool 3. Inclusive and non-sexist digital communication for companies</w:t>
            </w:r>
            <w:r w:rsidR="009355E2" w:rsidRPr="0039001C">
              <w:rPr>
                <w:webHidden/>
                <w:lang w:val="en-US"/>
              </w:rPr>
              <w:tab/>
            </w:r>
            <w:r w:rsidR="009355E2" w:rsidRPr="0039001C">
              <w:rPr>
                <w:webHidden/>
                <w:lang w:val="en-US"/>
              </w:rPr>
              <w:fldChar w:fldCharType="begin"/>
            </w:r>
            <w:r w:rsidR="009355E2" w:rsidRPr="0039001C">
              <w:rPr>
                <w:webHidden/>
                <w:lang w:val="en-US"/>
              </w:rPr>
              <w:instrText xml:space="preserve"> PAGEREF _Toc70101731 \h </w:instrText>
            </w:r>
            <w:r w:rsidR="009355E2" w:rsidRPr="0039001C">
              <w:rPr>
                <w:webHidden/>
                <w:lang w:val="en-US"/>
              </w:rPr>
            </w:r>
            <w:r w:rsidR="009355E2" w:rsidRPr="0039001C">
              <w:rPr>
                <w:webHidden/>
                <w:lang w:val="en-US"/>
              </w:rPr>
              <w:fldChar w:fldCharType="separate"/>
            </w:r>
            <w:r w:rsidR="009355E2" w:rsidRPr="0039001C">
              <w:rPr>
                <w:webHidden/>
                <w:lang w:val="en-US"/>
              </w:rPr>
              <w:t>249</w:t>
            </w:r>
            <w:r w:rsidR="009355E2" w:rsidRPr="0039001C">
              <w:rPr>
                <w:webHidden/>
                <w:lang w:val="en-US"/>
              </w:rPr>
              <w:fldChar w:fldCharType="end"/>
            </w:r>
          </w:hyperlink>
        </w:p>
        <w:p w14:paraId="20CF6DA1" w14:textId="7FF30154" w:rsidR="00651497" w:rsidRPr="0039001C" w:rsidRDefault="00651497" w:rsidP="00110B7E">
          <w:pPr>
            <w:spacing w:line="360" w:lineRule="auto"/>
            <w:rPr>
              <w:lang w:val="en-US"/>
            </w:rPr>
          </w:pPr>
          <w:r w:rsidRPr="0039001C">
            <w:rPr>
              <w:b/>
              <w:bCs/>
              <w:lang w:val="en-US"/>
            </w:rPr>
            <w:fldChar w:fldCharType="end"/>
          </w:r>
        </w:p>
      </w:sdtContent>
    </w:sdt>
    <w:p w14:paraId="7C68C624" w14:textId="77777777" w:rsidR="008B5854" w:rsidRPr="0039001C" w:rsidRDefault="008B5854" w:rsidP="00817A07">
      <w:pPr>
        <w:rPr>
          <w:rFonts w:cs="Tahoma"/>
          <w:b/>
          <w:lang w:val="en-US"/>
        </w:rPr>
      </w:pPr>
      <w:r w:rsidRPr="0039001C">
        <w:rPr>
          <w:b/>
          <w:lang w:val="en-US"/>
        </w:rPr>
        <w:br w:type="page"/>
      </w:r>
    </w:p>
    <w:p w14:paraId="5A865BBF" w14:textId="427DA3A6" w:rsidR="008B5854" w:rsidRPr="0039001C" w:rsidRDefault="00FB1AF0" w:rsidP="00817A07">
      <w:pPr>
        <w:pStyle w:val="GothamBook"/>
        <w:jc w:val="center"/>
        <w:rPr>
          <w:rFonts w:ascii="Gotham Black" w:hAnsi="Gotham Black"/>
          <w:color w:val="0090AA"/>
          <w:sz w:val="32"/>
          <w:szCs w:val="32"/>
          <w:lang w:val="en-US"/>
        </w:rPr>
      </w:pPr>
      <w:r w:rsidRPr="0039001C">
        <w:rPr>
          <w:rFonts w:ascii="Gotham Black" w:hAnsi="Gotham Black"/>
          <w:bCs/>
          <w:color w:val="0090AA"/>
          <w:sz w:val="32"/>
          <w:szCs w:val="32"/>
          <w:lang w:val="en-US"/>
        </w:rPr>
        <w:lastRenderedPageBreak/>
        <w:t>Tools for investing with a gender perspective</w:t>
      </w:r>
    </w:p>
    <w:p w14:paraId="6F7A9FC0" w14:textId="77777777" w:rsidR="008B5854" w:rsidRPr="0039001C" w:rsidRDefault="008B5854" w:rsidP="00817A07">
      <w:pPr>
        <w:pStyle w:val="Ada"/>
        <w:contextualSpacing/>
        <w:rPr>
          <w:rFonts w:ascii="Gotham Book" w:hAnsi="Gotham Book"/>
          <w:b/>
          <w:color w:val="50535A"/>
          <w:lang w:val="en-US"/>
        </w:rPr>
      </w:pPr>
    </w:p>
    <w:p w14:paraId="4E4F8222" w14:textId="09DB0311" w:rsidR="008B5854" w:rsidRPr="0039001C" w:rsidRDefault="00FB1AF0" w:rsidP="00817A07">
      <w:pPr>
        <w:pStyle w:val="Ttulo1"/>
        <w:rPr>
          <w:lang w:val="en-US"/>
        </w:rPr>
      </w:pPr>
      <w:bookmarkStart w:id="0" w:name="_Toc70101694"/>
      <w:r w:rsidRPr="0039001C">
        <w:rPr>
          <w:lang w:val="en-US"/>
        </w:rPr>
        <w:t>Introduction</w:t>
      </w:r>
      <w:bookmarkEnd w:id="0"/>
    </w:p>
    <w:p w14:paraId="5B403614" w14:textId="77777777" w:rsidR="008B5854" w:rsidRPr="0039001C" w:rsidRDefault="008B5854" w:rsidP="00817A07">
      <w:pPr>
        <w:rPr>
          <w:lang w:val="en-US"/>
        </w:rPr>
      </w:pPr>
    </w:p>
    <w:p w14:paraId="49679467" w14:textId="07FAD581" w:rsidR="008B5854" w:rsidRPr="0039001C" w:rsidRDefault="00FB1AF0" w:rsidP="00817A07">
      <w:pPr>
        <w:rPr>
          <w:lang w:val="en-US"/>
        </w:rPr>
      </w:pPr>
      <w:r w:rsidRPr="0039001C">
        <w:rPr>
          <w:lang w:val="en-US"/>
        </w:rPr>
        <w:t>Investing with a gender perspective is a growing practice that consists of using capital to simultaneously produce financial returns and promote gender equality, and that has the potential to increase economic development, change the way we do business and contribute to gender equality, as it addresses the gaps that persist for women in the job market and when owning companies</w:t>
      </w:r>
      <w:r w:rsidR="008B5854" w:rsidRPr="0039001C">
        <w:rPr>
          <w:vertAlign w:val="superscript"/>
          <w:lang w:val="en-US"/>
        </w:rPr>
        <w:footnoteReference w:id="1"/>
      </w:r>
    </w:p>
    <w:p w14:paraId="25B505EA" w14:textId="77777777" w:rsidR="008B5854" w:rsidRPr="0039001C" w:rsidRDefault="008B5854" w:rsidP="00817A07">
      <w:pPr>
        <w:rPr>
          <w:lang w:val="en-US"/>
        </w:rPr>
      </w:pPr>
    </w:p>
    <w:p w14:paraId="2CB0BB53" w14:textId="371A3E1A" w:rsidR="008B5854" w:rsidRPr="0039001C" w:rsidRDefault="00FB1AF0" w:rsidP="00817A07">
      <w:pPr>
        <w:rPr>
          <w:lang w:val="en-US"/>
        </w:rPr>
      </w:pPr>
      <w:r w:rsidRPr="0039001C">
        <w:rPr>
          <w:lang w:val="en-US"/>
        </w:rPr>
        <w:t xml:space="preserve">The Ilu Women's Empowerment Fund, a joint effort from </w:t>
      </w:r>
      <w:r w:rsidRPr="0039001C">
        <w:rPr>
          <w:i/>
          <w:lang w:val="en-US"/>
        </w:rPr>
        <w:t xml:space="preserve">Pro </w:t>
      </w:r>
      <w:proofErr w:type="spellStart"/>
      <w:r w:rsidRPr="0039001C">
        <w:rPr>
          <w:i/>
          <w:lang w:val="en-US"/>
        </w:rPr>
        <w:t>Mujer</w:t>
      </w:r>
      <w:proofErr w:type="spellEnd"/>
      <w:r w:rsidRPr="0039001C">
        <w:rPr>
          <w:lang w:val="en-US"/>
        </w:rPr>
        <w:t xml:space="preserve"> and </w:t>
      </w:r>
      <w:proofErr w:type="spellStart"/>
      <w:r w:rsidRPr="0039001C">
        <w:rPr>
          <w:lang w:val="en-US"/>
        </w:rPr>
        <w:t>Deetken</w:t>
      </w:r>
      <w:proofErr w:type="spellEnd"/>
      <w:r w:rsidRPr="0039001C">
        <w:rPr>
          <w:lang w:val="en-US"/>
        </w:rPr>
        <w:t xml:space="preserve"> Impact, is generating investments with a gender focus in high-impact businesses in Latin America and the Caribbean (LAC). Its portfolio encompasses financial institutions that provide integrated services to low-income women, companies dedicated to renewable energy, affordable housing, and social enterprises that incorporate gender strategies into their business models. Within this framework, and with the support of the United States Agency for International Development (USAID), a toolbox of actions with a gender approach is made available to companies to promote </w:t>
      </w:r>
      <w:r w:rsidR="00CB267C">
        <w:rPr>
          <w:lang w:val="en-US"/>
        </w:rPr>
        <w:t>gender equality</w:t>
      </w:r>
      <w:r w:rsidRPr="0039001C">
        <w:rPr>
          <w:lang w:val="en-US"/>
        </w:rPr>
        <w:t xml:space="preserve"> as an investment strategy</w:t>
      </w:r>
    </w:p>
    <w:p w14:paraId="130F266A" w14:textId="77777777" w:rsidR="008B5854" w:rsidRPr="0039001C" w:rsidRDefault="008B5854" w:rsidP="00817A07">
      <w:pPr>
        <w:rPr>
          <w:lang w:val="en-US"/>
        </w:rPr>
      </w:pPr>
    </w:p>
    <w:p w14:paraId="47415A05" w14:textId="5D72290E" w:rsidR="008B5854" w:rsidRPr="0039001C" w:rsidRDefault="00FB1AF0" w:rsidP="00817A07">
      <w:pPr>
        <w:pStyle w:val="Ada"/>
        <w:contextualSpacing/>
        <w:rPr>
          <w:rFonts w:ascii="Gotham Book" w:hAnsi="Gotham Book"/>
          <w:color w:val="50535A"/>
          <w:lang w:val="en-US"/>
        </w:rPr>
      </w:pPr>
      <w:r w:rsidRPr="0039001C">
        <w:rPr>
          <w:rFonts w:ascii="Gotham Book" w:hAnsi="Gotham Book"/>
          <w:color w:val="50535A"/>
          <w:lang w:val="en-US"/>
        </w:rPr>
        <w:t>Promoting gender equality in job markets is not only the right thing to do, it is also the smart thing to do, for governments and companies alike</w:t>
      </w:r>
      <w:r w:rsidR="008B5854" w:rsidRPr="0039001C">
        <w:rPr>
          <w:rFonts w:ascii="Gotham Book" w:hAnsi="Gotham Book"/>
          <w:color w:val="50535A"/>
          <w:lang w:val="en-US"/>
        </w:rPr>
        <w:t>.</w:t>
      </w:r>
      <w:r w:rsidR="008B5854" w:rsidRPr="0039001C">
        <w:rPr>
          <w:rFonts w:ascii="Gotham Book" w:hAnsi="Gotham Book"/>
          <w:color w:val="50535A"/>
          <w:vertAlign w:val="superscript"/>
          <w:lang w:val="en-US"/>
        </w:rPr>
        <w:footnoteReference w:id="2"/>
      </w:r>
      <w:r w:rsidR="008B5854" w:rsidRPr="0039001C">
        <w:rPr>
          <w:rFonts w:ascii="Gotham Book" w:hAnsi="Gotham Book"/>
          <w:color w:val="50535A"/>
          <w:lang w:val="en-US"/>
        </w:rPr>
        <w:t xml:space="preserve"> </w:t>
      </w:r>
      <w:r w:rsidRPr="0039001C">
        <w:rPr>
          <w:rFonts w:ascii="Gotham Book" w:hAnsi="Gotham Book"/>
          <w:color w:val="50535A"/>
          <w:lang w:val="en-US"/>
        </w:rPr>
        <w:t xml:space="preserve">For this reason, the tools created through the alliance between </w:t>
      </w:r>
      <w:r w:rsidRPr="0039001C">
        <w:rPr>
          <w:rFonts w:ascii="Gotham Book" w:hAnsi="Gotham Book"/>
          <w:i/>
          <w:color w:val="50535A"/>
          <w:lang w:val="en-US"/>
        </w:rPr>
        <w:t xml:space="preserve">Pro </w:t>
      </w:r>
      <w:proofErr w:type="spellStart"/>
      <w:r w:rsidRPr="0039001C">
        <w:rPr>
          <w:rFonts w:ascii="Gotham Book" w:hAnsi="Gotham Book"/>
          <w:i/>
          <w:color w:val="50535A"/>
          <w:lang w:val="en-US"/>
        </w:rPr>
        <w:t>Mujer</w:t>
      </w:r>
      <w:proofErr w:type="spellEnd"/>
      <w:r w:rsidRPr="0039001C">
        <w:rPr>
          <w:rFonts w:ascii="Gotham Book" w:hAnsi="Gotham Book"/>
          <w:color w:val="50535A"/>
          <w:lang w:val="en-US"/>
        </w:rPr>
        <w:t xml:space="preserve"> and </w:t>
      </w:r>
      <w:proofErr w:type="spellStart"/>
      <w:r w:rsidRPr="0039001C">
        <w:rPr>
          <w:rFonts w:ascii="Gotham Book" w:hAnsi="Gotham Book"/>
          <w:color w:val="50535A"/>
          <w:lang w:val="en-US"/>
        </w:rPr>
        <w:t>Deetken</w:t>
      </w:r>
      <w:proofErr w:type="spellEnd"/>
      <w:r w:rsidRPr="0039001C">
        <w:rPr>
          <w:rFonts w:ascii="Gotham Book" w:hAnsi="Gotham Book"/>
          <w:color w:val="50535A"/>
          <w:lang w:val="en-US"/>
        </w:rPr>
        <w:t xml:space="preserve"> Impact, and with the support of USAID, are aimed to all companies, in the region, interested in taking advantage of the potential of gender equality to improve their competitiveness, their market value and its work environment, as well as becoming key actors to achieve the egalitarian and inclusive society that we so badly need.</w:t>
      </w:r>
    </w:p>
    <w:p w14:paraId="31273D6C" w14:textId="77777777" w:rsidR="008B5854" w:rsidRPr="0039001C" w:rsidRDefault="008B5854" w:rsidP="00817A07">
      <w:pPr>
        <w:rPr>
          <w:lang w:val="en-US"/>
        </w:rPr>
      </w:pPr>
    </w:p>
    <w:p w14:paraId="496C1646" w14:textId="42641B44" w:rsidR="008B5854" w:rsidRPr="0039001C" w:rsidRDefault="00FB1AF0" w:rsidP="00817A07">
      <w:pPr>
        <w:rPr>
          <w:lang w:val="en-US"/>
        </w:rPr>
      </w:pPr>
      <w:r w:rsidRPr="0039001C">
        <w:rPr>
          <w:lang w:val="en-US"/>
        </w:rPr>
        <w:t>This document shows an overview of the different experiences lived by women and men in the economic field. It exposes what it is and what are the benefits of investing with a gender perspective and of establishing diversity and inclusive action in companies, therefore, it can be of interest and use for the government and civil society, whose roles are essential to achieve gender equality and women’s economic empowerment.</w:t>
      </w:r>
    </w:p>
    <w:p w14:paraId="529F648E" w14:textId="77777777" w:rsidR="008B5854" w:rsidRPr="0039001C" w:rsidRDefault="008B5854" w:rsidP="00817A07">
      <w:pPr>
        <w:pStyle w:val="Ada"/>
        <w:contextualSpacing/>
        <w:rPr>
          <w:rFonts w:ascii="Gotham Book" w:hAnsi="Gotham Book"/>
          <w:color w:val="50535A"/>
          <w:lang w:val="en-US"/>
        </w:rPr>
      </w:pPr>
    </w:p>
    <w:p w14:paraId="47E16F5B" w14:textId="46B1C0B3" w:rsidR="008B5854" w:rsidRPr="0039001C" w:rsidRDefault="00FB1AF0" w:rsidP="00817A07">
      <w:pPr>
        <w:pStyle w:val="Ada"/>
        <w:contextualSpacing/>
        <w:rPr>
          <w:rFonts w:ascii="Gotham Book" w:hAnsi="Gotham Book"/>
          <w:color w:val="50535A"/>
          <w:lang w:val="en-US"/>
        </w:rPr>
      </w:pPr>
      <w:r w:rsidRPr="0039001C">
        <w:rPr>
          <w:rFonts w:ascii="Gotham Book" w:hAnsi="Gotham Book"/>
          <w:color w:val="50535A"/>
          <w:lang w:val="en-US"/>
        </w:rPr>
        <w:t>To make the toolbox user-friendly and responsive to the priorities of the companies, it begins with a self-diagnosis of the gender approach in business management. The purpose of which is to identify the integration status of mechanisms put in place by the organizations to promote gender equality, regarding the four lenses of investment with a gender perspective: women in leadership positions, equality in the workplace, products and services that benefit women and girls, equality in the value chain and incidence. This should be the first step in using the tools and planning strategies based on them.</w:t>
      </w:r>
    </w:p>
    <w:p w14:paraId="2E79D2BF" w14:textId="77777777" w:rsidR="008B5854" w:rsidRPr="0039001C" w:rsidRDefault="008B5854" w:rsidP="00817A07">
      <w:pPr>
        <w:pStyle w:val="Ada"/>
        <w:contextualSpacing/>
        <w:rPr>
          <w:rFonts w:ascii="Gotham Book" w:hAnsi="Gotham Book"/>
          <w:color w:val="50535A"/>
          <w:lang w:val="en-US"/>
        </w:rPr>
      </w:pPr>
    </w:p>
    <w:p w14:paraId="1296B751" w14:textId="2C5C7FBC" w:rsidR="008B5854" w:rsidRPr="0039001C" w:rsidRDefault="00FB1AF0" w:rsidP="00817A07">
      <w:pPr>
        <w:rPr>
          <w:lang w:val="en-US"/>
        </w:rPr>
      </w:pPr>
      <w:r w:rsidRPr="0039001C">
        <w:rPr>
          <w:lang w:val="en-US"/>
        </w:rPr>
        <w:t xml:space="preserve">Once the self-diagnosis has been carried out, companies will have the support of tools specially generated to address these four aspects, with which they will be able design and implement their own strategies. In this way, they will be able to make informed decisions to put their commitment to gender equality into </w:t>
      </w:r>
      <w:r w:rsidRPr="0039001C">
        <w:rPr>
          <w:lang w:val="en-US"/>
        </w:rPr>
        <w:lastRenderedPageBreak/>
        <w:t>practice. The tools include various strategies to activate gender equality in the organization's processes, and cover governance, leadership, human resources management, product development, data analysis, relationship with the value chain and communication inside and outside the company.</w:t>
      </w:r>
    </w:p>
    <w:p w14:paraId="3B034E4E" w14:textId="77777777" w:rsidR="008B5854" w:rsidRPr="0039001C" w:rsidRDefault="008B5854" w:rsidP="00817A07">
      <w:pPr>
        <w:pStyle w:val="Ada"/>
        <w:contextualSpacing/>
        <w:rPr>
          <w:rFonts w:ascii="Gotham Book" w:hAnsi="Gotham Book"/>
          <w:color w:val="50535A"/>
          <w:lang w:val="en-US"/>
        </w:rPr>
      </w:pPr>
    </w:p>
    <w:p w14:paraId="08DFE2CD" w14:textId="13FA5C75" w:rsidR="008B5854" w:rsidRPr="0039001C" w:rsidRDefault="00FB1AF0" w:rsidP="00817A07">
      <w:pPr>
        <w:pStyle w:val="Ada"/>
        <w:contextualSpacing/>
        <w:rPr>
          <w:rFonts w:ascii="Gotham Book" w:hAnsi="Gotham Book"/>
          <w:color w:val="50535A"/>
          <w:lang w:val="en-US"/>
        </w:rPr>
      </w:pPr>
      <w:r w:rsidRPr="0039001C">
        <w:rPr>
          <w:rFonts w:ascii="Gotham Book" w:hAnsi="Gotham Book"/>
          <w:color w:val="50535A"/>
          <w:lang w:val="en-US"/>
        </w:rPr>
        <w:t xml:space="preserve">From </w:t>
      </w:r>
      <w:r w:rsidRPr="0039001C">
        <w:rPr>
          <w:rFonts w:ascii="Gotham Book" w:hAnsi="Gotham Book"/>
          <w:i/>
          <w:color w:val="50535A"/>
          <w:lang w:val="en-US"/>
        </w:rPr>
        <w:t xml:space="preserve">Pro </w:t>
      </w:r>
      <w:proofErr w:type="spellStart"/>
      <w:r w:rsidRPr="0039001C">
        <w:rPr>
          <w:rFonts w:ascii="Gotham Book" w:hAnsi="Gotham Book"/>
          <w:i/>
          <w:color w:val="50535A"/>
          <w:lang w:val="en-US"/>
        </w:rPr>
        <w:t>Mujer</w:t>
      </w:r>
      <w:proofErr w:type="spellEnd"/>
      <w:r w:rsidRPr="0039001C">
        <w:rPr>
          <w:rFonts w:ascii="Gotham Book" w:hAnsi="Gotham Book"/>
          <w:color w:val="50535A"/>
          <w:lang w:val="en-US"/>
        </w:rPr>
        <w:t xml:space="preserve">, </w:t>
      </w:r>
      <w:proofErr w:type="spellStart"/>
      <w:r w:rsidRPr="0039001C">
        <w:rPr>
          <w:rFonts w:ascii="Gotham Book" w:hAnsi="Gotham Book"/>
          <w:color w:val="50535A"/>
          <w:lang w:val="en-US"/>
        </w:rPr>
        <w:t>Deetken</w:t>
      </w:r>
      <w:proofErr w:type="spellEnd"/>
      <w:r w:rsidRPr="0039001C">
        <w:rPr>
          <w:rFonts w:ascii="Gotham Book" w:hAnsi="Gotham Book"/>
          <w:color w:val="50535A"/>
          <w:lang w:val="en-US"/>
        </w:rPr>
        <w:t xml:space="preserve"> Impact and USAID, we hope the tools to are useful for companies, as we are convinced that gender equality has multiple benefits, including the full exercise of women's and girl’s rights, the strengthening and growth of businesses and the eco</w:t>
      </w:r>
      <w:bookmarkStart w:id="1" w:name="_GoBack"/>
      <w:bookmarkEnd w:id="1"/>
      <w:r w:rsidRPr="0039001C">
        <w:rPr>
          <w:rFonts w:ascii="Gotham Book" w:hAnsi="Gotham Book"/>
          <w:color w:val="50535A"/>
          <w:lang w:val="en-US"/>
        </w:rPr>
        <w:t>nomic development of the countries, and that to obtain these gains we need everyone’s participation.</w:t>
      </w:r>
    </w:p>
    <w:p w14:paraId="100C8B7F" w14:textId="77777777" w:rsidR="008B5854" w:rsidRPr="0039001C" w:rsidRDefault="008B5854" w:rsidP="00817A07">
      <w:pPr>
        <w:rPr>
          <w:rFonts w:cs="Tahoma"/>
          <w:b/>
          <w:lang w:val="en-US"/>
        </w:rPr>
      </w:pPr>
      <w:r w:rsidRPr="0039001C">
        <w:rPr>
          <w:b/>
          <w:lang w:val="en-US"/>
        </w:rPr>
        <w:br w:type="page"/>
      </w:r>
    </w:p>
    <w:p w14:paraId="4C504361" w14:textId="63BF3836" w:rsidR="008B5854" w:rsidRPr="0039001C" w:rsidRDefault="00373A06" w:rsidP="00817A07">
      <w:pPr>
        <w:pStyle w:val="Ttulo1"/>
        <w:rPr>
          <w:lang w:val="en-US"/>
        </w:rPr>
      </w:pPr>
      <w:bookmarkStart w:id="2" w:name="_Toc70101695"/>
      <w:r w:rsidRPr="0039001C">
        <w:rPr>
          <w:lang w:val="en-US"/>
        </w:rPr>
        <w:lastRenderedPageBreak/>
        <w:t>Investing with a gender perspective</w:t>
      </w:r>
      <w:bookmarkEnd w:id="2"/>
    </w:p>
    <w:p w14:paraId="3E35BB94" w14:textId="77777777" w:rsidR="008B5854" w:rsidRPr="0039001C" w:rsidRDefault="008B5854" w:rsidP="00817A07">
      <w:pPr>
        <w:pStyle w:val="Ada"/>
        <w:contextualSpacing/>
        <w:rPr>
          <w:rFonts w:ascii="Gotham Book" w:hAnsi="Gotham Book"/>
          <w:color w:val="50535A"/>
          <w:lang w:val="en-US"/>
        </w:rPr>
      </w:pPr>
    </w:p>
    <w:p w14:paraId="2E69E05A" w14:textId="272997BE" w:rsidR="008B5854" w:rsidRPr="0039001C" w:rsidRDefault="00373A06" w:rsidP="00817A07">
      <w:pPr>
        <w:pStyle w:val="Ada"/>
        <w:contextualSpacing/>
        <w:rPr>
          <w:rFonts w:ascii="Gotham Book" w:hAnsi="Gotham Book"/>
          <w:color w:val="50535A"/>
          <w:lang w:val="en-US"/>
        </w:rPr>
      </w:pPr>
      <w:r w:rsidRPr="0039001C">
        <w:rPr>
          <w:rFonts w:ascii="Gotham Book" w:hAnsi="Gotham Book"/>
          <w:color w:val="50535A"/>
          <w:lang w:val="en-US"/>
        </w:rPr>
        <w:t>Investing with a gender perspective is using capital to generate financial returns and promote gender equality simultaneously</w:t>
      </w:r>
      <w:r w:rsidR="008B5854" w:rsidRPr="0039001C">
        <w:rPr>
          <w:rFonts w:ascii="Gotham Book" w:hAnsi="Gotham Book"/>
          <w:color w:val="50535A"/>
          <w:lang w:val="en-US"/>
        </w:rPr>
        <w:t>.</w:t>
      </w:r>
      <w:r w:rsidR="008B5854" w:rsidRPr="0039001C">
        <w:rPr>
          <w:rFonts w:ascii="Gotham Book" w:hAnsi="Gotham Book"/>
          <w:color w:val="50535A"/>
          <w:vertAlign w:val="superscript"/>
          <w:lang w:val="en-US"/>
        </w:rPr>
        <w:footnoteReference w:id="3"/>
      </w:r>
      <w:r w:rsidR="008B5854" w:rsidRPr="0039001C">
        <w:rPr>
          <w:rFonts w:ascii="Gotham Book" w:hAnsi="Gotham Book"/>
          <w:color w:val="50535A"/>
          <w:lang w:val="en-US"/>
        </w:rPr>
        <w:t xml:space="preserve"> </w:t>
      </w:r>
      <w:r w:rsidRPr="0039001C">
        <w:rPr>
          <w:rFonts w:ascii="Gotham Book" w:hAnsi="Gotham Book"/>
          <w:color w:val="50535A"/>
          <w:lang w:val="en-US"/>
        </w:rPr>
        <w:t>A growing trend that has shown that investment can be a powerful tool to promote gender equality because, by incorporating gender analysis in investments, it is ensured that capital generates financial returns and positive results for women and girls.</w:t>
      </w:r>
      <w:r w:rsidR="008B5854" w:rsidRPr="0039001C">
        <w:rPr>
          <w:rFonts w:ascii="Gotham Book" w:hAnsi="Gotham Book"/>
          <w:color w:val="50535A"/>
          <w:vertAlign w:val="superscript"/>
          <w:lang w:val="en-US"/>
        </w:rPr>
        <w:footnoteReference w:id="4"/>
      </w:r>
    </w:p>
    <w:p w14:paraId="2ED0B064" w14:textId="77777777" w:rsidR="008B5854" w:rsidRPr="0039001C" w:rsidRDefault="008B5854" w:rsidP="00817A07">
      <w:pPr>
        <w:pStyle w:val="Ada"/>
        <w:contextualSpacing/>
        <w:rPr>
          <w:rFonts w:ascii="Gotham Book" w:hAnsi="Gotham Book"/>
          <w:color w:val="50535A"/>
          <w:lang w:val="en-US"/>
        </w:rPr>
      </w:pPr>
    </w:p>
    <w:p w14:paraId="170BC20D" w14:textId="21C9D488" w:rsidR="008B5854" w:rsidRPr="0039001C" w:rsidRDefault="00373A06" w:rsidP="00817A07">
      <w:pPr>
        <w:pStyle w:val="Ada"/>
        <w:contextualSpacing/>
        <w:rPr>
          <w:rFonts w:ascii="Gotham Book" w:hAnsi="Gotham Book"/>
          <w:color w:val="50535A"/>
          <w:lang w:val="en-US"/>
        </w:rPr>
      </w:pPr>
      <w:r w:rsidRPr="0039001C">
        <w:rPr>
          <w:rFonts w:ascii="Gotham Book" w:hAnsi="Gotham Book"/>
          <w:color w:val="50535A"/>
          <w:lang w:val="en-US"/>
        </w:rPr>
        <w:t>Put into practice, it means investing in companies that meet any of these characteristics:</w:t>
      </w:r>
      <w:r w:rsidR="008B5854" w:rsidRPr="0039001C">
        <w:rPr>
          <w:rFonts w:ascii="Gotham Book" w:hAnsi="Gotham Book"/>
          <w:color w:val="50535A"/>
          <w:vertAlign w:val="superscript"/>
          <w:lang w:val="en-US"/>
        </w:rPr>
        <w:footnoteReference w:id="5"/>
      </w:r>
    </w:p>
    <w:p w14:paraId="37477344" w14:textId="77777777" w:rsidR="00373A06" w:rsidRPr="0039001C" w:rsidRDefault="00373A06" w:rsidP="00373A06">
      <w:pPr>
        <w:pStyle w:val="Ada"/>
        <w:numPr>
          <w:ilvl w:val="0"/>
          <w:numId w:val="1"/>
        </w:numPr>
        <w:contextualSpacing/>
        <w:rPr>
          <w:rFonts w:ascii="Gotham Book" w:hAnsi="Gotham Book"/>
          <w:color w:val="50535A"/>
          <w:lang w:val="en-US"/>
        </w:rPr>
      </w:pPr>
      <w:r w:rsidRPr="0039001C">
        <w:rPr>
          <w:rFonts w:ascii="Gotham Book" w:hAnsi="Gotham Book"/>
          <w:color w:val="50535A"/>
          <w:lang w:val="en-US"/>
        </w:rPr>
        <w:t>Businesses owned by women.</w:t>
      </w:r>
    </w:p>
    <w:p w14:paraId="4B1DD9A2" w14:textId="77777777" w:rsidR="00373A06" w:rsidRPr="0039001C" w:rsidRDefault="00373A06" w:rsidP="00373A06">
      <w:pPr>
        <w:pStyle w:val="Ada"/>
        <w:numPr>
          <w:ilvl w:val="0"/>
          <w:numId w:val="1"/>
        </w:numPr>
        <w:contextualSpacing/>
        <w:rPr>
          <w:rFonts w:ascii="Gotham Book" w:hAnsi="Gotham Book"/>
          <w:color w:val="50535A"/>
          <w:lang w:val="en-US"/>
        </w:rPr>
      </w:pPr>
      <w:r w:rsidRPr="0039001C">
        <w:rPr>
          <w:rFonts w:ascii="Gotham Book" w:hAnsi="Gotham Book"/>
          <w:color w:val="50535A"/>
          <w:lang w:val="en-US"/>
        </w:rPr>
        <w:t>Offer products and services designed to meet the specific needs of women and girls or those that intentionally seek to close gender gaps.</w:t>
      </w:r>
    </w:p>
    <w:p w14:paraId="2045774A" w14:textId="3739C137" w:rsidR="008B5854" w:rsidRPr="0039001C" w:rsidRDefault="00373A06" w:rsidP="00373A06">
      <w:pPr>
        <w:pStyle w:val="Ada"/>
        <w:numPr>
          <w:ilvl w:val="0"/>
          <w:numId w:val="1"/>
        </w:numPr>
        <w:contextualSpacing/>
        <w:rPr>
          <w:rFonts w:ascii="Gotham Book" w:hAnsi="Gotham Book"/>
          <w:color w:val="50535A"/>
          <w:lang w:val="en-US"/>
        </w:rPr>
      </w:pPr>
      <w:r w:rsidRPr="0039001C">
        <w:rPr>
          <w:rFonts w:ascii="Gotham Book" w:hAnsi="Gotham Book"/>
          <w:color w:val="50535A"/>
          <w:lang w:val="en-US"/>
        </w:rPr>
        <w:t>Promote gender equality in the workplace</w:t>
      </w:r>
      <w:r w:rsidR="008B5854" w:rsidRPr="0039001C">
        <w:rPr>
          <w:rFonts w:ascii="Gotham Book" w:hAnsi="Gotham Book"/>
          <w:color w:val="50535A"/>
          <w:lang w:val="en-US"/>
        </w:rPr>
        <w:t>.</w:t>
      </w:r>
    </w:p>
    <w:p w14:paraId="23FE1F83" w14:textId="77777777" w:rsidR="008B5854" w:rsidRPr="0039001C" w:rsidRDefault="008B5854" w:rsidP="00817A07">
      <w:pPr>
        <w:pStyle w:val="Ada"/>
        <w:contextualSpacing/>
        <w:rPr>
          <w:rFonts w:ascii="Gotham Book" w:hAnsi="Gotham Book"/>
          <w:color w:val="50535A"/>
          <w:lang w:val="en-US"/>
        </w:rPr>
      </w:pP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4"/>
      </w:tblGrid>
      <w:tr w:rsidR="008B5854" w:rsidRPr="00337599" w14:paraId="6F67B186" w14:textId="77777777" w:rsidTr="000C0E8B">
        <w:tc>
          <w:tcPr>
            <w:tcW w:w="9394" w:type="dxa"/>
          </w:tcPr>
          <w:p w14:paraId="670B9EF5" w14:textId="6A293680" w:rsidR="008B5854" w:rsidRPr="0039001C" w:rsidRDefault="00373A06" w:rsidP="00817A07">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For a business to be considered as owned by women, it must meet several criteria</w:t>
            </w:r>
            <w:r w:rsidR="008B5854" w:rsidRPr="0039001C">
              <w:rPr>
                <w:rFonts w:ascii="Gotham Book" w:hAnsi="Gotham Book"/>
                <w:color w:val="50535A"/>
                <w:sz w:val="18"/>
                <w:szCs w:val="18"/>
                <w:lang w:val="en-US"/>
              </w:rPr>
              <w:t>:</w:t>
            </w:r>
            <w:r w:rsidR="008B5854" w:rsidRPr="0039001C">
              <w:rPr>
                <w:rFonts w:ascii="Gotham Book" w:hAnsi="Gotham Book"/>
                <w:color w:val="50535A"/>
                <w:sz w:val="18"/>
                <w:szCs w:val="18"/>
                <w:vertAlign w:val="superscript"/>
                <w:lang w:val="en-US"/>
              </w:rPr>
              <w:footnoteReference w:id="6"/>
            </w:r>
          </w:p>
          <w:p w14:paraId="7855CAD4" w14:textId="77777777" w:rsidR="00373A06" w:rsidRPr="0039001C" w:rsidRDefault="00373A06" w:rsidP="00373A06">
            <w:pPr>
              <w:pStyle w:val="Ada"/>
              <w:numPr>
                <w:ilvl w:val="0"/>
                <w:numId w:val="3"/>
              </w:numPr>
              <w:contextualSpacing/>
              <w:rPr>
                <w:rFonts w:ascii="Gotham Book" w:hAnsi="Gotham Book"/>
                <w:color w:val="50535A"/>
                <w:sz w:val="18"/>
                <w:szCs w:val="18"/>
                <w:lang w:val="en-US"/>
              </w:rPr>
            </w:pPr>
            <w:r w:rsidRPr="0039001C">
              <w:rPr>
                <w:rFonts w:ascii="Gotham Book" w:hAnsi="Gotham Book"/>
                <w:color w:val="50535A"/>
                <w:sz w:val="18"/>
                <w:szCs w:val="18"/>
                <w:lang w:val="en-US"/>
              </w:rPr>
              <w:t>One or more women own at least 51% of the business.</w:t>
            </w:r>
          </w:p>
          <w:p w14:paraId="0E5319F6" w14:textId="77777777" w:rsidR="00373A06" w:rsidRPr="0039001C" w:rsidRDefault="00373A06" w:rsidP="00373A06">
            <w:pPr>
              <w:pStyle w:val="Ada"/>
              <w:numPr>
                <w:ilvl w:val="0"/>
                <w:numId w:val="3"/>
              </w:numPr>
              <w:contextualSpacing/>
              <w:rPr>
                <w:rFonts w:ascii="Gotham Book" w:hAnsi="Gotham Book"/>
                <w:color w:val="50535A"/>
                <w:sz w:val="18"/>
                <w:szCs w:val="18"/>
                <w:lang w:val="en-US"/>
              </w:rPr>
            </w:pPr>
            <w:r w:rsidRPr="0039001C">
              <w:rPr>
                <w:rFonts w:ascii="Gotham Book" w:hAnsi="Gotham Book"/>
                <w:color w:val="50535A"/>
                <w:sz w:val="18"/>
                <w:szCs w:val="18"/>
                <w:lang w:val="en-US"/>
              </w:rPr>
              <w:t>One or more women perform the day-to-day management of business operations and make long-term decisions.</w:t>
            </w:r>
          </w:p>
          <w:p w14:paraId="39A44E96" w14:textId="2517980F" w:rsidR="008B5854" w:rsidRPr="0039001C" w:rsidRDefault="00373A06" w:rsidP="00373A06">
            <w:pPr>
              <w:pStyle w:val="Ada"/>
              <w:numPr>
                <w:ilvl w:val="0"/>
                <w:numId w:val="3"/>
              </w:numPr>
              <w:contextualSpacing/>
              <w:rPr>
                <w:rFonts w:ascii="Gotham Book" w:hAnsi="Gotham Book"/>
                <w:color w:val="50535A"/>
                <w:sz w:val="18"/>
                <w:szCs w:val="18"/>
                <w:lang w:val="en-US"/>
              </w:rPr>
            </w:pPr>
            <w:r w:rsidRPr="0039001C">
              <w:rPr>
                <w:rFonts w:ascii="Gotham Book" w:hAnsi="Gotham Book"/>
                <w:color w:val="50535A"/>
                <w:sz w:val="18"/>
                <w:szCs w:val="18"/>
                <w:lang w:val="en-US"/>
              </w:rPr>
              <w:t>Do not depend on other companies that are not owned by women.</w:t>
            </w:r>
          </w:p>
        </w:tc>
      </w:tr>
    </w:tbl>
    <w:p w14:paraId="78124422" w14:textId="77777777" w:rsidR="008B5854" w:rsidRPr="0039001C" w:rsidRDefault="008B5854" w:rsidP="00817A07">
      <w:pPr>
        <w:pStyle w:val="Ada"/>
        <w:contextualSpacing/>
        <w:rPr>
          <w:rFonts w:ascii="Gotham Book" w:hAnsi="Gotham Book"/>
          <w:color w:val="50535A"/>
          <w:lang w:val="en-US"/>
        </w:rPr>
      </w:pPr>
    </w:p>
    <w:p w14:paraId="6FCCC043" w14:textId="0FC1D026" w:rsidR="008B5854" w:rsidRPr="0039001C" w:rsidRDefault="00373A06" w:rsidP="00817A07">
      <w:pPr>
        <w:pStyle w:val="Ada"/>
        <w:contextualSpacing/>
        <w:rPr>
          <w:rFonts w:ascii="Gotham Book" w:hAnsi="Gotham Book"/>
          <w:color w:val="50535A"/>
          <w:lang w:val="en-US"/>
        </w:rPr>
      </w:pPr>
      <w:r w:rsidRPr="0039001C">
        <w:rPr>
          <w:rFonts w:ascii="Gotham Book" w:hAnsi="Gotham Book"/>
          <w:color w:val="50535A"/>
          <w:lang w:val="en-US"/>
        </w:rPr>
        <w:t>To know that capital is being used with a gender perspective, investors can identify and evaluate businesses that promote gender equality, while generating solid investments, through four lenses: women in leadership positions, equality in the workplace, products and services that benefit women and girls, equality in the value chain and advocacy practices.</w:t>
      </w:r>
    </w:p>
    <w:p w14:paraId="1CF8CA8B" w14:textId="77777777" w:rsidR="008B5854" w:rsidRPr="0039001C" w:rsidRDefault="008B5854" w:rsidP="00817A07">
      <w:pPr>
        <w:pStyle w:val="Ada"/>
        <w:contextualSpacing/>
        <w:rPr>
          <w:rFonts w:ascii="Gotham Book" w:hAnsi="Gotham Book"/>
          <w:color w:val="50535A"/>
          <w:lang w:val="en-US"/>
        </w:rPr>
      </w:pPr>
      <w:r w:rsidRPr="0039001C">
        <w:rPr>
          <w:rFonts w:ascii="Gotham Book" w:hAnsi="Gotham Book"/>
          <w:color w:val="50535A"/>
          <w:lang w:val="en-US"/>
        </w:rPr>
        <w:br w:type="page"/>
      </w:r>
    </w:p>
    <w:tbl>
      <w:tblPr>
        <w:tblW w:w="93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43"/>
        <w:gridCol w:w="2343"/>
        <w:gridCol w:w="2344"/>
        <w:gridCol w:w="2344"/>
      </w:tblGrid>
      <w:tr w:rsidR="008B5854" w:rsidRPr="00337599" w14:paraId="176C12E2" w14:textId="77777777" w:rsidTr="000C0E8B">
        <w:tc>
          <w:tcPr>
            <w:tcW w:w="9374" w:type="dxa"/>
            <w:gridSpan w:val="4"/>
          </w:tcPr>
          <w:p w14:paraId="0F7F083F" w14:textId="76803AD8"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lastRenderedPageBreak/>
              <w:t>Investing lenses with a gender perspective</w:t>
            </w:r>
          </w:p>
        </w:tc>
      </w:tr>
      <w:tr w:rsidR="008B5854" w:rsidRPr="00337599" w14:paraId="046E86F8" w14:textId="77777777" w:rsidTr="000C0E8B">
        <w:tc>
          <w:tcPr>
            <w:tcW w:w="2343" w:type="dxa"/>
            <w:vAlign w:val="center"/>
          </w:tcPr>
          <w:p w14:paraId="281D3235" w14:textId="70918E23"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Women in leadership positions</w:t>
            </w:r>
          </w:p>
        </w:tc>
        <w:tc>
          <w:tcPr>
            <w:tcW w:w="2343" w:type="dxa"/>
            <w:vAlign w:val="center"/>
          </w:tcPr>
          <w:p w14:paraId="031BE763" w14:textId="2047F946"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Equality in the workplace</w:t>
            </w:r>
          </w:p>
        </w:tc>
        <w:tc>
          <w:tcPr>
            <w:tcW w:w="2344" w:type="dxa"/>
            <w:vAlign w:val="center"/>
          </w:tcPr>
          <w:p w14:paraId="6088630E" w14:textId="3C84ADC2"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Products and services that benefit women and girls</w:t>
            </w:r>
          </w:p>
        </w:tc>
        <w:tc>
          <w:tcPr>
            <w:tcW w:w="2344" w:type="dxa"/>
            <w:vAlign w:val="center"/>
          </w:tcPr>
          <w:p w14:paraId="6B4D02BA" w14:textId="7518EFC7"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Equality in the value chain and advocacy practices</w:t>
            </w:r>
          </w:p>
        </w:tc>
      </w:tr>
      <w:tr w:rsidR="008B5854" w:rsidRPr="00337599" w14:paraId="7F00FFA9" w14:textId="77777777" w:rsidTr="000C0E8B">
        <w:tc>
          <w:tcPr>
            <w:tcW w:w="2343" w:type="dxa"/>
          </w:tcPr>
          <w:p w14:paraId="1F3C9311" w14:textId="0D286CB9"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The presence of women in leadership positions is essential to close gender gaps, as it allows companies to have better policies and programs to promote equality and evaluate their diversity and inclusion.</w:t>
            </w:r>
          </w:p>
        </w:tc>
        <w:tc>
          <w:tcPr>
            <w:tcW w:w="2343" w:type="dxa"/>
          </w:tcPr>
          <w:p w14:paraId="71E2A4C7" w14:textId="69D0CCAB"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Actions in favor of gender equality in the organization, which improve the environment and productivity, such as equal pay, co-responsibility work life/personal life and prevention of workplace violence.</w:t>
            </w:r>
          </w:p>
        </w:tc>
        <w:tc>
          <w:tcPr>
            <w:tcW w:w="2344" w:type="dxa"/>
          </w:tcPr>
          <w:p w14:paraId="1ED84993" w14:textId="72A46498"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Consideration of the impact of the company on the lives of women and girls. It allows analyzing whether they are taken into account in the company's mission, understanding their needs as consumers and developing markets focused on them.</w:t>
            </w:r>
          </w:p>
        </w:tc>
        <w:tc>
          <w:tcPr>
            <w:tcW w:w="2344" w:type="dxa"/>
          </w:tcPr>
          <w:p w14:paraId="6A8B59CD" w14:textId="1BF2D543" w:rsidR="008B5854" w:rsidRPr="0039001C" w:rsidRDefault="00373A06"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Generation of business opportunities for businesses led by women. Collaboration with civil society, local or global organizations and companies that work for equality and the empowerment of women.</w:t>
            </w:r>
          </w:p>
        </w:tc>
      </w:tr>
      <w:tr w:rsidR="008B5854" w:rsidRPr="00337599" w14:paraId="5C64A93A" w14:textId="77777777" w:rsidTr="000C0E8B">
        <w:tc>
          <w:tcPr>
            <w:tcW w:w="9374" w:type="dxa"/>
            <w:gridSpan w:val="4"/>
          </w:tcPr>
          <w:p w14:paraId="645CEFB4" w14:textId="3000361E" w:rsidR="008B5854" w:rsidRPr="0039001C" w:rsidRDefault="00373A06" w:rsidP="00817A07">
            <w:pPr>
              <w:pStyle w:val="Ada"/>
              <w:contextualSpacing/>
              <w:jc w:val="left"/>
              <w:rPr>
                <w:rFonts w:ascii="Gotham Book" w:hAnsi="Gotham Book"/>
                <w:color w:val="50535A"/>
                <w:sz w:val="18"/>
                <w:szCs w:val="18"/>
                <w:lang w:val="en-US"/>
              </w:rPr>
            </w:pPr>
            <w:r w:rsidRPr="0039001C">
              <w:rPr>
                <w:rFonts w:ascii="Gotham Book" w:hAnsi="Gotham Book"/>
                <w:color w:val="50535A"/>
                <w:sz w:val="18"/>
                <w:szCs w:val="18"/>
                <w:lang w:val="en-US"/>
              </w:rPr>
              <w:t xml:space="preserve">Source: Pro </w:t>
            </w:r>
            <w:proofErr w:type="spellStart"/>
            <w:r w:rsidRPr="0039001C">
              <w:rPr>
                <w:rFonts w:ascii="Gotham Book" w:hAnsi="Gotham Book"/>
                <w:color w:val="50535A"/>
                <w:sz w:val="18"/>
                <w:szCs w:val="18"/>
                <w:lang w:val="en-US"/>
              </w:rPr>
              <w:t>Mujer</w:t>
            </w:r>
            <w:proofErr w:type="spellEnd"/>
            <w:r w:rsidRPr="0039001C">
              <w:rPr>
                <w:rFonts w:ascii="Gotham Book" w:hAnsi="Gotham Book"/>
                <w:color w:val="50535A"/>
                <w:sz w:val="18"/>
                <w:szCs w:val="18"/>
                <w:lang w:val="en-US"/>
              </w:rPr>
              <w:t xml:space="preserve"> (2020). A gender lens investing scorecard helps investors and companies advance gender equality. Available on: https://promujer.org/2020/08/26/gender-lens-investing-scorecard-helps-investors-companies-advance-gender-equality/</w:t>
            </w:r>
          </w:p>
        </w:tc>
      </w:tr>
    </w:tbl>
    <w:p w14:paraId="1CBCF1EF" w14:textId="77777777" w:rsidR="008B5854" w:rsidRPr="0039001C" w:rsidRDefault="008B5854" w:rsidP="00817A07">
      <w:pPr>
        <w:pStyle w:val="Ada"/>
        <w:contextualSpacing/>
        <w:rPr>
          <w:rFonts w:ascii="Gotham Book" w:hAnsi="Gotham Book"/>
          <w:color w:val="50535A"/>
          <w:lang w:val="en-US"/>
        </w:rPr>
      </w:pPr>
    </w:p>
    <w:p w14:paraId="179A2BD4" w14:textId="6979E0BB" w:rsidR="008B5854" w:rsidRPr="0039001C" w:rsidRDefault="00632D0D" w:rsidP="00817A07">
      <w:pPr>
        <w:pStyle w:val="Ada"/>
        <w:contextualSpacing/>
        <w:rPr>
          <w:rFonts w:ascii="Gotham Book" w:hAnsi="Gotham Book"/>
          <w:color w:val="50535A"/>
          <w:lang w:val="en-US"/>
        </w:rPr>
      </w:pPr>
      <w:r w:rsidRPr="0039001C">
        <w:rPr>
          <w:rFonts w:ascii="Gotham Book" w:hAnsi="Gotham Book"/>
          <w:color w:val="50535A"/>
          <w:lang w:val="en-US"/>
        </w:rPr>
        <w:t xml:space="preserve">In the 2019 report “Panorama of impact investing with a gender perspective in Latin America”, Value for Women </w:t>
      </w:r>
      <w:r w:rsidRPr="0039001C">
        <w:rPr>
          <w:rFonts w:ascii="Gotham Book" w:hAnsi="Gotham Book"/>
          <w:color w:val="50535A"/>
          <w:vertAlign w:val="superscript"/>
          <w:lang w:val="en-US"/>
        </w:rPr>
        <w:footnoteReference w:id="7"/>
      </w:r>
      <w:r w:rsidRPr="0039001C">
        <w:rPr>
          <w:rFonts w:ascii="Gotham Book" w:hAnsi="Gotham Book"/>
          <w:color w:val="50535A"/>
          <w:lang w:val="en-US"/>
        </w:rPr>
        <w:t xml:space="preserve"> points out that, although this movement has attracted the attention of investors worldwide, interest in the region is still incipient. Through interviews with 48 investment companies that finance businesses with social impact, they identified the following challenges:</w:t>
      </w:r>
    </w:p>
    <w:p w14:paraId="10901ADE" w14:textId="29DB0320" w:rsidR="008B5854" w:rsidRPr="0039001C" w:rsidRDefault="00632D0D" w:rsidP="00817A07">
      <w:pPr>
        <w:pStyle w:val="Ada"/>
        <w:numPr>
          <w:ilvl w:val="0"/>
          <w:numId w:val="2"/>
        </w:numPr>
        <w:contextualSpacing/>
        <w:rPr>
          <w:rFonts w:ascii="Gotham Book" w:hAnsi="Gotham Book"/>
          <w:color w:val="50535A"/>
          <w:lang w:val="en-US"/>
        </w:rPr>
      </w:pPr>
      <w:r w:rsidRPr="0039001C">
        <w:rPr>
          <w:rFonts w:ascii="Gotham Book" w:hAnsi="Gotham Book"/>
          <w:color w:val="50535A"/>
          <w:lang w:val="en-US"/>
        </w:rPr>
        <w:t>Data on investment with a gender perspective and gender equality in the impact investing sector are scarce.</w:t>
      </w:r>
    </w:p>
    <w:p w14:paraId="23E6AA5E" w14:textId="77777777" w:rsidR="00632D0D" w:rsidRPr="0039001C" w:rsidRDefault="00632D0D" w:rsidP="00632D0D">
      <w:pPr>
        <w:pStyle w:val="Ada"/>
        <w:numPr>
          <w:ilvl w:val="0"/>
          <w:numId w:val="2"/>
        </w:numPr>
        <w:contextualSpacing/>
        <w:rPr>
          <w:rFonts w:ascii="Gotham Book" w:hAnsi="Gotham Book"/>
          <w:color w:val="50535A"/>
          <w:lang w:val="en-US"/>
        </w:rPr>
      </w:pPr>
      <w:r w:rsidRPr="0039001C">
        <w:rPr>
          <w:rFonts w:ascii="Gotham Book" w:hAnsi="Gotham Book"/>
          <w:color w:val="50535A"/>
          <w:lang w:val="en-US"/>
        </w:rPr>
        <w:t>Of the total venture capital and investment capital funds, 6% are placed in companies owned by women and 94% in companies owned by men.</w:t>
      </w:r>
    </w:p>
    <w:p w14:paraId="6322A480" w14:textId="77777777" w:rsidR="00632D0D" w:rsidRPr="0039001C" w:rsidRDefault="00632D0D" w:rsidP="00632D0D">
      <w:pPr>
        <w:pStyle w:val="Ada"/>
        <w:numPr>
          <w:ilvl w:val="0"/>
          <w:numId w:val="2"/>
        </w:numPr>
        <w:contextualSpacing/>
        <w:rPr>
          <w:rFonts w:ascii="Gotham Book" w:hAnsi="Gotham Book"/>
          <w:color w:val="50535A"/>
          <w:lang w:val="en-US"/>
        </w:rPr>
      </w:pPr>
      <w:r w:rsidRPr="0039001C">
        <w:rPr>
          <w:rFonts w:ascii="Gotham Book" w:hAnsi="Gotham Book"/>
          <w:color w:val="50535A"/>
          <w:lang w:val="en-US"/>
        </w:rPr>
        <w:t>Although they consider investing with a gender perspective, the organizations that want to do so lack strategies. They require advice to do so and to develop the capacities of the companies in their portfolio to produce business models with a gender perspective.</w:t>
      </w:r>
    </w:p>
    <w:p w14:paraId="149C3A30" w14:textId="430D9FDC" w:rsidR="008B5854" w:rsidRPr="0039001C" w:rsidRDefault="00632D0D" w:rsidP="00632D0D">
      <w:pPr>
        <w:pStyle w:val="Ada"/>
        <w:numPr>
          <w:ilvl w:val="0"/>
          <w:numId w:val="2"/>
        </w:numPr>
        <w:contextualSpacing/>
        <w:rPr>
          <w:rFonts w:ascii="Gotham Book" w:hAnsi="Gotham Book"/>
          <w:color w:val="50535A"/>
          <w:lang w:val="en-US"/>
        </w:rPr>
      </w:pPr>
      <w:r w:rsidRPr="0039001C">
        <w:rPr>
          <w:rFonts w:ascii="Gotham Book" w:hAnsi="Gotham Book"/>
          <w:color w:val="50535A"/>
          <w:lang w:val="en-US"/>
        </w:rPr>
        <w:t>Half of the investors use sex-disaggregated indicators, but do not measure the gender impact of their actions, for example, whether access to employment or financial services increases income or the empowerment of women.</w:t>
      </w:r>
    </w:p>
    <w:p w14:paraId="48710A2B" w14:textId="77777777" w:rsidR="008B5854" w:rsidRPr="0039001C" w:rsidRDefault="008B5854" w:rsidP="00817A07">
      <w:pPr>
        <w:pStyle w:val="Ada"/>
        <w:contextualSpacing/>
        <w:rPr>
          <w:rFonts w:ascii="Gotham Book" w:hAnsi="Gotham Book"/>
          <w:color w:val="50535A"/>
          <w:highlight w:val="yellow"/>
          <w:lang w:val="en-US"/>
        </w:rPr>
      </w:pP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4"/>
      </w:tblGrid>
      <w:tr w:rsidR="008B5854" w:rsidRPr="0039001C" w14:paraId="1C177A81" w14:textId="77777777" w:rsidTr="000C0E8B">
        <w:tc>
          <w:tcPr>
            <w:tcW w:w="9394" w:type="dxa"/>
          </w:tcPr>
          <w:p w14:paraId="339FFF72" w14:textId="6E3F7D11" w:rsidR="008B5854" w:rsidRPr="0039001C" w:rsidRDefault="00632D0D" w:rsidP="00817A07">
            <w:pPr>
              <w:pStyle w:val="Ada"/>
              <w:contextualSpacing/>
              <w:jc w:val="center"/>
              <w:rPr>
                <w:rFonts w:ascii="Gotham Book" w:hAnsi="Gotham Book"/>
                <w:color w:val="50535A"/>
                <w:sz w:val="18"/>
                <w:szCs w:val="18"/>
                <w:highlight w:val="yellow"/>
                <w:lang w:val="en-US"/>
              </w:rPr>
            </w:pPr>
            <w:proofErr w:type="spellStart"/>
            <w:r w:rsidRPr="0039001C">
              <w:rPr>
                <w:rFonts w:ascii="Gotham Book" w:hAnsi="Gotham Book"/>
                <w:color w:val="50535A"/>
                <w:sz w:val="18"/>
                <w:szCs w:val="18"/>
                <w:lang w:val="en-US"/>
              </w:rPr>
              <w:t>GLI</w:t>
            </w:r>
            <w:proofErr w:type="spellEnd"/>
            <w:r w:rsidRPr="0039001C">
              <w:rPr>
                <w:rFonts w:ascii="Gotham Book" w:hAnsi="Gotham Book"/>
                <w:color w:val="50535A"/>
                <w:sz w:val="18"/>
                <w:szCs w:val="18"/>
                <w:lang w:val="en-US"/>
              </w:rPr>
              <w:t xml:space="preserve"> </w:t>
            </w:r>
            <w:proofErr w:type="spellStart"/>
            <w:r w:rsidRPr="0039001C">
              <w:rPr>
                <w:rFonts w:ascii="Gotham Book" w:hAnsi="Gotham Book"/>
                <w:color w:val="50535A"/>
                <w:sz w:val="18"/>
                <w:szCs w:val="18"/>
                <w:lang w:val="en-US"/>
              </w:rPr>
              <w:t>LATAM</w:t>
            </w:r>
            <w:proofErr w:type="spellEnd"/>
            <w:r w:rsidRPr="0039001C">
              <w:rPr>
                <w:rFonts w:ascii="Gotham Book" w:hAnsi="Gotham Book"/>
                <w:color w:val="50535A"/>
                <w:sz w:val="18"/>
                <w:szCs w:val="18"/>
                <w:lang w:val="en-US"/>
              </w:rPr>
              <w:t xml:space="preserve"> Forum</w:t>
            </w:r>
          </w:p>
        </w:tc>
      </w:tr>
      <w:tr w:rsidR="008B5854" w:rsidRPr="00337599" w14:paraId="4EF98E98" w14:textId="77777777" w:rsidTr="000C0E8B">
        <w:tc>
          <w:tcPr>
            <w:tcW w:w="9394" w:type="dxa"/>
          </w:tcPr>
          <w:p w14:paraId="0DD9A74E" w14:textId="77777777" w:rsidR="00632D0D" w:rsidRPr="0039001C" w:rsidRDefault="00632D0D" w:rsidP="00632D0D">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 xml:space="preserve">Pro </w:t>
            </w:r>
            <w:proofErr w:type="spellStart"/>
            <w:r w:rsidRPr="0039001C">
              <w:rPr>
                <w:rFonts w:ascii="Gotham Book" w:hAnsi="Gotham Book"/>
                <w:color w:val="50535A"/>
                <w:sz w:val="18"/>
                <w:szCs w:val="18"/>
                <w:lang w:val="en-US"/>
              </w:rPr>
              <w:t>Mujer</w:t>
            </w:r>
            <w:proofErr w:type="spellEnd"/>
            <w:r w:rsidRPr="0039001C">
              <w:rPr>
                <w:rFonts w:ascii="Gotham Book" w:hAnsi="Gotham Book"/>
                <w:color w:val="50535A"/>
                <w:sz w:val="18"/>
                <w:szCs w:val="18"/>
                <w:lang w:val="en-US"/>
              </w:rPr>
              <w:t xml:space="preserve"> held the first Gender Lens Investing Forum in Latin America (</w:t>
            </w:r>
            <w:proofErr w:type="spellStart"/>
            <w:r w:rsidRPr="0039001C">
              <w:rPr>
                <w:rFonts w:ascii="Gotham Book" w:hAnsi="Gotham Book"/>
                <w:color w:val="50535A"/>
                <w:sz w:val="18"/>
                <w:szCs w:val="18"/>
                <w:lang w:val="en-US"/>
              </w:rPr>
              <w:t>GLI</w:t>
            </w:r>
            <w:proofErr w:type="spellEnd"/>
            <w:r w:rsidRPr="0039001C">
              <w:rPr>
                <w:rFonts w:ascii="Gotham Book" w:hAnsi="Gotham Book"/>
                <w:color w:val="50535A"/>
                <w:sz w:val="18"/>
                <w:szCs w:val="18"/>
                <w:lang w:val="en-US"/>
              </w:rPr>
              <w:t xml:space="preserve"> </w:t>
            </w:r>
            <w:proofErr w:type="spellStart"/>
            <w:r w:rsidRPr="0039001C">
              <w:rPr>
                <w:rFonts w:ascii="Gotham Book" w:hAnsi="Gotham Book"/>
                <w:color w:val="50535A"/>
                <w:sz w:val="18"/>
                <w:szCs w:val="18"/>
                <w:lang w:val="en-US"/>
              </w:rPr>
              <w:t>LATAM</w:t>
            </w:r>
            <w:proofErr w:type="spellEnd"/>
            <w:r w:rsidRPr="0039001C">
              <w:rPr>
                <w:rFonts w:ascii="Gotham Book" w:hAnsi="Gotham Book"/>
                <w:color w:val="50535A"/>
                <w:sz w:val="18"/>
                <w:szCs w:val="18"/>
                <w:lang w:val="en-US"/>
              </w:rPr>
              <w:t xml:space="preserve"> Forum) in 2020 in Mexico. Over 120 leaders, experts and investors participated, sharing experiences, good practices and innovative solutions to promote investment with a gender perspective in the region. The conclusions can be found here:</w:t>
            </w:r>
          </w:p>
          <w:p w14:paraId="219E3F92" w14:textId="71F40152" w:rsidR="008B5854" w:rsidRPr="0039001C" w:rsidRDefault="00632D0D" w:rsidP="00632D0D">
            <w:pPr>
              <w:pStyle w:val="Ada"/>
              <w:contextualSpacing/>
              <w:rPr>
                <w:rFonts w:ascii="Gotham Book" w:hAnsi="Gotham Book"/>
                <w:color w:val="50535A"/>
                <w:sz w:val="18"/>
                <w:szCs w:val="18"/>
                <w:highlight w:val="yellow"/>
                <w:lang w:val="en-US"/>
              </w:rPr>
            </w:pPr>
            <w:r w:rsidRPr="0039001C">
              <w:rPr>
                <w:rFonts w:ascii="Gotham Book" w:hAnsi="Gotham Book"/>
                <w:color w:val="50535A"/>
                <w:sz w:val="18"/>
                <w:szCs w:val="18"/>
                <w:lang w:val="en-US"/>
              </w:rPr>
              <w:t>https://promujer.org/content/uploads/2020/03/GLI_CONCLUSIONS_FINAL.pdf</w:t>
            </w:r>
          </w:p>
        </w:tc>
      </w:tr>
    </w:tbl>
    <w:p w14:paraId="56E02CCB" w14:textId="77777777" w:rsidR="008B5854" w:rsidRPr="0039001C" w:rsidRDefault="008B5854" w:rsidP="00817A07">
      <w:pPr>
        <w:pStyle w:val="Ada"/>
        <w:contextualSpacing/>
        <w:rPr>
          <w:rFonts w:ascii="Gotham Book" w:hAnsi="Gotham Book"/>
          <w:color w:val="50535A"/>
          <w:lang w:val="en-US"/>
        </w:rPr>
      </w:pP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4"/>
      </w:tblGrid>
      <w:tr w:rsidR="008B5854" w:rsidRPr="00337599" w14:paraId="70082FA1" w14:textId="77777777" w:rsidTr="000C0E8B">
        <w:tc>
          <w:tcPr>
            <w:tcW w:w="9394" w:type="dxa"/>
          </w:tcPr>
          <w:p w14:paraId="71233DD6" w14:textId="5FEC04A3" w:rsidR="008B5854" w:rsidRPr="0039001C" w:rsidRDefault="00632D0D" w:rsidP="00817A07">
            <w:pPr>
              <w:pStyle w:val="Ada"/>
              <w:contextualSpacing/>
              <w:jc w:val="center"/>
              <w:rPr>
                <w:rFonts w:ascii="Gotham Book" w:hAnsi="Gotham Book"/>
                <w:color w:val="50535A"/>
                <w:sz w:val="18"/>
                <w:szCs w:val="18"/>
                <w:lang w:val="en-US"/>
              </w:rPr>
            </w:pPr>
            <w:r w:rsidRPr="0039001C">
              <w:rPr>
                <w:rFonts w:ascii="Gotham Book" w:hAnsi="Gotham Book"/>
                <w:color w:val="50535A"/>
                <w:sz w:val="18"/>
                <w:szCs w:val="18"/>
                <w:lang w:val="en-US"/>
              </w:rPr>
              <w:t>Investing with a gender perspective in Latin America</w:t>
            </w:r>
          </w:p>
        </w:tc>
      </w:tr>
      <w:tr w:rsidR="008B5854" w:rsidRPr="00337599" w14:paraId="01A66F71" w14:textId="77777777" w:rsidTr="000C0E8B">
        <w:tc>
          <w:tcPr>
            <w:tcW w:w="9394" w:type="dxa"/>
          </w:tcPr>
          <w:p w14:paraId="25BFCD35" w14:textId="77777777" w:rsidR="00632D0D" w:rsidRPr="0039001C" w:rsidRDefault="00632D0D" w:rsidP="00632D0D">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 xml:space="preserve">Pro </w:t>
            </w:r>
            <w:proofErr w:type="spellStart"/>
            <w:r w:rsidRPr="0039001C">
              <w:rPr>
                <w:rFonts w:ascii="Gotham Book" w:hAnsi="Gotham Book"/>
                <w:color w:val="50535A"/>
                <w:sz w:val="18"/>
                <w:szCs w:val="18"/>
                <w:lang w:val="en-US"/>
              </w:rPr>
              <w:t>Mujer’s</w:t>
            </w:r>
            <w:proofErr w:type="spellEnd"/>
            <w:r w:rsidRPr="0039001C">
              <w:rPr>
                <w:rFonts w:ascii="Gotham Book" w:hAnsi="Gotham Book"/>
                <w:color w:val="50535A"/>
                <w:sz w:val="18"/>
                <w:szCs w:val="18"/>
                <w:lang w:val="en-US"/>
              </w:rPr>
              <w:t xml:space="preserve"> Ilu Women's Empowerment Fund (https://promujer.org) and </w:t>
            </w:r>
            <w:proofErr w:type="spellStart"/>
            <w:r w:rsidRPr="0039001C">
              <w:rPr>
                <w:rFonts w:ascii="Gotham Book" w:hAnsi="Gotham Book"/>
                <w:color w:val="50535A"/>
                <w:sz w:val="18"/>
                <w:szCs w:val="18"/>
                <w:lang w:val="en-US"/>
              </w:rPr>
              <w:t>Deetken</w:t>
            </w:r>
            <w:proofErr w:type="spellEnd"/>
            <w:r w:rsidRPr="0039001C">
              <w:rPr>
                <w:rFonts w:ascii="Gotham Book" w:hAnsi="Gotham Book"/>
                <w:color w:val="50535A"/>
                <w:sz w:val="18"/>
                <w:szCs w:val="18"/>
                <w:lang w:val="en-US"/>
              </w:rPr>
              <w:t xml:space="preserve"> Impact (https://deetkenimpact.com/) is the result of innovation and joint work between an impact asset manager and a leading organization in the empowerment of women, which has made it possible to generate investment with a gender focus in high-impact businesses in LAC. Its portfolio encompasses institutions that provide integrated services (including finance, technical assistance, health, and educational loans) to low-income women, as well as renewable energy providers, affordable housing, and social enterprises that incorporate gender strategies into their business models.</w:t>
            </w:r>
          </w:p>
          <w:p w14:paraId="08D50978" w14:textId="4A3023F3" w:rsidR="008B5854" w:rsidRPr="0039001C" w:rsidRDefault="00632D0D" w:rsidP="00632D0D">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https://promujer.org/ilu-womens-empowerment-fund/</w:t>
            </w:r>
          </w:p>
          <w:p w14:paraId="6FD90394" w14:textId="77777777" w:rsidR="008B5854" w:rsidRPr="0039001C" w:rsidRDefault="008B5854" w:rsidP="00817A07">
            <w:pPr>
              <w:pStyle w:val="Ada"/>
              <w:contextualSpacing/>
              <w:rPr>
                <w:rFonts w:ascii="Gotham Book" w:hAnsi="Gotham Book"/>
                <w:color w:val="50535A"/>
                <w:sz w:val="18"/>
                <w:szCs w:val="18"/>
                <w:lang w:val="en-US"/>
              </w:rPr>
            </w:pPr>
          </w:p>
          <w:p w14:paraId="294CFFE4" w14:textId="77777777" w:rsidR="0039663E" w:rsidRPr="0039001C" w:rsidRDefault="0039663E" w:rsidP="0039663E">
            <w:pPr>
              <w:pStyle w:val="Ada"/>
              <w:contextualSpacing/>
              <w:rPr>
                <w:rFonts w:ascii="Gotham Book" w:hAnsi="Gotham Book"/>
                <w:color w:val="50535A"/>
                <w:sz w:val="18"/>
                <w:szCs w:val="18"/>
                <w:lang w:val="en-US"/>
              </w:rPr>
            </w:pPr>
            <w:proofErr w:type="spellStart"/>
            <w:r w:rsidRPr="0039001C">
              <w:rPr>
                <w:rFonts w:ascii="Gotham Book" w:hAnsi="Gotham Book"/>
                <w:color w:val="50535A"/>
                <w:sz w:val="18"/>
                <w:szCs w:val="18"/>
                <w:lang w:val="en-US"/>
              </w:rPr>
              <w:lastRenderedPageBreak/>
              <w:t>VIWALA</w:t>
            </w:r>
            <w:proofErr w:type="spellEnd"/>
            <w:r w:rsidRPr="0039001C">
              <w:rPr>
                <w:rFonts w:ascii="Gotham Book" w:hAnsi="Gotham Book"/>
                <w:color w:val="50535A"/>
                <w:sz w:val="18"/>
                <w:szCs w:val="18"/>
                <w:lang w:val="en-US"/>
              </w:rPr>
              <w:t xml:space="preserve"> is an impact investor focused on closing the gender gap, operating in Mexico. It offers credit and access to workshops and a mentoring network to companies led by women or that benefit women or girls. It is distinguished by adjusting the payments to the monthly sales of the company, not requiring credit history and having flexible terms. It also finances companies that have a positive impact on the lives of other discriminated groups.</w:t>
            </w:r>
          </w:p>
          <w:p w14:paraId="0A01916B" w14:textId="77777777" w:rsidR="0039663E" w:rsidRPr="0039001C" w:rsidRDefault="0039663E" w:rsidP="0039663E">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https://viwala.com/</w:t>
            </w:r>
          </w:p>
          <w:p w14:paraId="79346333" w14:textId="77777777" w:rsidR="0039663E" w:rsidRPr="0039001C" w:rsidRDefault="0039663E" w:rsidP="0039663E">
            <w:pPr>
              <w:pStyle w:val="Ada"/>
              <w:contextualSpacing/>
              <w:rPr>
                <w:rFonts w:ascii="Gotham Book" w:hAnsi="Gotham Book"/>
                <w:color w:val="50535A"/>
                <w:sz w:val="18"/>
                <w:szCs w:val="18"/>
                <w:lang w:val="en-US"/>
              </w:rPr>
            </w:pPr>
          </w:p>
          <w:p w14:paraId="69CE979B" w14:textId="77777777" w:rsidR="0039663E" w:rsidRPr="0039001C" w:rsidRDefault="0039663E" w:rsidP="0039663E">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Trusts Instituted in Relation to Agriculture (</w:t>
            </w:r>
            <w:proofErr w:type="spellStart"/>
            <w:r w:rsidRPr="0039001C">
              <w:rPr>
                <w:rFonts w:ascii="Gotham Book" w:hAnsi="Gotham Book"/>
                <w:color w:val="50535A"/>
                <w:sz w:val="18"/>
                <w:szCs w:val="18"/>
                <w:lang w:val="en-US"/>
              </w:rPr>
              <w:t>FIRA</w:t>
            </w:r>
            <w:proofErr w:type="spellEnd"/>
            <w:r w:rsidRPr="0039001C">
              <w:rPr>
                <w:rFonts w:ascii="Gotham Book" w:hAnsi="Gotham Book"/>
                <w:color w:val="50535A"/>
                <w:sz w:val="18"/>
                <w:szCs w:val="18"/>
                <w:lang w:val="en-US"/>
              </w:rPr>
              <w:t>, by its acronym in Spanish), Mexican government’s agency, placed in 2020 the first Social Gender Bond in the country's debt market with the collaboration of private banks, to improve the financial inclusion of women from the rural sector. The financing from the issuance is granted exclusively to projects led by women, through productive loans for working capital and acquisition of capital goods.</w:t>
            </w:r>
          </w:p>
          <w:p w14:paraId="2EF4D544" w14:textId="359B0DB8" w:rsidR="008B5854" w:rsidRPr="0039001C" w:rsidRDefault="0039663E" w:rsidP="0039663E">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https://fira.gob.mx/SalaPrensaXml/Pdf?pdfNum=447</w:t>
            </w:r>
          </w:p>
        </w:tc>
      </w:tr>
    </w:tbl>
    <w:p w14:paraId="690DFE71" w14:textId="77777777" w:rsidR="008B5854" w:rsidRPr="0039001C" w:rsidRDefault="008B5854" w:rsidP="00817A07">
      <w:pPr>
        <w:pStyle w:val="Ada"/>
        <w:contextualSpacing/>
        <w:rPr>
          <w:rFonts w:ascii="Gotham Book" w:hAnsi="Gotham Book"/>
          <w:color w:val="50535A"/>
          <w:lang w:val="en-US"/>
        </w:rPr>
      </w:pPr>
    </w:p>
    <w:p w14:paraId="58E71E53" w14:textId="52211545" w:rsidR="008B5854" w:rsidRPr="0039001C" w:rsidRDefault="0039663E" w:rsidP="00817A07">
      <w:pPr>
        <w:pStyle w:val="Negritasazul"/>
        <w:rPr>
          <w:lang w:val="en-US"/>
        </w:rPr>
      </w:pPr>
      <w:r w:rsidRPr="0039001C">
        <w:rPr>
          <w:lang w:val="en-US"/>
        </w:rPr>
        <w:t>The participation of women in the economic sector</w:t>
      </w:r>
    </w:p>
    <w:p w14:paraId="35834353" w14:textId="77777777" w:rsidR="008B5854" w:rsidRPr="0039001C" w:rsidRDefault="008B5854" w:rsidP="00817A07">
      <w:pPr>
        <w:pStyle w:val="Ada"/>
        <w:contextualSpacing/>
        <w:rPr>
          <w:rFonts w:ascii="Gotham Book" w:hAnsi="Gotham Book"/>
          <w:color w:val="50535A"/>
          <w:lang w:val="en-US"/>
        </w:rPr>
      </w:pPr>
    </w:p>
    <w:p w14:paraId="07BA9395" w14:textId="559F109C"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t>Although gender equality is a right enshrined in the legislation of LAC countries and in international treaties, it is far from being a reality. This concept should translate into equal opportunities to participate with an economic life and in general in all aspects of society, which is not currently the case. The Global Gender Gap Report 2020</w:t>
      </w:r>
      <w:r w:rsidR="008B5854" w:rsidRPr="0039001C">
        <w:rPr>
          <w:rFonts w:ascii="Gotham Book" w:hAnsi="Gotham Book"/>
          <w:color w:val="50535A"/>
          <w:lang w:val="en-US"/>
        </w:rPr>
        <w:t>,</w:t>
      </w:r>
      <w:r w:rsidR="008B5854" w:rsidRPr="0039001C">
        <w:rPr>
          <w:rFonts w:ascii="Gotham Book" w:hAnsi="Gotham Book"/>
          <w:color w:val="50535A"/>
          <w:vertAlign w:val="superscript"/>
          <w:lang w:val="en-US"/>
        </w:rPr>
        <w:footnoteReference w:id="8"/>
      </w:r>
      <w:r w:rsidR="008B5854" w:rsidRPr="0039001C">
        <w:rPr>
          <w:rFonts w:ascii="Gotham Book" w:hAnsi="Gotham Book"/>
          <w:color w:val="50535A"/>
          <w:lang w:val="en-US"/>
        </w:rPr>
        <w:t xml:space="preserve"> </w:t>
      </w:r>
      <w:r w:rsidRPr="0039001C">
        <w:rPr>
          <w:rFonts w:ascii="Gotham Book" w:hAnsi="Gotham Book"/>
          <w:color w:val="50535A"/>
          <w:lang w:val="en-US"/>
        </w:rPr>
        <w:t>the World Economic Forum predicts that in LAC it will take 59 more years for women and men to have equal access to resources and opportunities.</w:t>
      </w:r>
    </w:p>
    <w:p w14:paraId="1BBC7919" w14:textId="77777777" w:rsidR="008B5854" w:rsidRPr="0039001C" w:rsidRDefault="008B5854" w:rsidP="00817A07">
      <w:pPr>
        <w:pStyle w:val="Ada"/>
        <w:contextualSpacing/>
        <w:rPr>
          <w:rFonts w:ascii="Gotham Book" w:hAnsi="Gotham Book"/>
          <w:color w:val="50535A"/>
          <w:lang w:val="en-US"/>
        </w:rPr>
      </w:pPr>
    </w:p>
    <w:p w14:paraId="287E6FE0" w14:textId="3EEB8252" w:rsidR="008B5854" w:rsidRPr="0039001C" w:rsidRDefault="0039663E" w:rsidP="00817A07">
      <w:pPr>
        <w:pStyle w:val="Ada"/>
        <w:contextualSpacing/>
        <w:rPr>
          <w:rFonts w:ascii="Gotham Book" w:hAnsi="Gotham Book"/>
          <w:color w:val="50535A"/>
          <w:highlight w:val="white"/>
          <w:lang w:val="en-US"/>
        </w:rPr>
      </w:pPr>
      <w:r w:rsidRPr="0039001C">
        <w:rPr>
          <w:rFonts w:ascii="Gotham Book" w:hAnsi="Gotham Book"/>
          <w:color w:val="50535A"/>
          <w:lang w:val="en-US"/>
        </w:rPr>
        <w:t>Certainly, the presence of women in the economic sphere has been increasing: 53% of Latin American women aged 15 and over participate in the labor market. However, when comparing the participation rate of men in the region, which is 77%, we find that the gap amounts to 24%</w:t>
      </w:r>
      <w:r w:rsidR="008B5854" w:rsidRPr="0039001C">
        <w:rPr>
          <w:rFonts w:ascii="Gotham Book" w:hAnsi="Gotham Book"/>
          <w:color w:val="50535A"/>
          <w:highlight w:val="white"/>
          <w:lang w:val="en-US"/>
        </w:rPr>
        <w:t>.</w:t>
      </w:r>
      <w:r w:rsidR="008B5854" w:rsidRPr="0039001C">
        <w:rPr>
          <w:rFonts w:ascii="Gotham Book" w:hAnsi="Gotham Book"/>
          <w:color w:val="50535A"/>
          <w:highlight w:val="white"/>
          <w:vertAlign w:val="superscript"/>
          <w:lang w:val="en-US"/>
        </w:rPr>
        <w:footnoteReference w:id="9"/>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This is one of the most relevant inequalities between one and the other, either in terms of opportunities to access the labor market or in the decision to participate in it.</w:t>
      </w:r>
      <w:r w:rsidR="008B5854" w:rsidRPr="0039001C">
        <w:rPr>
          <w:rFonts w:ascii="Gotham Book" w:hAnsi="Gotham Book"/>
          <w:color w:val="50535A"/>
          <w:highlight w:val="white"/>
          <w:vertAlign w:val="superscript"/>
          <w:lang w:val="en-US"/>
        </w:rPr>
        <w:footnoteReference w:id="10"/>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Adding the fact that women wanting to enter the labor market is not enough for it to happen, since they face numerous obstacles</w:t>
      </w:r>
      <w:r w:rsidRPr="0039001C">
        <w:rPr>
          <w:rFonts w:ascii="Gotham Book" w:hAnsi="Gotham Book"/>
          <w:color w:val="50535A"/>
          <w:highlight w:val="white"/>
          <w:lang w:val="en-US"/>
        </w:rPr>
        <w:t>.</w:t>
      </w:r>
    </w:p>
    <w:p w14:paraId="1596BC45" w14:textId="77777777" w:rsidR="008B5854" w:rsidRPr="0039001C" w:rsidRDefault="008B5854" w:rsidP="00817A07">
      <w:pPr>
        <w:pStyle w:val="Ada"/>
        <w:contextualSpacing/>
        <w:rPr>
          <w:rFonts w:ascii="Gotham Book" w:hAnsi="Gotham Book"/>
          <w:color w:val="50535A"/>
          <w:lang w:val="en-US"/>
        </w:rPr>
      </w:pPr>
    </w:p>
    <w:p w14:paraId="52C15904" w14:textId="63504554"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t>For women, having a job means facing multiple barriers every day, including wage inequality, occupational segregation, workplace violence and conflicts to reconcile work and personal life. For every hour worked, they receive an income 17% lower than that of men of the same age, education, presence of girls and boys in their homes, rural condition and type of work.</w:t>
      </w:r>
      <w:r w:rsidR="008B5854" w:rsidRPr="0039001C">
        <w:rPr>
          <w:rFonts w:ascii="Gotham Book" w:hAnsi="Gotham Book"/>
          <w:color w:val="50535A"/>
          <w:vertAlign w:val="superscript"/>
          <w:lang w:val="en-US"/>
        </w:rPr>
        <w:footnoteReference w:id="11"/>
      </w:r>
      <w:r w:rsidR="008B5854" w:rsidRPr="0039001C">
        <w:rPr>
          <w:rFonts w:ascii="Gotham Book" w:hAnsi="Gotham Book"/>
          <w:color w:val="50535A"/>
          <w:lang w:val="en-US"/>
        </w:rPr>
        <w:t xml:space="preserve"> </w:t>
      </w:r>
      <w:r w:rsidRPr="0039001C">
        <w:rPr>
          <w:rFonts w:ascii="Gotham Book" w:hAnsi="Gotham Book"/>
          <w:color w:val="50535A"/>
          <w:lang w:val="en-US"/>
        </w:rPr>
        <w:t>The wage gap persists despite significant developments such as more years of education among women than among men.</w:t>
      </w:r>
    </w:p>
    <w:p w14:paraId="5E80BFE6" w14:textId="77777777" w:rsidR="008B5854" w:rsidRPr="0039001C" w:rsidRDefault="008B5854" w:rsidP="00817A07">
      <w:pPr>
        <w:pStyle w:val="Ada"/>
        <w:contextualSpacing/>
        <w:rPr>
          <w:rFonts w:ascii="Gotham Book" w:hAnsi="Gotham Book"/>
          <w:color w:val="50535A"/>
          <w:lang w:val="en-US"/>
        </w:rPr>
      </w:pPr>
    </w:p>
    <w:p w14:paraId="0C4EC568" w14:textId="67D50D28"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t>Occupational segregation is, largely, the product of gender stereotypes, that is, what is considered culturally appropriate for women and men, which limits the activities and identities of both, and it is even more obvious when observing their higher education choices. Women are 60% of those who graduate from college, but they represent only 30% in science, technology, engineering and mathematics studies (also known as STEM),</w:t>
      </w:r>
      <w:r w:rsidR="008B5854" w:rsidRPr="0039001C">
        <w:rPr>
          <w:rFonts w:ascii="Gotham Book" w:hAnsi="Gotham Book"/>
          <w:color w:val="50535A"/>
          <w:vertAlign w:val="superscript"/>
          <w:lang w:val="en-US"/>
        </w:rPr>
        <w:footnoteReference w:id="12"/>
      </w:r>
      <w:r w:rsidR="008B5854" w:rsidRPr="0039001C">
        <w:rPr>
          <w:rFonts w:ascii="Gotham Book" w:hAnsi="Gotham Book"/>
          <w:color w:val="50535A"/>
          <w:lang w:val="en-US"/>
        </w:rPr>
        <w:t xml:space="preserve"> </w:t>
      </w:r>
      <w:r w:rsidRPr="0039001C">
        <w:rPr>
          <w:rFonts w:ascii="Gotham Book" w:hAnsi="Gotham Book"/>
          <w:color w:val="50535A"/>
          <w:lang w:val="en-US"/>
        </w:rPr>
        <w:t>high productivity careers and higher salaries.</w:t>
      </w:r>
    </w:p>
    <w:p w14:paraId="44F7DB02" w14:textId="77777777" w:rsidR="008B5854" w:rsidRPr="0039001C" w:rsidRDefault="008B5854" w:rsidP="00817A07">
      <w:pPr>
        <w:pStyle w:val="Ada"/>
        <w:contextualSpacing/>
        <w:rPr>
          <w:rFonts w:ascii="Gotham Book" w:hAnsi="Gotham Book"/>
          <w:color w:val="50535A"/>
          <w:lang w:val="en-US"/>
        </w:rPr>
      </w:pPr>
    </w:p>
    <w:p w14:paraId="7399A65A" w14:textId="708B580E"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lastRenderedPageBreak/>
        <w:t>According to data from the World Bank, only 30% of formal small and medium-sized enterprises (SMEs) worldwide are owned or led by a woman, and as entrepreneurs they do not exceed 15% of the economic participation. The region is the second globally with the highest record of business failures by women. Lack of access to financing is the first obstacle to continue their ventures, in addition to access to market opportunities and training. In developing countries, 70% of women are unable to obtain the capital they need to start a business, from either a financial institution or another source, resulting in a deficit of $300 billion.</w:t>
      </w:r>
      <w:r w:rsidR="008B5854" w:rsidRPr="0039001C">
        <w:rPr>
          <w:rFonts w:ascii="Gotham Book" w:hAnsi="Gotham Book"/>
          <w:color w:val="50535A"/>
          <w:vertAlign w:val="superscript"/>
          <w:lang w:val="en-US"/>
        </w:rPr>
        <w:footnoteReference w:id="13"/>
      </w:r>
    </w:p>
    <w:p w14:paraId="688FC799" w14:textId="77777777" w:rsidR="008B5854" w:rsidRPr="0039001C" w:rsidRDefault="008B5854" w:rsidP="00817A07">
      <w:pPr>
        <w:pStyle w:val="Ada"/>
        <w:contextualSpacing/>
        <w:rPr>
          <w:rFonts w:ascii="Gotham Book" w:hAnsi="Gotham Book"/>
          <w:color w:val="50535A"/>
          <w:lang w:val="en-US"/>
        </w:rPr>
      </w:pPr>
    </w:p>
    <w:p w14:paraId="6EE930FD" w14:textId="754CBD5F"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t xml:space="preserve">An extremely important impediment for women to undertake or participate in the labor market is the overload of responsibilities and time allocated to maintaining their household, caring for </w:t>
      </w:r>
      <w:proofErr w:type="spellStart"/>
      <w:r w:rsidRPr="0039001C">
        <w:rPr>
          <w:rFonts w:ascii="Gotham Book" w:hAnsi="Gotham Book"/>
          <w:color w:val="50535A"/>
          <w:lang w:val="en-US"/>
        </w:rPr>
        <w:t>childrem</w:t>
      </w:r>
      <w:proofErr w:type="spellEnd"/>
      <w:r w:rsidRPr="0039001C">
        <w:rPr>
          <w:rFonts w:ascii="Gotham Book" w:hAnsi="Gotham Book"/>
          <w:color w:val="50535A"/>
          <w:lang w:val="en-US"/>
        </w:rPr>
        <w:t>, the elderly, sick or disabled, as it limits opportunities to integrate and stay in a job, access decision-making positions or have time to take business training or get a loan.</w:t>
      </w:r>
    </w:p>
    <w:p w14:paraId="03095625" w14:textId="77777777" w:rsidR="008B5854" w:rsidRPr="0039001C" w:rsidRDefault="008B5854" w:rsidP="00817A07">
      <w:pPr>
        <w:pStyle w:val="Ada"/>
        <w:contextualSpacing/>
        <w:rPr>
          <w:rFonts w:ascii="Gotham Book" w:hAnsi="Gotham Book"/>
          <w:color w:val="50535A"/>
          <w:lang w:val="en-US"/>
        </w:rPr>
      </w:pPr>
    </w:p>
    <w:p w14:paraId="183A8337" w14:textId="540B1C2E" w:rsidR="008B5854" w:rsidRPr="0039001C" w:rsidRDefault="0039663E" w:rsidP="00817A07">
      <w:pPr>
        <w:pStyle w:val="Ada"/>
        <w:contextualSpacing/>
        <w:rPr>
          <w:rFonts w:ascii="Gotham Book" w:hAnsi="Gotham Book"/>
          <w:color w:val="50535A"/>
          <w:lang w:val="en-US"/>
        </w:rPr>
      </w:pPr>
      <w:r w:rsidRPr="0039001C">
        <w:rPr>
          <w:rFonts w:ascii="Gotham Book" w:hAnsi="Gotham Book"/>
          <w:color w:val="50535A"/>
          <w:lang w:val="en-US"/>
        </w:rPr>
        <w:t>Women in LAC dedicate more than twice as many hours to domestic and care work as men: 38 and 16 hours a week, respectively</w:t>
      </w:r>
      <w:r w:rsidR="008B5854" w:rsidRPr="0039001C">
        <w:rPr>
          <w:rFonts w:ascii="Gotham Book" w:hAnsi="Gotham Book"/>
          <w:color w:val="50535A"/>
          <w:lang w:val="en-US"/>
        </w:rPr>
        <w:t>.</w:t>
      </w:r>
      <w:r w:rsidR="008B5854" w:rsidRPr="0039001C">
        <w:rPr>
          <w:rFonts w:ascii="Gotham Book" w:hAnsi="Gotham Book"/>
          <w:color w:val="50535A"/>
          <w:vertAlign w:val="superscript"/>
          <w:lang w:val="en-US"/>
        </w:rPr>
        <w:footnoteReference w:id="14"/>
      </w:r>
      <w:r w:rsidR="008B5854" w:rsidRPr="0039001C">
        <w:rPr>
          <w:rFonts w:ascii="Gotham Book" w:hAnsi="Gotham Book"/>
          <w:color w:val="50535A"/>
          <w:lang w:val="en-US"/>
        </w:rPr>
        <w:t xml:space="preserve"> </w:t>
      </w:r>
      <w:r w:rsidRPr="0039001C">
        <w:rPr>
          <w:rFonts w:ascii="Gotham Book" w:hAnsi="Gotham Book"/>
          <w:color w:val="50535A"/>
          <w:lang w:val="en-US"/>
        </w:rPr>
        <w:t>They need to play their part: in housework, in their own care, and in caring for other people. The valuation of domestic and care work is one of the biggest obstacles to overcome in order to achieve gender equality, as it continues to be one of the least recognized contributions of women to the household economy and to the country's growth. UN Women</w:t>
      </w:r>
      <w:r w:rsidR="008B5854" w:rsidRPr="0039001C">
        <w:rPr>
          <w:rFonts w:ascii="Gotham Book" w:hAnsi="Gotham Book"/>
          <w:color w:val="50535A"/>
          <w:vertAlign w:val="superscript"/>
          <w:lang w:val="en-US"/>
        </w:rPr>
        <w:footnoteReference w:id="15"/>
      </w:r>
      <w:r w:rsidR="008B5854" w:rsidRPr="0039001C">
        <w:rPr>
          <w:rFonts w:ascii="Gotham Book" w:hAnsi="Gotham Book"/>
          <w:color w:val="50535A"/>
          <w:lang w:val="en-US"/>
        </w:rPr>
        <w:t xml:space="preserve"> </w:t>
      </w:r>
      <w:r w:rsidRPr="0039001C">
        <w:rPr>
          <w:rFonts w:ascii="Gotham Book" w:hAnsi="Gotham Book"/>
          <w:color w:val="50535A"/>
          <w:lang w:val="en-US"/>
        </w:rPr>
        <w:t>has called this burden the highest hidden tax applied for women, both in economic and time consuming terms.</w:t>
      </w:r>
    </w:p>
    <w:p w14:paraId="17C88A2F" w14:textId="77777777" w:rsidR="008B5854" w:rsidRPr="0039001C" w:rsidRDefault="008B5854" w:rsidP="00817A07">
      <w:pPr>
        <w:pStyle w:val="Ada"/>
        <w:contextualSpacing/>
        <w:rPr>
          <w:rFonts w:ascii="Gotham Book" w:hAnsi="Gotham Book"/>
          <w:color w:val="50535A"/>
          <w:lang w:val="en-US"/>
        </w:rPr>
      </w:pPr>
    </w:p>
    <w:p w14:paraId="0369F635" w14:textId="56FEAAEE" w:rsidR="008B5854" w:rsidRPr="0039001C" w:rsidRDefault="00C84148" w:rsidP="00817A07">
      <w:pPr>
        <w:pStyle w:val="Negritasazul"/>
        <w:rPr>
          <w:lang w:val="en-US"/>
        </w:rPr>
      </w:pPr>
      <w:r w:rsidRPr="0039001C">
        <w:rPr>
          <w:lang w:val="en-US"/>
        </w:rPr>
        <w:t>Challenges for the economic empowerment of women</w:t>
      </w:r>
    </w:p>
    <w:p w14:paraId="13170D86" w14:textId="77777777" w:rsidR="008B5854" w:rsidRPr="0039001C" w:rsidRDefault="008B5854" w:rsidP="00817A07">
      <w:pPr>
        <w:pStyle w:val="Ada"/>
        <w:contextualSpacing/>
        <w:rPr>
          <w:rFonts w:ascii="Gotham Book" w:hAnsi="Gotham Book"/>
          <w:color w:val="50535A"/>
          <w:lang w:val="en-US"/>
        </w:rPr>
      </w:pPr>
    </w:p>
    <w:p w14:paraId="766E7EFB" w14:textId="219011B6" w:rsidR="008B5854" w:rsidRPr="0039001C" w:rsidRDefault="00FD0D5C" w:rsidP="00817A07">
      <w:pPr>
        <w:pStyle w:val="Ada"/>
        <w:contextualSpacing/>
        <w:rPr>
          <w:rFonts w:ascii="Gotham Book" w:hAnsi="Gotham Book"/>
          <w:color w:val="50535A"/>
          <w:lang w:val="en-US"/>
        </w:rPr>
      </w:pPr>
      <w:r w:rsidRPr="0039001C">
        <w:rPr>
          <w:rFonts w:ascii="Gotham Book" w:hAnsi="Gotham Book"/>
          <w:color w:val="50535A"/>
          <w:lang w:val="en-US"/>
        </w:rPr>
        <w:t>Women face particular challenges in each lens of gender-focused investment.</w:t>
      </w:r>
    </w:p>
    <w:p w14:paraId="080A50F5" w14:textId="77777777" w:rsidR="008B5854" w:rsidRPr="0039001C" w:rsidRDefault="008B5854" w:rsidP="00817A07">
      <w:pPr>
        <w:pStyle w:val="Ada"/>
        <w:contextualSpacing/>
        <w:rPr>
          <w:rFonts w:ascii="Gotham Book" w:hAnsi="Gotham Book"/>
          <w:color w:val="50535A"/>
          <w:lang w:val="en-US"/>
        </w:rPr>
      </w:pPr>
    </w:p>
    <w:p w14:paraId="0ED07E87" w14:textId="12018591" w:rsidR="008B5854" w:rsidRPr="0039001C" w:rsidRDefault="00FD0D5C" w:rsidP="00817A07">
      <w:pPr>
        <w:pStyle w:val="Negritasgris"/>
        <w:rPr>
          <w:lang w:val="en-US"/>
        </w:rPr>
      </w:pPr>
      <w:r w:rsidRPr="0039001C">
        <w:rPr>
          <w:lang w:val="en-US"/>
        </w:rPr>
        <w:t>Women in leadership positions</w:t>
      </w:r>
    </w:p>
    <w:p w14:paraId="6F92CB5F" w14:textId="54CC899C" w:rsidR="008B5854" w:rsidRPr="0039001C" w:rsidRDefault="00FD0D5C" w:rsidP="00817A07">
      <w:pPr>
        <w:pStyle w:val="Ada"/>
        <w:contextualSpacing/>
        <w:rPr>
          <w:rFonts w:ascii="Gotham Book" w:hAnsi="Gotham Book"/>
          <w:color w:val="50535A"/>
          <w:lang w:val="en-US"/>
        </w:rPr>
      </w:pPr>
      <w:r w:rsidRPr="0039001C">
        <w:rPr>
          <w:rFonts w:ascii="Gotham Book" w:hAnsi="Gotham Book"/>
          <w:color w:val="50535A"/>
          <w:lang w:val="en-US"/>
        </w:rPr>
        <w:t>In the region, women occupy only 8% of the seats on company boards of directors and 1.2% of companies have a woman as CEO (Chief Executive Officer).</w:t>
      </w:r>
      <w:r w:rsidR="008B5854" w:rsidRPr="0039001C">
        <w:rPr>
          <w:rStyle w:val="Refdenotaalpie"/>
          <w:rFonts w:ascii="Gotham Book" w:hAnsi="Gotham Book"/>
          <w:color w:val="50535A"/>
          <w:lang w:val="en-US"/>
        </w:rPr>
        <w:footnoteReference w:id="16"/>
      </w:r>
      <w:r w:rsidR="008B5854" w:rsidRPr="0039001C">
        <w:rPr>
          <w:rFonts w:ascii="Gotham Book" w:hAnsi="Gotham Book"/>
          <w:color w:val="50535A"/>
          <w:lang w:val="en-US"/>
        </w:rPr>
        <w:t xml:space="preserve"> </w:t>
      </w:r>
      <w:r w:rsidRPr="0039001C">
        <w:rPr>
          <w:rFonts w:ascii="Gotham Book" w:hAnsi="Gotham Book"/>
          <w:color w:val="50535A"/>
          <w:lang w:val="en-US"/>
        </w:rPr>
        <w:t>Only 4.2% of the executive board of the businesses operating in the stock market are women and only 7.2% of all the executive positions belong to them. When they reach a decision-making position, it is usually in support roles, for example, human resources managers. In the public administration, it is no different: they represent a fifth of senior management positions.</w:t>
      </w:r>
      <w:r w:rsidR="008B5854" w:rsidRPr="0039001C">
        <w:rPr>
          <w:rFonts w:ascii="Gotham Book" w:hAnsi="Gotham Book"/>
          <w:color w:val="50535A"/>
          <w:vertAlign w:val="superscript"/>
          <w:lang w:val="en-US"/>
        </w:rPr>
        <w:footnoteReference w:id="17"/>
      </w:r>
    </w:p>
    <w:p w14:paraId="6D90DC8B" w14:textId="77777777" w:rsidR="008B5854" w:rsidRPr="0039001C" w:rsidRDefault="008B5854" w:rsidP="00817A07">
      <w:pPr>
        <w:pStyle w:val="Ada"/>
        <w:contextualSpacing/>
        <w:rPr>
          <w:rFonts w:ascii="Gotham Book" w:hAnsi="Gotham Book"/>
          <w:color w:val="50535A"/>
          <w:lang w:val="en-US"/>
        </w:rPr>
      </w:pPr>
    </w:p>
    <w:p w14:paraId="6969A306" w14:textId="7B17E364" w:rsidR="008B5854" w:rsidRPr="0039001C" w:rsidRDefault="00FD0D5C" w:rsidP="00817A07">
      <w:pPr>
        <w:pStyle w:val="Ada"/>
        <w:contextualSpacing/>
        <w:rPr>
          <w:rFonts w:ascii="Gotham Book" w:hAnsi="Gotham Book"/>
          <w:color w:val="50535A"/>
          <w:lang w:val="en-US"/>
        </w:rPr>
      </w:pPr>
      <w:r w:rsidRPr="0039001C">
        <w:rPr>
          <w:rFonts w:ascii="Gotham Book" w:hAnsi="Gotham Book"/>
          <w:color w:val="50535A"/>
          <w:lang w:val="en-US"/>
        </w:rPr>
        <w:t>Although there are proven benefits for companies that promote women's participation in leadership - for example, a third of women on the board of directors is 18% more likely to improve business results – Latin America has the highest proportion of companies without women in executive positions (22%).</w:t>
      </w:r>
      <w:r w:rsidRPr="0039001C">
        <w:rPr>
          <w:rStyle w:val="Refdenotaalpie"/>
          <w:rFonts w:ascii="Gotham Book" w:hAnsi="Gotham Book"/>
          <w:color w:val="50535A"/>
          <w:lang w:val="en-US"/>
        </w:rPr>
        <w:footnoteReference w:id="18"/>
      </w:r>
      <w:r w:rsidRPr="0039001C">
        <w:rPr>
          <w:rFonts w:ascii="Gotham Book" w:hAnsi="Gotham Book"/>
          <w:color w:val="50535A"/>
          <w:lang w:val="en-US"/>
        </w:rPr>
        <w:t xml:space="preserve"> To change </w:t>
      </w:r>
      <w:r w:rsidRPr="0039001C">
        <w:rPr>
          <w:rFonts w:ascii="Gotham Book" w:hAnsi="Gotham Book"/>
          <w:color w:val="50535A"/>
          <w:lang w:val="en-US"/>
        </w:rPr>
        <w:lastRenderedPageBreak/>
        <w:t>this situation, eliminating stereotypes and taking advantage of women’s talents, organizations need affirmative actions and programs that promote their presence both in management positions and on the board of directors.</w:t>
      </w:r>
    </w:p>
    <w:p w14:paraId="7577C59F" w14:textId="77777777" w:rsidR="00FB3E05" w:rsidRPr="0039001C" w:rsidRDefault="00FB3E05" w:rsidP="00817A07">
      <w:pPr>
        <w:jc w:val="left"/>
        <w:rPr>
          <w:rFonts w:cs="Tahoma"/>
          <w:b/>
          <w:bCs/>
          <w:iCs/>
          <w:lang w:val="en-US"/>
        </w:rPr>
      </w:pPr>
      <w:r w:rsidRPr="0039001C">
        <w:rPr>
          <w:b/>
          <w:bCs/>
          <w:iCs/>
          <w:lang w:val="en-US"/>
        </w:rPr>
        <w:br w:type="page"/>
      </w:r>
    </w:p>
    <w:p w14:paraId="5CC51395" w14:textId="1C2F15EC" w:rsidR="008B5854" w:rsidRPr="0039001C" w:rsidRDefault="00B954BD" w:rsidP="00817A07">
      <w:pPr>
        <w:pStyle w:val="Ada"/>
        <w:contextualSpacing/>
        <w:rPr>
          <w:rFonts w:ascii="Gotham Book" w:hAnsi="Gotham Book"/>
          <w:b/>
          <w:bCs/>
          <w:iCs/>
          <w:color w:val="50535A"/>
          <w:lang w:val="en-US"/>
        </w:rPr>
      </w:pPr>
      <w:r w:rsidRPr="0039001C">
        <w:rPr>
          <w:rFonts w:ascii="Gotham Book" w:hAnsi="Gotham Book"/>
          <w:b/>
          <w:bCs/>
          <w:iCs/>
          <w:color w:val="50535A"/>
          <w:lang w:val="en-US"/>
        </w:rPr>
        <w:lastRenderedPageBreak/>
        <w:t>Equality in the workplace</w:t>
      </w:r>
    </w:p>
    <w:p w14:paraId="0F8D30B2" w14:textId="39A0FEF3" w:rsidR="008B5854" w:rsidRPr="0039001C" w:rsidRDefault="00B954BD" w:rsidP="00817A07">
      <w:pPr>
        <w:pStyle w:val="Ada"/>
        <w:contextualSpacing/>
        <w:rPr>
          <w:rFonts w:ascii="Gotham Book" w:hAnsi="Gotham Book"/>
          <w:color w:val="50535A"/>
          <w:lang w:val="en-US"/>
        </w:rPr>
      </w:pPr>
      <w:bookmarkStart w:id="3" w:name="_heading=h.gjdgxs" w:colFirst="0" w:colLast="0"/>
      <w:bookmarkEnd w:id="3"/>
      <w:r w:rsidRPr="0039001C">
        <w:rPr>
          <w:rFonts w:ascii="Gotham Book" w:hAnsi="Gotham Book"/>
          <w:color w:val="50535A"/>
          <w:lang w:val="en-US"/>
        </w:rPr>
        <w:t>Workplaces often reproduce the discrimination that exists in society. Stereotypes about the type of tasks, positions and responsibilities that women and men should have are taken into consideration by human resources management, which limits the opportunities for them to occupy decision-making positions, it hinders co-responsibility between work and personal life and allows organizational cultures where violence and sexual harassment are allowed.</w:t>
      </w:r>
    </w:p>
    <w:p w14:paraId="3691CFEA" w14:textId="77777777" w:rsidR="008B5854" w:rsidRPr="0039001C" w:rsidRDefault="008B5854" w:rsidP="00817A07">
      <w:pPr>
        <w:pStyle w:val="ProMujer"/>
        <w:contextualSpacing/>
        <w:rPr>
          <w:rFonts w:ascii="Gotham Book" w:hAnsi="Gotham Book"/>
          <w:lang w:val="en-US"/>
        </w:rPr>
      </w:pPr>
    </w:p>
    <w:p w14:paraId="12E22724" w14:textId="72D43344" w:rsidR="008B5854" w:rsidRPr="0039001C" w:rsidRDefault="00B954BD" w:rsidP="00817A07">
      <w:pPr>
        <w:pStyle w:val="ProMujer"/>
        <w:contextualSpacing/>
        <w:rPr>
          <w:rFonts w:ascii="Gotham Book" w:hAnsi="Gotham Book"/>
          <w:lang w:val="en-US"/>
        </w:rPr>
      </w:pPr>
      <w:r w:rsidRPr="0039001C">
        <w:rPr>
          <w:rFonts w:ascii="Gotham Book" w:hAnsi="Gotham Book"/>
          <w:lang w:val="en-US"/>
        </w:rPr>
        <w:t>Ten of the 32 countries examined in LAC by the World Bank's “Women, Business and the Law 2021” study do not have laws that prohibit sexual harassment at work.</w:t>
      </w:r>
      <w:r w:rsidR="008B5854" w:rsidRPr="0039001C">
        <w:rPr>
          <w:rFonts w:ascii="Gotham Book" w:hAnsi="Gotham Book"/>
          <w:vertAlign w:val="superscript"/>
          <w:lang w:val="en-US"/>
        </w:rPr>
        <w:footnoteReference w:id="19"/>
      </w:r>
      <w:r w:rsidR="008B5854" w:rsidRPr="0039001C">
        <w:rPr>
          <w:rFonts w:ascii="Gotham Book" w:hAnsi="Gotham Book"/>
          <w:lang w:val="en-US"/>
        </w:rPr>
        <w:t xml:space="preserve"> </w:t>
      </w:r>
      <w:r w:rsidRPr="0039001C">
        <w:rPr>
          <w:rFonts w:ascii="Gotham Book" w:hAnsi="Gotham Book"/>
          <w:lang w:val="en-US"/>
        </w:rPr>
        <w:t>And even with legislation in this regard, it is a problem for women: in Mexico, 27% of female workers have experienced violence in the workplace;</w:t>
      </w:r>
      <w:r w:rsidR="008B5854" w:rsidRPr="0039001C">
        <w:rPr>
          <w:rStyle w:val="Refdenotaalpie"/>
          <w:rFonts w:ascii="Gotham Book" w:hAnsi="Gotham Book"/>
          <w:lang w:val="en-US"/>
        </w:rPr>
        <w:footnoteReference w:id="20"/>
      </w:r>
      <w:r w:rsidR="008B5854" w:rsidRPr="0039001C">
        <w:rPr>
          <w:rFonts w:ascii="Gotham Book" w:hAnsi="Gotham Book"/>
          <w:lang w:val="en-US"/>
        </w:rPr>
        <w:t xml:space="preserve"> </w:t>
      </w:r>
      <w:r w:rsidRPr="0039001C">
        <w:rPr>
          <w:rFonts w:ascii="Gotham Book" w:hAnsi="Gotham Book"/>
          <w:lang w:val="en-US"/>
        </w:rPr>
        <w:t>and in Chile a survey found that 28% of women and 13% of men have suffered workplace sexual harassment.</w:t>
      </w:r>
      <w:r w:rsidR="008B5854" w:rsidRPr="0039001C">
        <w:rPr>
          <w:rStyle w:val="Refdenotaalpie"/>
          <w:rFonts w:ascii="Gotham Book" w:hAnsi="Gotham Book"/>
          <w:lang w:val="en-US"/>
        </w:rPr>
        <w:footnoteReference w:id="21"/>
      </w:r>
      <w:r w:rsidR="008B5854" w:rsidRPr="0039001C">
        <w:rPr>
          <w:rFonts w:ascii="Gotham Book" w:hAnsi="Gotham Book"/>
          <w:lang w:val="en-US"/>
        </w:rPr>
        <w:t xml:space="preserve"> </w:t>
      </w:r>
      <w:r w:rsidRPr="0039001C">
        <w:rPr>
          <w:rFonts w:ascii="Gotham Book" w:hAnsi="Gotham Book"/>
          <w:lang w:val="en-US"/>
        </w:rPr>
        <w:t>On the other hand, in addition to affecting the rights and safety of women, sexual harassment has economic costs for companies and countries. A study by the International Labor Organization (ILO) and UN Women estimates that between 0.5% and 3.5% of the Gross Domestic Product (GDP) is lost due to the detriment in productivity resulting from workplace sexual harassment in Argentina, Brazil, Chile, Costa Rica, Jamaica and Uruguay.</w:t>
      </w:r>
      <w:r w:rsidR="008B5854" w:rsidRPr="0039001C">
        <w:rPr>
          <w:rStyle w:val="Refdenotaalpie"/>
          <w:rFonts w:ascii="Gotham Book" w:hAnsi="Gotham Book"/>
          <w:lang w:val="en-US"/>
        </w:rPr>
        <w:footnoteReference w:id="22"/>
      </w:r>
    </w:p>
    <w:p w14:paraId="09044F79" w14:textId="77777777" w:rsidR="008B5854" w:rsidRPr="0039001C" w:rsidRDefault="008B5854" w:rsidP="00817A07">
      <w:pPr>
        <w:pStyle w:val="ProMujer"/>
        <w:contextualSpacing/>
        <w:rPr>
          <w:rFonts w:ascii="Gotham Book" w:hAnsi="Gotham Book"/>
          <w:lang w:val="en-US"/>
        </w:rPr>
      </w:pPr>
    </w:p>
    <w:p w14:paraId="05697BB3" w14:textId="08CDC7DB" w:rsidR="008B5854" w:rsidRPr="0039001C" w:rsidRDefault="00F41B01" w:rsidP="00817A07">
      <w:pPr>
        <w:pStyle w:val="Ada"/>
        <w:contextualSpacing/>
        <w:rPr>
          <w:rFonts w:ascii="Gotham Book" w:hAnsi="Gotham Book"/>
          <w:color w:val="50535A"/>
          <w:lang w:val="en-US"/>
        </w:rPr>
      </w:pPr>
      <w:r w:rsidRPr="0039001C">
        <w:rPr>
          <w:rFonts w:ascii="Gotham Book" w:hAnsi="Gotham Book"/>
          <w:color w:val="50535A"/>
          <w:lang w:val="en-US"/>
        </w:rPr>
        <w:t>Companies have the responsibility to maintain violence and discrimination free environments, with equal opportunities and treatment, and can contribute significantly to the redistribution of domestic and care work that women perform on a daily basis. Implementing actions of co-responsibility to help balance work life and personal life. Taking into account the diversity of households, encouraging the professional trajectory of their employees, not punishing them for the time spent on maternity leave and care, not extending the working hours outside the hours previously established, offer breastfeeding rooms and granting longer and non-transferable paternity leave are practices that establish a ground floor to recognize unpaid work and favor its equal distribution, with which It contributes to removing the barriers that women face to enter and remain in the labor market.</w:t>
      </w:r>
      <w:r w:rsidR="008B5854" w:rsidRPr="0039001C">
        <w:rPr>
          <w:rStyle w:val="Refdenotaalpie"/>
          <w:rFonts w:ascii="Gotham Book" w:hAnsi="Gotham Book"/>
          <w:color w:val="50535A"/>
          <w:lang w:val="en-US"/>
        </w:rPr>
        <w:footnoteReference w:id="23"/>
      </w:r>
    </w:p>
    <w:p w14:paraId="0DF550CC" w14:textId="77777777" w:rsidR="00FB3E05" w:rsidRPr="0039001C" w:rsidRDefault="00FB3E05" w:rsidP="00817A07">
      <w:pPr>
        <w:jc w:val="left"/>
        <w:rPr>
          <w:rFonts w:cs="Tahoma"/>
          <w:b/>
          <w:bCs/>
          <w:lang w:val="en-US"/>
        </w:rPr>
      </w:pPr>
      <w:r w:rsidRPr="0039001C">
        <w:rPr>
          <w:lang w:val="en-US"/>
        </w:rPr>
        <w:br w:type="page"/>
      </w:r>
    </w:p>
    <w:p w14:paraId="3A794D9D" w14:textId="56C85D7B" w:rsidR="008B5854" w:rsidRPr="0039001C" w:rsidRDefault="00B97F2B" w:rsidP="00817A07">
      <w:pPr>
        <w:pStyle w:val="Negritasgris"/>
        <w:rPr>
          <w:lang w:val="en-US"/>
        </w:rPr>
      </w:pPr>
      <w:r w:rsidRPr="0039001C">
        <w:rPr>
          <w:lang w:val="en-US"/>
        </w:rPr>
        <w:lastRenderedPageBreak/>
        <w:t>Products and services that benefit women and girls</w:t>
      </w:r>
    </w:p>
    <w:p w14:paraId="5AA35B4C" w14:textId="2D09CDD1" w:rsidR="008B5854" w:rsidRPr="0039001C" w:rsidRDefault="00B97F2B" w:rsidP="00817A07">
      <w:pPr>
        <w:pStyle w:val="Ada"/>
        <w:contextualSpacing/>
        <w:rPr>
          <w:rFonts w:ascii="Gotham Book" w:hAnsi="Gotham Book"/>
          <w:color w:val="50535A"/>
          <w:lang w:val="en-US"/>
        </w:rPr>
      </w:pPr>
      <w:r w:rsidRPr="0039001C">
        <w:rPr>
          <w:rFonts w:ascii="Gotham Book" w:hAnsi="Gotham Book"/>
          <w:color w:val="50535A"/>
          <w:lang w:val="en-US"/>
        </w:rPr>
        <w:t>In the same way that companies reproduce gender-based discrimination in the work place, the design of their products and services usually take up the ideas that exist in society about the behaviors and attitudes that are considered appropriate for women and men. This can transmit gender stereotypes to the strategies they use to reach their market.</w:t>
      </w:r>
    </w:p>
    <w:p w14:paraId="47F25597" w14:textId="77777777" w:rsidR="008B5854" w:rsidRPr="0039001C" w:rsidRDefault="008B5854" w:rsidP="00817A07">
      <w:pPr>
        <w:pStyle w:val="Ada"/>
        <w:contextualSpacing/>
        <w:rPr>
          <w:rFonts w:ascii="Gotham Book" w:hAnsi="Gotham Book"/>
          <w:color w:val="50535A"/>
          <w:lang w:val="en-US"/>
        </w:rPr>
      </w:pPr>
    </w:p>
    <w:p w14:paraId="36CA59AC" w14:textId="2470D1F9" w:rsidR="008B5854" w:rsidRPr="0039001C" w:rsidRDefault="00B97F2B" w:rsidP="00817A07">
      <w:pPr>
        <w:pStyle w:val="Ada"/>
        <w:contextualSpacing/>
        <w:rPr>
          <w:rFonts w:ascii="Gotham Book" w:hAnsi="Gotham Book"/>
          <w:color w:val="50535A"/>
          <w:lang w:val="en-US"/>
        </w:rPr>
      </w:pPr>
      <w:r w:rsidRPr="0039001C">
        <w:rPr>
          <w:rFonts w:ascii="Gotham Book" w:hAnsi="Gotham Book"/>
          <w:color w:val="50535A"/>
          <w:lang w:val="en-US"/>
        </w:rPr>
        <w:t>Although there is still a long way to go, the LAC countries are - compared to the rest of the world - the ones that have experienced the greatest growth in the participation of women in the labor force during the last two decades,</w:t>
      </w:r>
      <w:r w:rsidR="008B5854" w:rsidRPr="0039001C">
        <w:rPr>
          <w:rStyle w:val="Refdenotaalpie"/>
          <w:rFonts w:ascii="Gotham Book" w:hAnsi="Gotham Book"/>
          <w:color w:val="50535A"/>
          <w:lang w:val="en-US"/>
        </w:rPr>
        <w:footnoteReference w:id="24"/>
      </w:r>
      <w:r w:rsidR="008B5854" w:rsidRPr="0039001C">
        <w:rPr>
          <w:rFonts w:ascii="Gotham Book" w:hAnsi="Gotham Book"/>
          <w:color w:val="50535A"/>
          <w:lang w:val="en-US"/>
        </w:rPr>
        <w:t xml:space="preserve"> </w:t>
      </w:r>
      <w:r w:rsidRPr="0039001C">
        <w:rPr>
          <w:rFonts w:ascii="Gotham Book" w:hAnsi="Gotham Book"/>
          <w:color w:val="50535A"/>
          <w:lang w:val="en-US"/>
        </w:rPr>
        <w:t>which has implications for their purchasing power and savings. Understanding the interests and expectations of women is good both for companies and for bridging gender gaps. For example, in the region there are still small differences in women's access to mobile phones and internet. The main barriers they state are affordability, safety, and skills.</w:t>
      </w:r>
      <w:r w:rsidR="008B5854" w:rsidRPr="0039001C">
        <w:rPr>
          <w:rStyle w:val="Refdenotaalpie"/>
          <w:rFonts w:ascii="Gotham Book" w:eastAsia="Tahoma" w:hAnsi="Gotham Book"/>
          <w:color w:val="50535A"/>
          <w:lang w:val="en-US"/>
        </w:rPr>
        <w:footnoteReference w:id="25"/>
      </w:r>
      <w:r w:rsidR="008B5854" w:rsidRPr="0039001C">
        <w:rPr>
          <w:rFonts w:ascii="Gotham Book" w:hAnsi="Gotham Book"/>
          <w:color w:val="50535A"/>
          <w:lang w:val="en-US"/>
        </w:rPr>
        <w:t xml:space="preserve"> </w:t>
      </w:r>
      <w:r w:rsidRPr="0039001C">
        <w:rPr>
          <w:rFonts w:ascii="Gotham Book" w:hAnsi="Gotham Book"/>
          <w:color w:val="50535A"/>
          <w:lang w:val="en-US"/>
        </w:rPr>
        <w:t>Knowing and satisfying these needs represents an opportunity to reach an unserved market, at the same time that it can have benefits for them in terms of connectivity and access to all kinds of information.</w:t>
      </w:r>
    </w:p>
    <w:p w14:paraId="0BDEF0D5" w14:textId="77777777" w:rsidR="008B5854" w:rsidRPr="0039001C" w:rsidRDefault="008B5854" w:rsidP="00817A07">
      <w:pPr>
        <w:pStyle w:val="Ada"/>
        <w:contextualSpacing/>
        <w:rPr>
          <w:rFonts w:ascii="Gotham Book" w:hAnsi="Gotham Book"/>
          <w:color w:val="50535A"/>
          <w:lang w:val="en-US"/>
        </w:rPr>
      </w:pPr>
    </w:p>
    <w:p w14:paraId="02C9CA96" w14:textId="503CDA84" w:rsidR="008B5854" w:rsidRPr="0039001C" w:rsidRDefault="00B97F2B" w:rsidP="00817A07">
      <w:pPr>
        <w:pStyle w:val="GothamBook"/>
        <w:rPr>
          <w:lang w:val="en-US"/>
        </w:rPr>
      </w:pPr>
      <w:r w:rsidRPr="0039001C">
        <w:rPr>
          <w:lang w:val="en-US"/>
        </w:rPr>
        <w:t>Businesses are required to focus their attention on women and girls as consumers, and consider them in the design, production and marketing of products and services, without reinforcing gender stereotypes, without contributing to the increase in inequality gaps and without charging more for it.</w:t>
      </w:r>
    </w:p>
    <w:p w14:paraId="126DA09B" w14:textId="77777777" w:rsidR="008B5854" w:rsidRPr="0039001C" w:rsidRDefault="008B5854" w:rsidP="00817A07">
      <w:pPr>
        <w:pStyle w:val="Ada"/>
        <w:contextualSpacing/>
        <w:rPr>
          <w:rFonts w:ascii="Gotham Book" w:hAnsi="Gotham Book"/>
          <w:color w:val="50535A"/>
          <w:lang w:val="en-US"/>
        </w:rPr>
      </w:pPr>
    </w:p>
    <w:p w14:paraId="12B71210" w14:textId="6A8F7D17" w:rsidR="008B5854" w:rsidRPr="0039001C" w:rsidRDefault="00B97F2B" w:rsidP="00817A07">
      <w:pPr>
        <w:pStyle w:val="Negritasgris"/>
        <w:rPr>
          <w:lang w:val="en-US"/>
        </w:rPr>
      </w:pPr>
      <w:r w:rsidRPr="0039001C">
        <w:rPr>
          <w:lang w:val="en-US"/>
        </w:rPr>
        <w:t>Equality in the value chain and advocacy practices</w:t>
      </w:r>
    </w:p>
    <w:p w14:paraId="143C9953" w14:textId="0BC48A41" w:rsidR="008B5854" w:rsidRPr="0039001C" w:rsidRDefault="00547F01" w:rsidP="00817A07">
      <w:pPr>
        <w:pStyle w:val="Ada"/>
        <w:contextualSpacing/>
        <w:rPr>
          <w:rFonts w:ascii="Gotham Book" w:hAnsi="Gotham Book"/>
          <w:color w:val="50535A"/>
          <w:lang w:val="en-US"/>
        </w:rPr>
      </w:pPr>
      <w:r w:rsidRPr="0039001C">
        <w:rPr>
          <w:rFonts w:ascii="Gotham Book" w:hAnsi="Gotham Book"/>
          <w:color w:val="50535A"/>
          <w:lang w:val="en-US"/>
        </w:rPr>
        <w:t>Women-led companies have less access to finance and capital, have trouble establishing strong business networks, tend to resort to informal contacts, and face stereotypes about sectors and responsibilities in which they should work. This places them at a disadvantage to integrate into the value chains of large companies, there is evidence that they receive less than 1% of the amount that large companies invest in supplies and services,</w:t>
      </w:r>
      <w:r w:rsidR="008B5854" w:rsidRPr="0039001C">
        <w:rPr>
          <w:rFonts w:ascii="Gotham Book" w:hAnsi="Gotham Book"/>
          <w:color w:val="50535A"/>
          <w:vertAlign w:val="superscript"/>
          <w:lang w:val="en-US"/>
        </w:rPr>
        <w:footnoteReference w:id="26"/>
      </w:r>
      <w:r w:rsidR="008B5854" w:rsidRPr="0039001C">
        <w:rPr>
          <w:rFonts w:ascii="Gotham Book" w:hAnsi="Gotham Book"/>
          <w:color w:val="50535A"/>
          <w:lang w:val="en-US"/>
        </w:rPr>
        <w:t xml:space="preserve"> </w:t>
      </w:r>
      <w:r w:rsidRPr="0039001C">
        <w:rPr>
          <w:rFonts w:ascii="Gotham Book" w:hAnsi="Gotham Book"/>
          <w:color w:val="50535A"/>
          <w:lang w:val="en-US"/>
        </w:rPr>
        <w:t>therefore, specially designed actions are required to ensure that women and men have the same opportunities to participate in this aspect and access commercial opportunities.</w:t>
      </w:r>
    </w:p>
    <w:p w14:paraId="73D2D0C1" w14:textId="77777777" w:rsidR="008B5854" w:rsidRPr="0039001C" w:rsidRDefault="008B5854" w:rsidP="00817A07">
      <w:pPr>
        <w:pStyle w:val="Ada"/>
        <w:contextualSpacing/>
        <w:rPr>
          <w:rFonts w:ascii="Gotham Book" w:hAnsi="Gotham Book"/>
          <w:color w:val="50535A"/>
          <w:lang w:val="en-US"/>
        </w:rPr>
      </w:pPr>
    </w:p>
    <w:p w14:paraId="799F6084" w14:textId="2F8FDCBA" w:rsidR="008B5854" w:rsidRPr="0039001C" w:rsidRDefault="00547F01" w:rsidP="00817A07">
      <w:pPr>
        <w:pStyle w:val="ProMujer"/>
        <w:contextualSpacing/>
        <w:rPr>
          <w:rFonts w:ascii="Gotham Book" w:hAnsi="Gotham Book"/>
          <w:lang w:val="en-US"/>
        </w:rPr>
      </w:pPr>
      <w:r w:rsidRPr="0039001C">
        <w:rPr>
          <w:rFonts w:ascii="Gotham Book" w:hAnsi="Gotham Book"/>
          <w:lang w:val="en-US"/>
        </w:rPr>
        <w:t>Simultaneously with the implementation of measures to promote gender equality with their business network, suppliers and distributors, companies have the possibility of taking advantage of their sphere of influence to promote gender equality. For this reason, inclusive and non-sexist communication is a valuable strategy to interact with its value chain and with society in general, since it expresses the potential of words and images to promote equality and recognizes the diversity of people who make up the organization and its market.</w:t>
      </w:r>
    </w:p>
    <w:p w14:paraId="72469113" w14:textId="77777777" w:rsidR="008B5854" w:rsidRPr="0039001C" w:rsidRDefault="008B5854" w:rsidP="00817A07">
      <w:pPr>
        <w:pStyle w:val="Ada"/>
        <w:contextualSpacing/>
        <w:rPr>
          <w:rFonts w:ascii="Gotham Book" w:hAnsi="Gotham Book"/>
          <w:color w:val="50535A"/>
          <w:lang w:val="en-US"/>
        </w:rPr>
      </w:pPr>
    </w:p>
    <w:tbl>
      <w:tblPr>
        <w:tblW w:w="93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94"/>
      </w:tblGrid>
      <w:tr w:rsidR="008B5854" w:rsidRPr="00337599" w14:paraId="4A9795E7" w14:textId="77777777" w:rsidTr="000C0E8B">
        <w:tc>
          <w:tcPr>
            <w:tcW w:w="9394" w:type="dxa"/>
          </w:tcPr>
          <w:p w14:paraId="1838801D" w14:textId="04A5ACD4" w:rsidR="008B5854" w:rsidRPr="0039001C" w:rsidRDefault="00547F01" w:rsidP="00817A07">
            <w:pPr>
              <w:pStyle w:val="Ada"/>
              <w:contextualSpacing/>
              <w:rPr>
                <w:rFonts w:ascii="Gotham Book" w:hAnsi="Gotham Book"/>
                <w:color w:val="50535A"/>
                <w:sz w:val="18"/>
                <w:szCs w:val="18"/>
                <w:lang w:val="en-US"/>
              </w:rPr>
            </w:pPr>
            <w:r w:rsidRPr="0039001C">
              <w:rPr>
                <w:rFonts w:ascii="Gotham Book" w:hAnsi="Gotham Book"/>
                <w:color w:val="50535A"/>
                <w:sz w:val="18"/>
                <w:szCs w:val="18"/>
                <w:lang w:val="en-US"/>
              </w:rPr>
              <w:t>In addition to the inequalities that women face because of their gender, it is necessary to take into account that different forms of discrimination can be superimposed on the same person or group. Ethnic or national origin, skin color, culture, age, disability, religion, physical appearance, immigration status, sexual orientation, marital status, are variables that affect the lives of women and men differently. Although there are shared problems, rural, indigenous, disabled, young, elderly, and migrant women have specific needs that require particular attention.</w:t>
            </w:r>
          </w:p>
        </w:tc>
      </w:tr>
    </w:tbl>
    <w:p w14:paraId="345E8FB1" w14:textId="77777777" w:rsidR="008B5854" w:rsidRPr="0039001C" w:rsidRDefault="008B5854" w:rsidP="00817A07">
      <w:pPr>
        <w:pStyle w:val="Ada"/>
        <w:contextualSpacing/>
        <w:rPr>
          <w:rFonts w:ascii="Gotham Book" w:hAnsi="Gotham Book"/>
          <w:color w:val="50535A"/>
          <w:lang w:val="en-US"/>
        </w:rPr>
      </w:pPr>
    </w:p>
    <w:p w14:paraId="2ABB4BCC" w14:textId="774C7DFE" w:rsidR="008B5854" w:rsidRPr="0039001C" w:rsidRDefault="00502881" w:rsidP="00817A07">
      <w:pPr>
        <w:pStyle w:val="Negritasazul"/>
        <w:rPr>
          <w:lang w:val="en-US"/>
        </w:rPr>
      </w:pPr>
      <w:r w:rsidRPr="0039001C">
        <w:rPr>
          <w:lang w:val="en-US"/>
        </w:rPr>
        <w:lastRenderedPageBreak/>
        <w:t xml:space="preserve">Women facing the </w:t>
      </w:r>
      <w:proofErr w:type="spellStart"/>
      <w:r w:rsidRPr="0039001C">
        <w:rPr>
          <w:lang w:val="en-US"/>
        </w:rPr>
        <w:t>COVID</w:t>
      </w:r>
      <w:proofErr w:type="spellEnd"/>
      <w:r w:rsidRPr="0039001C">
        <w:rPr>
          <w:lang w:val="en-US"/>
        </w:rPr>
        <w:t xml:space="preserve"> crisis</w:t>
      </w:r>
    </w:p>
    <w:p w14:paraId="6E57AA6C" w14:textId="77777777" w:rsidR="008B5854" w:rsidRPr="0039001C" w:rsidRDefault="008B5854" w:rsidP="00817A07">
      <w:pPr>
        <w:pStyle w:val="Ada"/>
        <w:contextualSpacing/>
        <w:rPr>
          <w:rFonts w:ascii="Gotham Book" w:hAnsi="Gotham Book"/>
          <w:color w:val="50535A"/>
          <w:lang w:val="en-US"/>
        </w:rPr>
      </w:pPr>
    </w:p>
    <w:p w14:paraId="3431DEDB" w14:textId="64D8A529" w:rsidR="008B5854" w:rsidRPr="0039001C" w:rsidRDefault="0093160B" w:rsidP="00817A07">
      <w:pPr>
        <w:pStyle w:val="Ada"/>
        <w:contextualSpacing/>
        <w:rPr>
          <w:rFonts w:ascii="Gotham Book" w:hAnsi="Gotham Book"/>
          <w:color w:val="50535A"/>
          <w:highlight w:val="white"/>
          <w:lang w:val="en-US"/>
        </w:rPr>
      </w:pPr>
      <w:r w:rsidRPr="0039001C">
        <w:rPr>
          <w:rFonts w:ascii="Gotham Book" w:hAnsi="Gotham Book"/>
          <w:color w:val="50535A"/>
          <w:lang w:val="en-US"/>
        </w:rPr>
        <w:t>Added to the inequality that women already face in the economic sphere are the consequences of the COVID-19 pandemic. The Economic Commission for Latin America and the Caribbean has estimated that the effects will represent a setback for women of more than 10 years in their participation in the labor market</w:t>
      </w:r>
      <w:r w:rsidRPr="0039001C">
        <w:rPr>
          <w:rFonts w:ascii="Gotham Book" w:hAnsi="Gotham Book"/>
          <w:color w:val="50535A"/>
          <w:highlight w:val="white"/>
          <w:lang w:val="en-US"/>
        </w:rPr>
        <w:t>.</w:t>
      </w:r>
      <w:r w:rsidR="008B5854" w:rsidRPr="0039001C">
        <w:rPr>
          <w:rFonts w:ascii="Gotham Book" w:hAnsi="Gotham Book"/>
          <w:color w:val="50535A"/>
          <w:highlight w:val="white"/>
          <w:vertAlign w:val="superscript"/>
          <w:lang w:val="en-US"/>
        </w:rPr>
        <w:footnoteReference w:id="27"/>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It has also identified that the sectors with the highest risk of job loss, such as commerce, manufacturing, tourism and paid domestic work, concentrate 57% of the employment of women in Latin America and 54% in the Caribbean, putting them in greater vulnerability to the repercussions of the economic crisis.</w:t>
      </w:r>
    </w:p>
    <w:p w14:paraId="783F4781" w14:textId="77777777" w:rsidR="008B5854" w:rsidRPr="0039001C" w:rsidRDefault="008B5854" w:rsidP="00817A07">
      <w:pPr>
        <w:pStyle w:val="Ada"/>
        <w:contextualSpacing/>
        <w:rPr>
          <w:rFonts w:ascii="Gotham Book" w:hAnsi="Gotham Book"/>
          <w:color w:val="50535A"/>
          <w:lang w:val="en-US"/>
        </w:rPr>
      </w:pPr>
    </w:p>
    <w:p w14:paraId="2EA718CD" w14:textId="6DB97F1F" w:rsidR="008B5854" w:rsidRPr="0039001C" w:rsidRDefault="0093160B" w:rsidP="00817A07">
      <w:pPr>
        <w:pStyle w:val="Ada"/>
        <w:contextualSpacing/>
        <w:rPr>
          <w:rFonts w:ascii="Gotham Book" w:hAnsi="Gotham Book"/>
          <w:color w:val="50535A"/>
          <w:lang w:val="en-US"/>
        </w:rPr>
      </w:pPr>
      <w:r w:rsidRPr="0039001C">
        <w:rPr>
          <w:rFonts w:ascii="Gotham Book" w:hAnsi="Gotham Book"/>
          <w:color w:val="50535A"/>
          <w:lang w:val="en-US"/>
        </w:rPr>
        <w:t xml:space="preserve">In relation to the effects on women-owned businesses, a survey conducted by </w:t>
      </w:r>
      <w:proofErr w:type="spellStart"/>
      <w:r w:rsidRPr="0039001C">
        <w:rPr>
          <w:rFonts w:ascii="Gotham Book" w:hAnsi="Gotham Book"/>
          <w:color w:val="50535A"/>
          <w:lang w:val="en-US"/>
        </w:rPr>
        <w:t>WeConnect</w:t>
      </w:r>
      <w:proofErr w:type="spellEnd"/>
      <w:r w:rsidRPr="0039001C">
        <w:rPr>
          <w:rFonts w:ascii="Gotham Book" w:hAnsi="Gotham Book"/>
          <w:color w:val="50535A"/>
          <w:lang w:val="en-US"/>
        </w:rPr>
        <w:t xml:space="preserve"> International in April 2020 found that 95% of female entrepreneurs interviewed in LAC saw a significant reduction in their sales or income. As challenges derived from this scenario, 88% identified that they will need to postpone or have their tax obligations forgiven, 58% support with staff salaries, 55% extensions in their credits or forgiveness of fines by banks and 22% financed health care by the government.</w:t>
      </w:r>
      <w:r w:rsidR="008B5854" w:rsidRPr="0039001C">
        <w:rPr>
          <w:rStyle w:val="Refdenotaalpie"/>
          <w:rFonts w:ascii="Gotham Book" w:hAnsi="Gotham Book"/>
          <w:color w:val="50535A"/>
          <w:lang w:val="en-US"/>
        </w:rPr>
        <w:footnoteReference w:id="28"/>
      </w:r>
    </w:p>
    <w:p w14:paraId="5B6F2A8A" w14:textId="77777777" w:rsidR="008B5854" w:rsidRPr="0039001C" w:rsidRDefault="008B5854" w:rsidP="00817A07">
      <w:pPr>
        <w:pStyle w:val="Ada"/>
        <w:contextualSpacing/>
        <w:rPr>
          <w:rFonts w:ascii="Gotham Book" w:hAnsi="Gotham Book"/>
          <w:color w:val="50535A"/>
          <w:lang w:val="en-US"/>
        </w:rPr>
      </w:pPr>
    </w:p>
    <w:p w14:paraId="52BFE791" w14:textId="77253EB2" w:rsidR="008B5854" w:rsidRPr="0039001C" w:rsidRDefault="0093160B" w:rsidP="00817A07">
      <w:pPr>
        <w:pStyle w:val="Ada"/>
        <w:contextualSpacing/>
        <w:rPr>
          <w:rFonts w:ascii="Gotham Book" w:hAnsi="Gotham Book"/>
          <w:color w:val="50535A"/>
          <w:lang w:val="en-US"/>
        </w:rPr>
      </w:pPr>
      <w:r w:rsidRPr="0039001C">
        <w:rPr>
          <w:rFonts w:ascii="Gotham Book" w:hAnsi="Gotham Book"/>
          <w:color w:val="50535A"/>
          <w:lang w:val="en-US"/>
        </w:rPr>
        <w:t>Added to the economic impact is the overload of unpaid work and care that women face, now exacerbated, which even forces them to exclude themselves from the labor market. During quarantine, over 70% of the fathers think that they are dividing the housework equally with their partner, but only 44% of the mothers say the same.</w:t>
      </w:r>
      <w:r w:rsidR="008B5854" w:rsidRPr="0039001C">
        <w:rPr>
          <w:rFonts w:ascii="Gotham Book" w:hAnsi="Gotham Book"/>
          <w:color w:val="50535A"/>
          <w:vertAlign w:val="superscript"/>
          <w:lang w:val="en-US"/>
        </w:rPr>
        <w:footnoteReference w:id="29"/>
      </w:r>
      <w:r w:rsidR="008B5854" w:rsidRPr="0039001C">
        <w:rPr>
          <w:rFonts w:ascii="Gotham Book" w:hAnsi="Gotham Book"/>
          <w:color w:val="50535A"/>
          <w:lang w:val="en-US"/>
        </w:rPr>
        <w:t xml:space="preserve"> </w:t>
      </w:r>
      <w:r w:rsidRPr="0039001C">
        <w:rPr>
          <w:rFonts w:ascii="Gotham Book" w:hAnsi="Gotham Book"/>
          <w:color w:val="50535A"/>
          <w:lang w:val="en-US"/>
        </w:rPr>
        <w:t>One in four women in high-level positions is considering reducing their job responsibilities, taking leave or leaving the workforce altogether, due to the excessive housework and care load that they are required to perform. These decisions, not necessarily made willingly, have consequences on the empowerment and autonomy of women, as well as on the growth of countries and their post-pandemic recovery.</w:t>
      </w:r>
      <w:r w:rsidR="008B5854" w:rsidRPr="0039001C">
        <w:rPr>
          <w:rFonts w:ascii="Gotham Book" w:hAnsi="Gotham Book"/>
          <w:color w:val="50535A"/>
          <w:vertAlign w:val="superscript"/>
          <w:lang w:val="en-US"/>
        </w:rPr>
        <w:footnoteReference w:id="30"/>
      </w:r>
    </w:p>
    <w:p w14:paraId="2723940C" w14:textId="77777777" w:rsidR="008B5854" w:rsidRPr="0039001C" w:rsidRDefault="008B5854" w:rsidP="00817A07">
      <w:pPr>
        <w:pStyle w:val="Ada"/>
        <w:contextualSpacing/>
        <w:rPr>
          <w:rFonts w:ascii="Gotham Book" w:hAnsi="Gotham Book"/>
          <w:color w:val="50535A"/>
          <w:lang w:val="en-US"/>
        </w:rPr>
      </w:pPr>
    </w:p>
    <w:p w14:paraId="1AF35931" w14:textId="6CE088FC" w:rsidR="008B5854" w:rsidRPr="0039001C" w:rsidRDefault="0093160B" w:rsidP="00817A07">
      <w:pPr>
        <w:pStyle w:val="Ada"/>
        <w:contextualSpacing/>
        <w:rPr>
          <w:rFonts w:ascii="Gotham Book" w:hAnsi="Gotham Book"/>
          <w:color w:val="50535A"/>
          <w:lang w:val="en-US"/>
        </w:rPr>
      </w:pPr>
      <w:r w:rsidRPr="0039001C">
        <w:rPr>
          <w:rFonts w:ascii="Gotham Book" w:hAnsi="Gotham Book"/>
          <w:color w:val="50535A"/>
          <w:lang w:val="en-US"/>
        </w:rPr>
        <w:t>Women are in a situation of greater vulnerability to the economic effects linked to the coronavirus due to the gender inequalities that already existed. Taking immediate action to achieve equal opportunities in the labor market, which counteracts the job loss that women are experiencing and which is greater compared to that of men, would add $13 trillion to the global GDP in 2030.</w:t>
      </w:r>
      <w:r w:rsidR="008B5854" w:rsidRPr="0039001C">
        <w:rPr>
          <w:rFonts w:ascii="Gotham Book" w:hAnsi="Gotham Book"/>
          <w:color w:val="50535A"/>
          <w:vertAlign w:val="superscript"/>
          <w:lang w:val="en-US"/>
        </w:rPr>
        <w:footnoteReference w:id="31"/>
      </w:r>
      <w:r w:rsidR="008B5854" w:rsidRPr="0039001C">
        <w:rPr>
          <w:rFonts w:ascii="Gotham Book" w:hAnsi="Gotham Book"/>
          <w:color w:val="50535A"/>
          <w:lang w:val="en-US"/>
        </w:rPr>
        <w:t xml:space="preserve"> </w:t>
      </w:r>
      <w:r w:rsidRPr="0039001C">
        <w:rPr>
          <w:rFonts w:ascii="Gotham Book" w:hAnsi="Gotham Book"/>
          <w:color w:val="50535A"/>
          <w:lang w:val="en-US"/>
        </w:rPr>
        <w:t>The integration of gender approach in the response to the virus is a matter not only of justice, but also of economic interest.</w:t>
      </w:r>
    </w:p>
    <w:p w14:paraId="04B1758F" w14:textId="77777777" w:rsidR="008B5854" w:rsidRPr="0039001C" w:rsidRDefault="008B5854" w:rsidP="00817A07">
      <w:pPr>
        <w:pStyle w:val="Ada"/>
        <w:contextualSpacing/>
        <w:rPr>
          <w:rFonts w:ascii="Gotham Book" w:hAnsi="Gotham Book"/>
          <w:color w:val="50535A"/>
          <w:lang w:val="en-US"/>
        </w:rPr>
      </w:pPr>
    </w:p>
    <w:p w14:paraId="26F7B0BD" w14:textId="5C94BE0C" w:rsidR="008B5854" w:rsidRPr="0039001C" w:rsidRDefault="0093160B" w:rsidP="00817A07">
      <w:pPr>
        <w:pStyle w:val="Ada"/>
        <w:contextualSpacing/>
        <w:rPr>
          <w:rFonts w:ascii="Gotham Book" w:hAnsi="Gotham Book"/>
          <w:color w:val="50535A"/>
          <w:lang w:val="en-US"/>
        </w:rPr>
      </w:pPr>
      <w:r w:rsidRPr="0039001C">
        <w:rPr>
          <w:rFonts w:ascii="Gotham Book" w:hAnsi="Gotham Book"/>
          <w:color w:val="50535A"/>
          <w:lang w:val="en-US"/>
        </w:rPr>
        <w:t>To mitigate the deepening of gender inequalities and avoid inadmissible setbacks of the rights already achieved, international organizations have issued recommendations so that government and companies actions, in the face of the crisis, incorporate the gender perspective:</w:t>
      </w:r>
    </w:p>
    <w:p w14:paraId="07440892" w14:textId="3505E6E3"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lastRenderedPageBreak/>
        <w:t>Involve women in national and local decision-making, especially those who, due to their work or family context, have received a greater impact.</w:t>
      </w:r>
      <w:r w:rsidR="008B5854" w:rsidRPr="0039001C">
        <w:rPr>
          <w:rFonts w:ascii="Gotham Book" w:hAnsi="Gotham Book"/>
          <w:color w:val="50535A"/>
          <w:vertAlign w:val="superscript"/>
          <w:lang w:val="en-US"/>
        </w:rPr>
        <w:footnoteReference w:id="32"/>
      </w:r>
    </w:p>
    <w:p w14:paraId="58098E92" w14:textId="3F65003D"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Avoid reproducing gender stereotypes about the importance of income: when faced with the decision to lay off employees, managers should not assume that men are the economic support of a family as an excuse to lay off female personnel.</w:t>
      </w:r>
    </w:p>
    <w:p w14:paraId="01AF6676" w14:textId="6CBBC371"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Send a clear message from the head of the company so that all staff recognize the burden generated by the context of the pandemic.</w:t>
      </w:r>
      <w:r w:rsidR="008B5854" w:rsidRPr="0039001C">
        <w:rPr>
          <w:rFonts w:ascii="Gotham Book" w:hAnsi="Gotham Book"/>
          <w:color w:val="50535A"/>
          <w:vertAlign w:val="superscript"/>
          <w:lang w:val="en-US"/>
        </w:rPr>
        <w:footnoteReference w:id="33"/>
      </w:r>
      <w:r w:rsidR="008B5854" w:rsidRPr="0039001C">
        <w:rPr>
          <w:rFonts w:ascii="Gotham Book" w:hAnsi="Gotham Book"/>
          <w:color w:val="50535A"/>
          <w:lang w:val="en-US"/>
        </w:rPr>
        <w:t xml:space="preserve"> </w:t>
      </w:r>
    </w:p>
    <w:p w14:paraId="40FA742A" w14:textId="2E51BE67"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Guarantee women's access to financial services and products, without reproducing gender bias in risk assessment, credit history, guarantees and interest rates.</w:t>
      </w:r>
      <w:r w:rsidR="008B5854" w:rsidRPr="0039001C">
        <w:rPr>
          <w:rFonts w:ascii="Gotham Book" w:hAnsi="Gotham Book"/>
          <w:color w:val="50535A"/>
          <w:vertAlign w:val="superscript"/>
          <w:lang w:val="en-US"/>
        </w:rPr>
        <w:footnoteReference w:id="34"/>
      </w:r>
    </w:p>
    <w:p w14:paraId="12340E7B" w14:textId="77777777" w:rsidR="00DA59CC" w:rsidRPr="0039001C" w:rsidRDefault="00DA59CC" w:rsidP="00DA59CC">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Ensure an inclusive public-private dialogue so that business women express their concerns and priorities regarding new projects of public policies.</w:t>
      </w:r>
    </w:p>
    <w:p w14:paraId="4116E965" w14:textId="721C30BD" w:rsidR="008B5854" w:rsidRPr="0039001C" w:rsidRDefault="00DA59CC" w:rsidP="00DA59CC">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Prepare gender budgets to ensure adequate measures in fiscal stimulus packages, and that governments understand their collective impact on equality.</w:t>
      </w:r>
      <w:r w:rsidR="008B5854" w:rsidRPr="0039001C">
        <w:rPr>
          <w:rFonts w:ascii="Gotham Book" w:hAnsi="Gotham Book"/>
          <w:color w:val="50535A"/>
          <w:vertAlign w:val="superscript"/>
          <w:lang w:val="en-US"/>
        </w:rPr>
        <w:footnoteReference w:id="35"/>
      </w:r>
    </w:p>
    <w:p w14:paraId="27049FF5" w14:textId="73A9C787"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Understand the economic and fiscal investment in care services that allows and contributes to productive work and social life. Incorporate care as a public and private matter, for women and men.</w:t>
      </w:r>
      <w:r w:rsidR="008B5854" w:rsidRPr="0039001C">
        <w:rPr>
          <w:rFonts w:ascii="Gotham Book" w:hAnsi="Gotham Book"/>
          <w:color w:val="50535A"/>
          <w:vertAlign w:val="superscript"/>
          <w:lang w:val="en-US"/>
        </w:rPr>
        <w:footnoteReference w:id="36"/>
      </w:r>
    </w:p>
    <w:p w14:paraId="777952CA" w14:textId="0D959062" w:rsidR="008B5854" w:rsidRPr="0039001C" w:rsidRDefault="00DA59CC" w:rsidP="00817A07">
      <w:pPr>
        <w:pStyle w:val="Ada"/>
        <w:numPr>
          <w:ilvl w:val="0"/>
          <w:numId w:val="5"/>
        </w:numPr>
        <w:contextualSpacing/>
        <w:rPr>
          <w:rFonts w:ascii="Gotham Book" w:hAnsi="Gotham Book"/>
          <w:color w:val="50535A"/>
          <w:lang w:val="en-US"/>
        </w:rPr>
      </w:pPr>
      <w:r w:rsidRPr="0039001C">
        <w:rPr>
          <w:rFonts w:ascii="Gotham Book" w:hAnsi="Gotham Book"/>
          <w:color w:val="50535A"/>
          <w:lang w:val="en-US"/>
        </w:rPr>
        <w:t>Systematically collect and analyze data detailed by sex, age, and other significant variables in health, economics, and politics, to ensure a response that includes women and girls.</w:t>
      </w:r>
      <w:r w:rsidR="008B5854" w:rsidRPr="0039001C">
        <w:rPr>
          <w:rFonts w:ascii="Gotham Book" w:hAnsi="Gotham Book"/>
          <w:color w:val="50535A"/>
          <w:vertAlign w:val="superscript"/>
          <w:lang w:val="en-US"/>
        </w:rPr>
        <w:footnoteReference w:id="37"/>
      </w:r>
    </w:p>
    <w:p w14:paraId="046A18F5" w14:textId="77777777" w:rsidR="008B5854" w:rsidRPr="0039001C" w:rsidRDefault="008B5854" w:rsidP="00817A07">
      <w:pPr>
        <w:pStyle w:val="Ada"/>
        <w:contextualSpacing/>
        <w:rPr>
          <w:rFonts w:ascii="Gotham Book" w:hAnsi="Gotham Book"/>
          <w:color w:val="50535A"/>
          <w:lang w:val="en-US"/>
        </w:rPr>
      </w:pPr>
    </w:p>
    <w:p w14:paraId="754C0EFF" w14:textId="098E2993" w:rsidR="008B5854" w:rsidRPr="0039001C" w:rsidRDefault="00DA59CC" w:rsidP="00817A07">
      <w:pPr>
        <w:pStyle w:val="Negritasazul"/>
        <w:rPr>
          <w:lang w:val="en-US"/>
        </w:rPr>
      </w:pPr>
      <w:r w:rsidRPr="0039001C">
        <w:rPr>
          <w:lang w:val="en-US"/>
        </w:rPr>
        <w:t>Benefits of gender equality</w:t>
      </w:r>
    </w:p>
    <w:p w14:paraId="01E83BFC" w14:textId="77777777" w:rsidR="008B5854" w:rsidRPr="0039001C" w:rsidRDefault="008B5854" w:rsidP="00817A07">
      <w:pPr>
        <w:pStyle w:val="Ada"/>
        <w:contextualSpacing/>
        <w:rPr>
          <w:rFonts w:ascii="Gotham Book" w:hAnsi="Gotham Book"/>
          <w:color w:val="50535A"/>
          <w:lang w:val="en-US"/>
        </w:rPr>
      </w:pPr>
    </w:p>
    <w:p w14:paraId="4551E307" w14:textId="3BC918B3" w:rsidR="008B5854" w:rsidRPr="0039001C" w:rsidRDefault="001F2B5C" w:rsidP="00817A07">
      <w:pPr>
        <w:pStyle w:val="Ada"/>
        <w:contextualSpacing/>
        <w:rPr>
          <w:rFonts w:ascii="Gotham Book" w:hAnsi="Gotham Book"/>
          <w:color w:val="50535A"/>
          <w:highlight w:val="white"/>
          <w:lang w:val="en-US"/>
        </w:rPr>
      </w:pPr>
      <w:r w:rsidRPr="0039001C">
        <w:rPr>
          <w:rFonts w:ascii="Gotham Book" w:hAnsi="Gotham Book"/>
          <w:color w:val="50535A"/>
          <w:lang w:val="en-US"/>
        </w:rPr>
        <w:t>The economic autonomy of women is an indispensable factor in closing gender gaps and achieving equality. Additionally, it is important to recognize and take advantage of the role it plays as a development promoter, both for countries and companies. Given the need to resort to innovation and use all available resources to mitigate the effects of the pandemic, it is appropriate to expose the potential it has as a strategy to strengthen economic growth, productivity and people's well-being.</w:t>
      </w:r>
    </w:p>
    <w:p w14:paraId="717F4B06" w14:textId="77777777" w:rsidR="008B5854" w:rsidRPr="0039001C" w:rsidRDefault="008B5854" w:rsidP="00817A07">
      <w:pPr>
        <w:pStyle w:val="Ada"/>
        <w:contextualSpacing/>
        <w:rPr>
          <w:rFonts w:ascii="Gotham Book" w:hAnsi="Gotham Book"/>
          <w:color w:val="50535A"/>
          <w:highlight w:val="white"/>
          <w:lang w:val="en-US"/>
        </w:rPr>
      </w:pPr>
    </w:p>
    <w:p w14:paraId="3B6E20F6" w14:textId="0DF7A2E9" w:rsidR="008B5854" w:rsidRPr="0039001C" w:rsidRDefault="001F2B5C" w:rsidP="00817A07">
      <w:pPr>
        <w:pStyle w:val="Ada"/>
        <w:contextualSpacing/>
        <w:rPr>
          <w:rFonts w:ascii="Gotham Book" w:hAnsi="Gotham Book"/>
          <w:color w:val="50535A"/>
          <w:highlight w:val="white"/>
          <w:lang w:val="en-US"/>
        </w:rPr>
      </w:pPr>
      <w:r w:rsidRPr="0039001C">
        <w:rPr>
          <w:rFonts w:ascii="Gotham Book" w:hAnsi="Gotham Book"/>
          <w:color w:val="50535A"/>
          <w:lang w:val="en-US"/>
        </w:rPr>
        <w:t>Various studies have provided evidence that greater economic participation by women will bring economic growth to countries. A 2018 International Monetary Fund research</w:t>
      </w:r>
      <w:r w:rsidRPr="0039001C">
        <w:rPr>
          <w:rFonts w:ascii="Gotham Book" w:hAnsi="Gotham Book"/>
          <w:color w:val="50535A"/>
          <w:highlight w:val="white"/>
          <w:vertAlign w:val="superscript"/>
          <w:lang w:val="en-US"/>
        </w:rPr>
        <w:t xml:space="preserve"> </w:t>
      </w:r>
      <w:r w:rsidR="008B5854" w:rsidRPr="0039001C">
        <w:rPr>
          <w:rFonts w:ascii="Gotham Book" w:hAnsi="Gotham Book"/>
          <w:color w:val="50535A"/>
          <w:highlight w:val="white"/>
          <w:vertAlign w:val="superscript"/>
          <w:lang w:val="en-US"/>
        </w:rPr>
        <w:footnoteReference w:id="38"/>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indicates that employment discrimination against women is economically inefficient and costly even for men, and that a greater participation of women would benefit their income. In countries with the greatest differences in labor market participation between women and men, closing gender gaps would add an average of 35% to the GDP.</w:t>
      </w:r>
    </w:p>
    <w:p w14:paraId="0AF359E8" w14:textId="77777777" w:rsidR="008B5854" w:rsidRPr="0039001C" w:rsidRDefault="008B5854" w:rsidP="00817A07">
      <w:pPr>
        <w:pStyle w:val="Ada"/>
        <w:contextualSpacing/>
        <w:rPr>
          <w:rFonts w:ascii="Gotham Book" w:hAnsi="Gotham Book"/>
          <w:color w:val="50535A"/>
          <w:highlight w:val="white"/>
          <w:lang w:val="en-US"/>
        </w:rPr>
      </w:pPr>
    </w:p>
    <w:p w14:paraId="34CCD945" w14:textId="04A244C2" w:rsidR="008B5854" w:rsidRPr="0039001C" w:rsidRDefault="006C7983" w:rsidP="00817A07">
      <w:pPr>
        <w:pStyle w:val="Ada"/>
        <w:contextualSpacing/>
        <w:rPr>
          <w:rFonts w:ascii="Gotham Book" w:hAnsi="Gotham Book"/>
          <w:color w:val="50535A"/>
          <w:highlight w:val="white"/>
          <w:lang w:val="en-US"/>
        </w:rPr>
      </w:pPr>
      <w:r w:rsidRPr="0039001C">
        <w:rPr>
          <w:rFonts w:ascii="Gotham Book" w:hAnsi="Gotham Book"/>
          <w:color w:val="50535A"/>
          <w:lang w:val="en-US"/>
        </w:rPr>
        <w:lastRenderedPageBreak/>
        <w:t>An analysis carried out by the Inter-American Development Bank</w:t>
      </w:r>
      <w:r w:rsidRPr="0039001C">
        <w:rPr>
          <w:rFonts w:ascii="Gotham Book" w:hAnsi="Gotham Book"/>
          <w:color w:val="50535A"/>
          <w:highlight w:val="white"/>
          <w:vertAlign w:val="superscript"/>
          <w:lang w:val="en-US"/>
        </w:rPr>
        <w:footnoteReference w:id="39"/>
      </w:r>
      <w:r w:rsidRPr="0039001C">
        <w:rPr>
          <w:rFonts w:ascii="Gotham Book" w:hAnsi="Gotham Book"/>
          <w:color w:val="50535A"/>
          <w:highlight w:val="white"/>
          <w:lang w:val="en-US"/>
        </w:rPr>
        <w:t xml:space="preserve"> in 2019, </w:t>
      </w:r>
      <w:r w:rsidRPr="0039001C">
        <w:rPr>
          <w:rFonts w:ascii="Gotham Book" w:hAnsi="Gotham Book"/>
          <w:color w:val="50535A"/>
          <w:lang w:val="en-US"/>
        </w:rPr>
        <w:t>found that the implementation of measures to close gender gaps in the labor market would contribute to increasing the GDP of Argentina, Chile, Colombia, Mexico and Peru between 4% and 22%. They analyzed the impact of two types of policies: the generation of care services for children that allow their mothers to integrate into paid work, and the implementation of affirmative actions to eliminate discrimination against women and promote their productivity.</w:t>
      </w:r>
    </w:p>
    <w:p w14:paraId="31B80A8D" w14:textId="77777777" w:rsidR="008B5854" w:rsidRPr="0039001C" w:rsidRDefault="008B5854" w:rsidP="00817A07">
      <w:pPr>
        <w:rPr>
          <w:lang w:val="en-US"/>
        </w:rPr>
      </w:pPr>
    </w:p>
    <w:tbl>
      <w:tblPr>
        <w:tblW w:w="93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4"/>
        <w:gridCol w:w="3810"/>
        <w:gridCol w:w="3810"/>
      </w:tblGrid>
      <w:tr w:rsidR="008B5854" w:rsidRPr="00337599" w14:paraId="60D31D40" w14:textId="77777777" w:rsidTr="000C0E8B">
        <w:trPr>
          <w:jc w:val="center"/>
        </w:trPr>
        <w:tc>
          <w:tcPr>
            <w:tcW w:w="9394" w:type="dxa"/>
            <w:gridSpan w:val="3"/>
            <w:vAlign w:val="center"/>
          </w:tcPr>
          <w:p w14:paraId="7C799EEE" w14:textId="4A1ADA83" w:rsidR="008B5854" w:rsidRPr="0039001C" w:rsidRDefault="00B53805"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Increase in GDP per capita generated by the implementation of policies.</w:t>
            </w:r>
          </w:p>
        </w:tc>
      </w:tr>
      <w:tr w:rsidR="008B5854" w:rsidRPr="00337599" w14:paraId="4F72F5AE" w14:textId="77777777" w:rsidTr="000C0E8B">
        <w:trPr>
          <w:jc w:val="center"/>
        </w:trPr>
        <w:tc>
          <w:tcPr>
            <w:tcW w:w="1774" w:type="dxa"/>
            <w:vAlign w:val="center"/>
          </w:tcPr>
          <w:p w14:paraId="1E1605C8" w14:textId="13467C7C" w:rsidR="008B5854" w:rsidRPr="0039001C" w:rsidRDefault="00B53805"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Country</w:t>
            </w:r>
          </w:p>
        </w:tc>
        <w:tc>
          <w:tcPr>
            <w:tcW w:w="3810" w:type="dxa"/>
            <w:vAlign w:val="center"/>
          </w:tcPr>
          <w:p w14:paraId="4DE881DA" w14:textId="4E6007B1" w:rsidR="008B5854" w:rsidRPr="0039001C" w:rsidRDefault="00B53805"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Day Care Service</w:t>
            </w:r>
          </w:p>
        </w:tc>
        <w:tc>
          <w:tcPr>
            <w:tcW w:w="3810" w:type="dxa"/>
            <w:vAlign w:val="center"/>
          </w:tcPr>
          <w:p w14:paraId="6BCA6AE0" w14:textId="127DB353" w:rsidR="008B5854" w:rsidRPr="0039001C" w:rsidRDefault="00B53805"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Affirmative Actions to Eliminate Discrimination Against Women and Promote Productivity</w:t>
            </w:r>
          </w:p>
        </w:tc>
      </w:tr>
      <w:tr w:rsidR="008B5854" w:rsidRPr="0039001C" w14:paraId="11F82A4D" w14:textId="77777777" w:rsidTr="000C0E8B">
        <w:trPr>
          <w:jc w:val="center"/>
        </w:trPr>
        <w:tc>
          <w:tcPr>
            <w:tcW w:w="1774" w:type="dxa"/>
          </w:tcPr>
          <w:p w14:paraId="0847FA0B"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Argentina</w:t>
            </w:r>
          </w:p>
        </w:tc>
        <w:tc>
          <w:tcPr>
            <w:tcW w:w="3810" w:type="dxa"/>
          </w:tcPr>
          <w:p w14:paraId="4C5025B4"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5.0%</w:t>
            </w:r>
          </w:p>
        </w:tc>
        <w:tc>
          <w:tcPr>
            <w:tcW w:w="3810" w:type="dxa"/>
          </w:tcPr>
          <w:p w14:paraId="39C33C96"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22.0%</w:t>
            </w:r>
          </w:p>
        </w:tc>
      </w:tr>
      <w:tr w:rsidR="008B5854" w:rsidRPr="0039001C" w14:paraId="3F9E8AE9" w14:textId="77777777" w:rsidTr="000C0E8B">
        <w:trPr>
          <w:jc w:val="center"/>
        </w:trPr>
        <w:tc>
          <w:tcPr>
            <w:tcW w:w="1774" w:type="dxa"/>
          </w:tcPr>
          <w:p w14:paraId="787B7D59"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Chile</w:t>
            </w:r>
          </w:p>
        </w:tc>
        <w:tc>
          <w:tcPr>
            <w:tcW w:w="3810" w:type="dxa"/>
          </w:tcPr>
          <w:p w14:paraId="3484B412"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4.6%</w:t>
            </w:r>
          </w:p>
        </w:tc>
        <w:tc>
          <w:tcPr>
            <w:tcW w:w="3810" w:type="dxa"/>
          </w:tcPr>
          <w:p w14:paraId="61FCF060"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13.0%</w:t>
            </w:r>
          </w:p>
        </w:tc>
      </w:tr>
      <w:tr w:rsidR="008B5854" w:rsidRPr="0039001C" w14:paraId="57FBBACE" w14:textId="77777777" w:rsidTr="000C0E8B">
        <w:trPr>
          <w:jc w:val="center"/>
        </w:trPr>
        <w:tc>
          <w:tcPr>
            <w:tcW w:w="1774" w:type="dxa"/>
          </w:tcPr>
          <w:p w14:paraId="4043E609"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Colombia</w:t>
            </w:r>
          </w:p>
        </w:tc>
        <w:tc>
          <w:tcPr>
            <w:tcW w:w="3810" w:type="dxa"/>
          </w:tcPr>
          <w:p w14:paraId="07DCB580"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3.9%</w:t>
            </w:r>
          </w:p>
        </w:tc>
        <w:tc>
          <w:tcPr>
            <w:tcW w:w="3810" w:type="dxa"/>
          </w:tcPr>
          <w:p w14:paraId="392B94E4"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13.4%</w:t>
            </w:r>
          </w:p>
        </w:tc>
      </w:tr>
      <w:tr w:rsidR="008B5854" w:rsidRPr="0039001C" w14:paraId="6B444C09" w14:textId="77777777" w:rsidTr="000C0E8B">
        <w:trPr>
          <w:jc w:val="center"/>
        </w:trPr>
        <w:tc>
          <w:tcPr>
            <w:tcW w:w="1774" w:type="dxa"/>
          </w:tcPr>
          <w:p w14:paraId="6F3A51B7" w14:textId="09B7FC1A" w:rsidR="008B5854" w:rsidRPr="0039001C" w:rsidRDefault="008B5854" w:rsidP="00B53805">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M</w:t>
            </w:r>
            <w:r w:rsidR="00B53805" w:rsidRPr="0039001C">
              <w:rPr>
                <w:rFonts w:ascii="Gotham Book" w:hAnsi="Gotham Book"/>
                <w:color w:val="50535A"/>
                <w:sz w:val="18"/>
                <w:szCs w:val="18"/>
                <w:highlight w:val="white"/>
                <w:lang w:val="en-US"/>
              </w:rPr>
              <w:t>e</w:t>
            </w:r>
            <w:r w:rsidRPr="0039001C">
              <w:rPr>
                <w:rFonts w:ascii="Gotham Book" w:hAnsi="Gotham Book"/>
                <w:color w:val="50535A"/>
                <w:sz w:val="18"/>
                <w:szCs w:val="18"/>
                <w:highlight w:val="white"/>
                <w:lang w:val="en-US"/>
              </w:rPr>
              <w:t>xico</w:t>
            </w:r>
          </w:p>
        </w:tc>
        <w:tc>
          <w:tcPr>
            <w:tcW w:w="3810" w:type="dxa"/>
          </w:tcPr>
          <w:p w14:paraId="2B5DD45D"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6.4%</w:t>
            </w:r>
          </w:p>
        </w:tc>
        <w:tc>
          <w:tcPr>
            <w:tcW w:w="3810" w:type="dxa"/>
          </w:tcPr>
          <w:p w14:paraId="49A8C96E"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14.0%</w:t>
            </w:r>
          </w:p>
        </w:tc>
      </w:tr>
      <w:tr w:rsidR="008B5854" w:rsidRPr="0039001C" w14:paraId="004B9944" w14:textId="77777777" w:rsidTr="000C0E8B">
        <w:trPr>
          <w:jc w:val="center"/>
        </w:trPr>
        <w:tc>
          <w:tcPr>
            <w:tcW w:w="1774" w:type="dxa"/>
          </w:tcPr>
          <w:p w14:paraId="3625F59F" w14:textId="5ED87F78" w:rsidR="008B5854" w:rsidRPr="0039001C" w:rsidRDefault="00B53805"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highlight w:val="white"/>
                <w:lang w:val="en-US"/>
              </w:rPr>
              <w:t>Peru</w:t>
            </w:r>
          </w:p>
        </w:tc>
        <w:tc>
          <w:tcPr>
            <w:tcW w:w="3810" w:type="dxa"/>
          </w:tcPr>
          <w:p w14:paraId="694CB471"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5.0%</w:t>
            </w:r>
          </w:p>
        </w:tc>
        <w:tc>
          <w:tcPr>
            <w:tcW w:w="3810" w:type="dxa"/>
          </w:tcPr>
          <w:p w14:paraId="3EB35188" w14:textId="77777777" w:rsidR="008B5854" w:rsidRPr="0039001C" w:rsidRDefault="008B5854" w:rsidP="00817A07">
            <w:pPr>
              <w:pStyle w:val="Ada"/>
              <w:contextualSpacing/>
              <w:jc w:val="center"/>
              <w:rPr>
                <w:rFonts w:ascii="Gotham Book" w:hAnsi="Gotham Book"/>
                <w:color w:val="50535A"/>
                <w:sz w:val="18"/>
                <w:szCs w:val="18"/>
                <w:highlight w:val="white"/>
                <w:lang w:val="en-US"/>
              </w:rPr>
            </w:pPr>
            <w:r w:rsidRPr="0039001C">
              <w:rPr>
                <w:rFonts w:ascii="Gotham Book" w:hAnsi="Gotham Book"/>
                <w:color w:val="50535A"/>
                <w:sz w:val="18"/>
                <w:szCs w:val="18"/>
                <w:lang w:val="en-US"/>
              </w:rPr>
              <w:t>20.5%</w:t>
            </w:r>
          </w:p>
        </w:tc>
      </w:tr>
    </w:tbl>
    <w:p w14:paraId="6F43646C" w14:textId="77777777" w:rsidR="008B5854" w:rsidRPr="0039001C" w:rsidRDefault="008B5854" w:rsidP="00817A07">
      <w:pPr>
        <w:pStyle w:val="Ada"/>
        <w:contextualSpacing/>
        <w:rPr>
          <w:rFonts w:ascii="Gotham Book" w:hAnsi="Gotham Book"/>
          <w:color w:val="50535A"/>
          <w:highlight w:val="white"/>
          <w:lang w:val="en-US"/>
        </w:rPr>
      </w:pPr>
    </w:p>
    <w:p w14:paraId="07706F36" w14:textId="23D93F90" w:rsidR="008B5854" w:rsidRPr="0039001C" w:rsidRDefault="00B53805" w:rsidP="00817A07">
      <w:pPr>
        <w:pStyle w:val="Ada"/>
        <w:contextualSpacing/>
        <w:rPr>
          <w:rFonts w:ascii="Gotham Book" w:hAnsi="Gotham Book"/>
          <w:color w:val="50535A"/>
          <w:highlight w:val="white"/>
          <w:lang w:val="en-US"/>
        </w:rPr>
      </w:pPr>
      <w:r w:rsidRPr="0039001C">
        <w:rPr>
          <w:rFonts w:ascii="Gotham Book" w:hAnsi="Gotham Book"/>
          <w:color w:val="50535A"/>
          <w:lang w:val="en-US"/>
        </w:rPr>
        <w:t>The Mexican Institute for Competitiveness</w:t>
      </w:r>
      <w:r w:rsidRPr="0039001C">
        <w:rPr>
          <w:rFonts w:ascii="Gotham Book" w:hAnsi="Gotham Book"/>
          <w:color w:val="50535A"/>
          <w:highlight w:val="white"/>
          <w:lang w:val="en-US"/>
        </w:rPr>
        <w:t xml:space="preserve"> (</w:t>
      </w:r>
      <w:proofErr w:type="spellStart"/>
      <w:r w:rsidRPr="0039001C">
        <w:rPr>
          <w:rFonts w:ascii="Gotham Book" w:hAnsi="Gotham Book"/>
          <w:color w:val="50535A"/>
          <w:highlight w:val="white"/>
          <w:lang w:val="en-US"/>
        </w:rPr>
        <w:t>IMCO</w:t>
      </w:r>
      <w:proofErr w:type="spellEnd"/>
      <w:r w:rsidRPr="0039001C">
        <w:rPr>
          <w:rFonts w:ascii="Gotham Book" w:hAnsi="Gotham Book"/>
          <w:color w:val="50535A"/>
          <w:highlight w:val="white"/>
          <w:lang w:val="en-US"/>
        </w:rPr>
        <w:t>, by its acronym in Spanish)</w:t>
      </w:r>
      <w:r w:rsidR="008B5854" w:rsidRPr="0039001C">
        <w:rPr>
          <w:rFonts w:ascii="Gotham Book" w:hAnsi="Gotham Book"/>
          <w:color w:val="50535A"/>
          <w:highlight w:val="white"/>
          <w:vertAlign w:val="superscript"/>
          <w:lang w:val="en-US"/>
        </w:rPr>
        <w:footnoteReference w:id="40"/>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offers another example of this: it has estimated that, if the economic participation rate of women in that country increased 11% by 2030 and went from 45% to 56% (average participation in the countries of the Organization for Economic Cooperation and Development), the country would achieve a 15% increase in its GDP.</w:t>
      </w:r>
    </w:p>
    <w:p w14:paraId="7F6722BC" w14:textId="77777777" w:rsidR="008B5854" w:rsidRPr="0039001C" w:rsidRDefault="008B5854" w:rsidP="00817A07">
      <w:pPr>
        <w:pStyle w:val="Ada"/>
        <w:contextualSpacing/>
        <w:rPr>
          <w:rFonts w:ascii="Gotham Book" w:hAnsi="Gotham Book"/>
          <w:color w:val="50535A"/>
          <w:highlight w:val="white"/>
          <w:lang w:val="en-US"/>
        </w:rPr>
      </w:pPr>
    </w:p>
    <w:p w14:paraId="32AC8860" w14:textId="3514A61B" w:rsidR="008B5854" w:rsidRPr="0039001C" w:rsidRDefault="00B53805" w:rsidP="00817A07">
      <w:pPr>
        <w:pStyle w:val="Ada"/>
        <w:contextualSpacing/>
        <w:rPr>
          <w:rFonts w:ascii="Gotham Book" w:hAnsi="Gotham Book"/>
          <w:color w:val="50535A"/>
          <w:highlight w:val="white"/>
          <w:lang w:val="en-US"/>
        </w:rPr>
      </w:pPr>
      <w:r w:rsidRPr="0039001C">
        <w:rPr>
          <w:rFonts w:ascii="Gotham Book" w:hAnsi="Gotham Book"/>
          <w:color w:val="50535A"/>
          <w:lang w:val="en-US"/>
        </w:rPr>
        <w:t>Regarding benefits for companies, ILO</w:t>
      </w:r>
      <w:r w:rsidRPr="0039001C">
        <w:rPr>
          <w:rFonts w:ascii="Gotham Book" w:hAnsi="Gotham Book"/>
          <w:color w:val="50535A"/>
          <w:highlight w:val="white"/>
          <w:vertAlign w:val="superscript"/>
          <w:lang w:val="en-US"/>
        </w:rPr>
        <w:t xml:space="preserve"> </w:t>
      </w:r>
      <w:r w:rsidR="008B5854" w:rsidRPr="0039001C">
        <w:rPr>
          <w:rFonts w:ascii="Gotham Book" w:hAnsi="Gotham Book"/>
          <w:color w:val="50535A"/>
          <w:highlight w:val="white"/>
          <w:vertAlign w:val="superscript"/>
          <w:lang w:val="en-US"/>
        </w:rPr>
        <w:footnoteReference w:id="41"/>
      </w:r>
      <w:r w:rsidR="008B5854" w:rsidRPr="0039001C">
        <w:rPr>
          <w:rFonts w:ascii="Gotham Book" w:hAnsi="Gotham Book"/>
          <w:color w:val="50535A"/>
          <w:highlight w:val="white"/>
          <w:lang w:val="en-US"/>
        </w:rPr>
        <w:t xml:space="preserve"> </w:t>
      </w:r>
      <w:r w:rsidRPr="0039001C">
        <w:rPr>
          <w:rFonts w:ascii="Gotham Book" w:hAnsi="Gotham Book"/>
          <w:color w:val="50535A"/>
          <w:lang w:val="en-US"/>
        </w:rPr>
        <w:t>conducted a study with over 4,800 companies in LAC, to see if they had increased their results due to the initiatives on gender equality: 6 out of 10 answered yes. Of these, 58% said they had improved their profitability and productivity, 54% improved their talent pool and retention, 51% improved their creativity, innovation and openness, 52% improved their reputation and 29% increased the ability to read interest and consumer demand. All these examples show that equality and inclusion are good for people, companies and countries.</w:t>
      </w:r>
    </w:p>
    <w:p w14:paraId="1FF88AF1" w14:textId="77777777" w:rsidR="008B5854" w:rsidRPr="0039001C" w:rsidRDefault="008B5854" w:rsidP="00817A07">
      <w:pPr>
        <w:pStyle w:val="Ada"/>
        <w:contextualSpacing/>
        <w:rPr>
          <w:rFonts w:ascii="Gotham Book" w:hAnsi="Gotham Book"/>
          <w:color w:val="50535A"/>
          <w:highlight w:val="white"/>
          <w:lang w:val="en-US"/>
        </w:rPr>
      </w:pPr>
    </w:p>
    <w:p w14:paraId="1CF6FEA5" w14:textId="35883C1A" w:rsidR="008B5854" w:rsidRPr="0039001C" w:rsidRDefault="00B53805" w:rsidP="00817A07">
      <w:pPr>
        <w:pStyle w:val="Negritasazul"/>
        <w:rPr>
          <w:lang w:val="en-US"/>
        </w:rPr>
      </w:pPr>
      <w:r w:rsidRPr="0039001C">
        <w:rPr>
          <w:lang w:val="en-US"/>
        </w:rPr>
        <w:t>Tools for action</w:t>
      </w:r>
    </w:p>
    <w:p w14:paraId="4A93B12B" w14:textId="77777777" w:rsidR="008B5854" w:rsidRPr="0039001C" w:rsidRDefault="008B5854" w:rsidP="00817A07">
      <w:pPr>
        <w:pStyle w:val="Ada"/>
        <w:contextualSpacing/>
        <w:rPr>
          <w:rFonts w:ascii="Gotham Book" w:hAnsi="Gotham Book"/>
          <w:color w:val="50535A"/>
          <w:lang w:val="en-US"/>
        </w:rPr>
      </w:pPr>
    </w:p>
    <w:p w14:paraId="1F00A56D" w14:textId="259C0DD6" w:rsidR="008B5854" w:rsidRPr="0039001C" w:rsidRDefault="00B53805" w:rsidP="00817A07">
      <w:pPr>
        <w:pStyle w:val="Ada"/>
        <w:contextualSpacing/>
        <w:rPr>
          <w:rFonts w:ascii="Gotham Book" w:hAnsi="Gotham Book"/>
          <w:color w:val="50535A"/>
          <w:lang w:val="en-US"/>
        </w:rPr>
      </w:pPr>
      <w:r w:rsidRPr="0039001C">
        <w:rPr>
          <w:rFonts w:ascii="Gotham Book" w:hAnsi="Gotham Book"/>
          <w:color w:val="50535A"/>
          <w:lang w:val="en-US"/>
        </w:rPr>
        <w:t>Gender equality is a human right, it leads to economic prosperity and can become a strategy for companies to be more competitive, increase their market value and improve their work environment. Investing with a gender perspective is a practice to achieve these benefits while improving the quality of life of women, so it is necessary to encourage its expansion in the LAC, so that companies and society, particularly those women and girls, can take advantage of such benefits.</w:t>
      </w:r>
    </w:p>
    <w:p w14:paraId="76D7022A" w14:textId="77777777" w:rsidR="008B5854" w:rsidRPr="0039001C" w:rsidRDefault="008B5854" w:rsidP="00817A07">
      <w:pPr>
        <w:pStyle w:val="Ada"/>
        <w:contextualSpacing/>
        <w:rPr>
          <w:rFonts w:ascii="Gotham Book" w:hAnsi="Gotham Book"/>
          <w:color w:val="50535A"/>
          <w:lang w:val="en-US"/>
        </w:rPr>
      </w:pPr>
    </w:p>
    <w:p w14:paraId="317AEE9C" w14:textId="1C6B13B2" w:rsidR="008B5854" w:rsidRPr="0039001C" w:rsidRDefault="00B53805" w:rsidP="00817A07">
      <w:pPr>
        <w:pStyle w:val="Ada"/>
        <w:contextualSpacing/>
        <w:rPr>
          <w:rFonts w:ascii="Gotham Book" w:hAnsi="Gotham Book"/>
          <w:color w:val="50535A"/>
          <w:lang w:val="en-US"/>
        </w:rPr>
      </w:pPr>
      <w:r w:rsidRPr="0039001C">
        <w:rPr>
          <w:rFonts w:ascii="Gotham Book" w:hAnsi="Gotham Book"/>
          <w:color w:val="50535A"/>
          <w:lang w:val="en-US"/>
        </w:rPr>
        <w:t>There are impact investor organizations that have pointed to the lack of women-led companies ready for investment as a challenge to invest with a gender perspective.</w:t>
      </w:r>
      <w:r w:rsidR="008B5854" w:rsidRPr="0039001C">
        <w:rPr>
          <w:rFonts w:ascii="Gotham Book" w:hAnsi="Gotham Book"/>
          <w:color w:val="50535A"/>
          <w:vertAlign w:val="superscript"/>
          <w:lang w:val="en-US"/>
        </w:rPr>
        <w:footnoteReference w:id="42"/>
      </w:r>
      <w:r w:rsidR="008B5854" w:rsidRPr="0039001C">
        <w:rPr>
          <w:rFonts w:ascii="Gotham Book" w:hAnsi="Gotham Book"/>
          <w:color w:val="50535A"/>
          <w:lang w:val="en-US"/>
        </w:rPr>
        <w:t xml:space="preserve"> </w:t>
      </w:r>
      <w:r w:rsidRPr="0039001C">
        <w:rPr>
          <w:rFonts w:ascii="Gotham Book" w:hAnsi="Gotham Book"/>
          <w:color w:val="50535A"/>
          <w:lang w:val="en-US"/>
        </w:rPr>
        <w:t xml:space="preserve">It is true that in the region entrepreneurship among women needs to be promoted along with the consolidation of their companies, since there are </w:t>
      </w:r>
      <w:r w:rsidRPr="0039001C">
        <w:rPr>
          <w:rFonts w:ascii="Gotham Book" w:hAnsi="Gotham Book"/>
          <w:color w:val="50535A"/>
          <w:lang w:val="en-US"/>
        </w:rPr>
        <w:lastRenderedPageBreak/>
        <w:t>multiple obstacles for them, but it is also true that this resistance may be due to biases or ignorance on the subject, since, together with women-owned businesses, it is possible to invest in companies with products and services designed to meet the needs of women and girls or that promote gender equality in the workplace.</w:t>
      </w:r>
    </w:p>
    <w:p w14:paraId="54209922" w14:textId="77777777" w:rsidR="008B5854" w:rsidRPr="0039001C" w:rsidRDefault="008B5854" w:rsidP="00817A07">
      <w:pPr>
        <w:pStyle w:val="Ada"/>
        <w:contextualSpacing/>
        <w:rPr>
          <w:rFonts w:ascii="Gotham Book" w:hAnsi="Gotham Book"/>
          <w:color w:val="50535A"/>
          <w:lang w:val="en-US"/>
        </w:rPr>
      </w:pPr>
    </w:p>
    <w:p w14:paraId="5804E4DB" w14:textId="77777777" w:rsidR="00B53805" w:rsidRPr="0039001C" w:rsidRDefault="00B53805" w:rsidP="00B53805">
      <w:pPr>
        <w:pStyle w:val="Ada"/>
        <w:contextualSpacing/>
        <w:rPr>
          <w:rFonts w:ascii="Gotham Book" w:hAnsi="Gotham Book"/>
          <w:color w:val="50535A"/>
          <w:lang w:val="en-US"/>
        </w:rPr>
      </w:pPr>
      <w:r w:rsidRPr="0039001C">
        <w:rPr>
          <w:rFonts w:ascii="Gotham Book" w:hAnsi="Gotham Book"/>
          <w:color w:val="50535A"/>
          <w:lang w:val="en-US"/>
        </w:rPr>
        <w:t xml:space="preserve">Given the effects of the crisis caused by the </w:t>
      </w:r>
      <w:proofErr w:type="spellStart"/>
      <w:r w:rsidRPr="0039001C">
        <w:rPr>
          <w:rFonts w:ascii="Gotham Book" w:hAnsi="Gotham Book"/>
          <w:color w:val="50535A"/>
          <w:lang w:val="en-US"/>
        </w:rPr>
        <w:t>COVID</w:t>
      </w:r>
      <w:proofErr w:type="spellEnd"/>
      <w:r w:rsidRPr="0039001C">
        <w:rPr>
          <w:rFonts w:ascii="Gotham Book" w:hAnsi="Gotham Book"/>
          <w:color w:val="50535A"/>
          <w:lang w:val="en-US"/>
        </w:rPr>
        <w:t xml:space="preserve"> pandemic, which have added to the discrimination and disadvantages that women already experienced, public policies for recovery must contemplate a renewed approach, incorporating the gender perspective as an essential component of the crisis response and using its transformative power to close inequality gaps. If this view is not included across the board in economic policies, there is a risk of losing the progress made up until now. Faced with this challenge, investment with a gender perspective is revealed as a strategic action to achieve two essential objectives for sustainable development: economic growth and gender equality.</w:t>
      </w:r>
    </w:p>
    <w:p w14:paraId="4ECC79B4" w14:textId="77777777" w:rsidR="00B53805" w:rsidRPr="0039001C" w:rsidRDefault="00B53805" w:rsidP="00B53805">
      <w:pPr>
        <w:pStyle w:val="Ada"/>
        <w:contextualSpacing/>
        <w:rPr>
          <w:rFonts w:ascii="Gotham Book" w:hAnsi="Gotham Book"/>
          <w:color w:val="50535A"/>
          <w:lang w:val="en-US"/>
        </w:rPr>
      </w:pPr>
    </w:p>
    <w:p w14:paraId="1565C78F" w14:textId="37BEC548" w:rsidR="00B53805" w:rsidRPr="0039001C" w:rsidRDefault="00B53805" w:rsidP="00B53805">
      <w:pPr>
        <w:pStyle w:val="Ada"/>
        <w:contextualSpacing/>
        <w:rPr>
          <w:rFonts w:ascii="Gotham Book" w:hAnsi="Gotham Book"/>
          <w:color w:val="50535A"/>
          <w:lang w:val="en-US"/>
        </w:rPr>
      </w:pPr>
      <w:r w:rsidRPr="0039001C">
        <w:rPr>
          <w:rFonts w:ascii="Gotham Book" w:hAnsi="Gotham Book"/>
          <w:color w:val="50535A"/>
          <w:lang w:val="en-US"/>
        </w:rPr>
        <w:t xml:space="preserve">To extend the use of investment with a gender perspective, guidance aimed at companies is required, which helps them become potential candidates to receive this type of capital that seeks to generate financial returns and promote </w:t>
      </w:r>
      <w:r w:rsidR="00CB267C">
        <w:rPr>
          <w:rFonts w:ascii="Gotham Book" w:hAnsi="Gotham Book"/>
          <w:color w:val="50535A"/>
          <w:lang w:val="en-US"/>
        </w:rPr>
        <w:t>gender equality</w:t>
      </w:r>
      <w:r w:rsidRPr="0039001C">
        <w:rPr>
          <w:rFonts w:ascii="Gotham Book" w:hAnsi="Gotham Book"/>
          <w:color w:val="50535A"/>
          <w:lang w:val="en-US"/>
        </w:rPr>
        <w:t xml:space="preserve"> simultaneously. It is necessary to work outside and inside the company, with tools that support organizations to overcome the obstacles set out above and transfer the concept of equal opportunities and treatment to their operations.</w:t>
      </w:r>
    </w:p>
    <w:p w14:paraId="7CA57244" w14:textId="77777777" w:rsidR="00B53805" w:rsidRPr="0039001C" w:rsidRDefault="00B53805" w:rsidP="00B53805">
      <w:pPr>
        <w:pStyle w:val="Ada"/>
        <w:contextualSpacing/>
        <w:rPr>
          <w:rFonts w:ascii="Gotham Book" w:hAnsi="Gotham Book"/>
          <w:color w:val="50535A"/>
          <w:lang w:val="en-US"/>
        </w:rPr>
      </w:pPr>
    </w:p>
    <w:p w14:paraId="721D992E" w14:textId="77777777" w:rsidR="00B53805" w:rsidRPr="0039001C" w:rsidRDefault="00B53805" w:rsidP="00B53805">
      <w:pPr>
        <w:pStyle w:val="Ada"/>
        <w:contextualSpacing/>
        <w:rPr>
          <w:rFonts w:ascii="Gotham Book" w:hAnsi="Gotham Book"/>
          <w:color w:val="50535A"/>
          <w:lang w:val="en-US"/>
        </w:rPr>
      </w:pPr>
      <w:r w:rsidRPr="0039001C">
        <w:rPr>
          <w:rFonts w:ascii="Gotham Book" w:hAnsi="Gotham Book"/>
          <w:color w:val="50535A"/>
          <w:lang w:val="en-US"/>
        </w:rPr>
        <w:t>For this reason, this toolbox for investment with a gender perspective is made available to all LAC companies, which contains strategies that will allow them to implement actionable practical solutions that respond to the particular needs detected through a self-diagnosis and that promote gender equality in the organization's processes, structured in the four proposed lenses:</w:t>
      </w:r>
    </w:p>
    <w:p w14:paraId="748A6AED" w14:textId="77777777" w:rsidR="00B53805" w:rsidRPr="0039001C" w:rsidRDefault="00B53805" w:rsidP="00B53805">
      <w:pPr>
        <w:pStyle w:val="Ada"/>
        <w:numPr>
          <w:ilvl w:val="0"/>
          <w:numId w:val="4"/>
        </w:numPr>
        <w:contextualSpacing/>
        <w:rPr>
          <w:rFonts w:ascii="Gotham Book" w:hAnsi="Gotham Book"/>
          <w:color w:val="50535A"/>
          <w:lang w:val="en-US"/>
        </w:rPr>
      </w:pPr>
      <w:r w:rsidRPr="0039001C">
        <w:rPr>
          <w:rFonts w:ascii="Gotham Book" w:hAnsi="Gotham Book"/>
          <w:color w:val="50535A"/>
          <w:lang w:val="en-US"/>
        </w:rPr>
        <w:t>Promote women to be present in leadership positions and the board of directors, through professional growth and access to decision-making.</w:t>
      </w:r>
    </w:p>
    <w:p w14:paraId="7D34F19E" w14:textId="77777777" w:rsidR="00B53805" w:rsidRPr="0039001C" w:rsidRDefault="00B53805" w:rsidP="00B53805">
      <w:pPr>
        <w:pStyle w:val="Ada"/>
        <w:numPr>
          <w:ilvl w:val="0"/>
          <w:numId w:val="4"/>
        </w:numPr>
        <w:contextualSpacing/>
        <w:rPr>
          <w:rFonts w:ascii="Gotham Book" w:hAnsi="Gotham Book"/>
          <w:color w:val="50535A"/>
          <w:lang w:val="en-US"/>
        </w:rPr>
      </w:pPr>
      <w:r w:rsidRPr="0039001C">
        <w:rPr>
          <w:rFonts w:ascii="Gotham Book" w:hAnsi="Gotham Book"/>
          <w:color w:val="50535A"/>
          <w:lang w:val="en-US"/>
        </w:rPr>
        <w:t>Establish assessment measurements of equality and inclusion in the workplace, which ensure spaces that are free from discrimination and violence, with joint responsibility between work and personal life, which allow the integral development of employees.</w:t>
      </w:r>
    </w:p>
    <w:p w14:paraId="73262D69" w14:textId="77777777" w:rsidR="00B53805" w:rsidRPr="0039001C" w:rsidRDefault="00B53805" w:rsidP="00B53805">
      <w:pPr>
        <w:pStyle w:val="Ada"/>
        <w:numPr>
          <w:ilvl w:val="0"/>
          <w:numId w:val="4"/>
        </w:numPr>
        <w:contextualSpacing/>
        <w:rPr>
          <w:rFonts w:ascii="Gotham Book" w:hAnsi="Gotham Book"/>
          <w:color w:val="50535A"/>
          <w:lang w:val="en-US"/>
        </w:rPr>
      </w:pPr>
      <w:r w:rsidRPr="0039001C">
        <w:rPr>
          <w:rFonts w:ascii="Gotham Book" w:hAnsi="Gotham Book"/>
          <w:color w:val="50535A"/>
          <w:lang w:val="en-US"/>
        </w:rPr>
        <w:t>Identify the needs of women and girls to offer products and services that free of stereotypes, which contribute to achieving equality and closing gender gaps.</w:t>
      </w:r>
    </w:p>
    <w:p w14:paraId="625224F1" w14:textId="1AA90E75" w:rsidR="008B5854" w:rsidRPr="0039001C" w:rsidRDefault="00B53805" w:rsidP="00B53805">
      <w:pPr>
        <w:pStyle w:val="Ada"/>
        <w:numPr>
          <w:ilvl w:val="0"/>
          <w:numId w:val="4"/>
        </w:numPr>
        <w:contextualSpacing/>
        <w:rPr>
          <w:rFonts w:ascii="Gotham Book" w:hAnsi="Gotham Book"/>
          <w:color w:val="50535A"/>
          <w:lang w:val="en-US"/>
        </w:rPr>
      </w:pPr>
      <w:r w:rsidRPr="0039001C">
        <w:rPr>
          <w:rFonts w:ascii="Gotham Book" w:hAnsi="Gotham Book"/>
          <w:color w:val="50535A"/>
          <w:lang w:val="en-US"/>
        </w:rPr>
        <w:t>Promote actions with supplier and distribution organizations to turn the value chain into an alliance in favor of gender equality and communicate internally and externally using inclusive language and images.</w:t>
      </w:r>
    </w:p>
    <w:p w14:paraId="04601270" w14:textId="77777777" w:rsidR="008B5854" w:rsidRPr="0039001C" w:rsidRDefault="008B5854" w:rsidP="00817A07">
      <w:pPr>
        <w:rPr>
          <w:rFonts w:cs="Tahoma"/>
          <w:lang w:val="en-US"/>
        </w:rPr>
      </w:pPr>
      <w:r w:rsidRPr="0039001C">
        <w:rPr>
          <w:lang w:val="en-US"/>
        </w:rPr>
        <w:br w:type="page"/>
      </w:r>
    </w:p>
    <w:p w14:paraId="74B000D7" w14:textId="6F0D592B" w:rsidR="008B5854" w:rsidRPr="0039001C" w:rsidRDefault="00B05DAC" w:rsidP="00817A07">
      <w:pPr>
        <w:pStyle w:val="Ttulo1"/>
        <w:rPr>
          <w:lang w:val="en-US"/>
        </w:rPr>
      </w:pPr>
      <w:bookmarkStart w:id="4" w:name="_Toc70101696"/>
      <w:r w:rsidRPr="0039001C">
        <w:rPr>
          <w:lang w:val="en-US"/>
        </w:rPr>
        <w:lastRenderedPageBreak/>
        <w:t>Self-diagnosis of the gender approach in business management</w:t>
      </w:r>
      <w:bookmarkEnd w:id="4"/>
    </w:p>
    <w:p w14:paraId="1F1D341D" w14:textId="77777777" w:rsidR="008B5854" w:rsidRPr="0039001C" w:rsidRDefault="008B5854" w:rsidP="00817A07">
      <w:pPr>
        <w:pStyle w:val="GothamBook"/>
        <w:rPr>
          <w:lang w:val="en-US"/>
        </w:rPr>
      </w:pPr>
    </w:p>
    <w:p w14:paraId="3E6507B0" w14:textId="650493A1" w:rsidR="008B5854" w:rsidRPr="0039001C" w:rsidRDefault="00143127" w:rsidP="00817A07">
      <w:pPr>
        <w:pStyle w:val="GothamBook"/>
        <w:rPr>
          <w:lang w:val="en-US"/>
        </w:rPr>
      </w:pPr>
      <w:r w:rsidRPr="0039001C">
        <w:rPr>
          <w:lang w:val="en-US"/>
        </w:rPr>
        <w:t xml:space="preserve">As part of its commitment to the empowerment of women, Pro </w:t>
      </w:r>
      <w:proofErr w:type="spellStart"/>
      <w:r w:rsidRPr="0039001C">
        <w:rPr>
          <w:lang w:val="en-US"/>
        </w:rPr>
        <w:t>Mujer</w:t>
      </w:r>
      <w:proofErr w:type="spellEnd"/>
      <w:r w:rsidRPr="0039001C">
        <w:rPr>
          <w:lang w:val="en-US"/>
        </w:rPr>
        <w:t xml:space="preserve"> has partnered with </w:t>
      </w:r>
      <w:proofErr w:type="spellStart"/>
      <w:r w:rsidRPr="0039001C">
        <w:rPr>
          <w:lang w:val="en-US"/>
        </w:rPr>
        <w:t>Deekten</w:t>
      </w:r>
      <w:proofErr w:type="spellEnd"/>
      <w:r w:rsidRPr="0039001C">
        <w:rPr>
          <w:lang w:val="en-US"/>
        </w:rPr>
        <w:t xml:space="preserve"> Impact to create the Ilu Women's Empowerment Fund, with the purpose of investing in a diversified portfolio of high-impact businesses in Latin America and the Caribbean (LAC) that incorporate gender strategies into their business models. To identify these companies, which show leadership and commitment to promote gender equality and the economic empowerment of women, four lenses have been defined for investment with a gender perspective: women in leadership; equality in the workplace; products and services that benefit women and girls; and equality in the value chain and advocacy practices.</w:t>
      </w:r>
      <w:r w:rsidR="008B5854" w:rsidRPr="0039001C">
        <w:rPr>
          <w:vertAlign w:val="superscript"/>
          <w:lang w:val="en-US"/>
        </w:rPr>
        <w:footnoteReference w:id="43"/>
      </w:r>
    </w:p>
    <w:p w14:paraId="44E4CBE5" w14:textId="77777777" w:rsidR="008B5854" w:rsidRPr="0039001C" w:rsidRDefault="008B5854" w:rsidP="00817A07">
      <w:pPr>
        <w:pStyle w:val="GothamBook"/>
        <w:rPr>
          <w:lang w:val="en-US"/>
        </w:rPr>
      </w:pPr>
    </w:p>
    <w:p w14:paraId="186EEBAE" w14:textId="7C330E40" w:rsidR="008B5854" w:rsidRPr="0039001C" w:rsidRDefault="00193B8D" w:rsidP="00817A07">
      <w:pPr>
        <w:pStyle w:val="GothamBook"/>
        <w:rPr>
          <w:lang w:val="en-US"/>
        </w:rPr>
      </w:pPr>
      <w:r w:rsidRPr="0039001C">
        <w:rPr>
          <w:lang w:val="en-US"/>
        </w:rPr>
        <w:t xml:space="preserve">In this framework, while recognizing the importance of having instruments that guide investors who wish to join this growing trend, Pro </w:t>
      </w:r>
      <w:proofErr w:type="spellStart"/>
      <w:r w:rsidRPr="0039001C">
        <w:rPr>
          <w:lang w:val="en-US"/>
        </w:rPr>
        <w:t>Mujer</w:t>
      </w:r>
      <w:proofErr w:type="spellEnd"/>
      <w:r w:rsidRPr="0039001C">
        <w:rPr>
          <w:lang w:val="en-US"/>
        </w:rPr>
        <w:t xml:space="preserve"> has identified the need to generate tools that guide companies to become promoters of equality and potential candidates to receive investment with a gender perspective. This is how, with the support of the United States Agency for International Development (USAID), which shares the solid commitment to women's economic empowerment, that Pro </w:t>
      </w:r>
      <w:proofErr w:type="spellStart"/>
      <w:r w:rsidRPr="0039001C">
        <w:rPr>
          <w:lang w:val="en-US"/>
        </w:rPr>
        <w:t>Mujer</w:t>
      </w:r>
      <w:proofErr w:type="spellEnd"/>
      <w:r w:rsidRPr="0039001C">
        <w:rPr>
          <w:lang w:val="en-US"/>
        </w:rPr>
        <w:t xml:space="preserve"> makes available to companies in LAC a box of actionable tools with a gender perspective, to promote gender equality as a smart investment strategy.</w:t>
      </w:r>
    </w:p>
    <w:p w14:paraId="725443BB" w14:textId="77777777" w:rsidR="008B5854" w:rsidRPr="0039001C" w:rsidRDefault="008B5854" w:rsidP="00817A07">
      <w:pPr>
        <w:pStyle w:val="GothamBook"/>
        <w:rPr>
          <w:lang w:val="en-US"/>
        </w:rPr>
      </w:pPr>
    </w:p>
    <w:p w14:paraId="25B74EC0" w14:textId="2EF5905C" w:rsidR="008B5854" w:rsidRPr="0039001C" w:rsidRDefault="00D23EC3" w:rsidP="00817A07">
      <w:pPr>
        <w:pStyle w:val="GothamBook"/>
        <w:rPr>
          <w:lang w:val="en-US"/>
        </w:rPr>
      </w:pPr>
      <w:r w:rsidRPr="0039001C">
        <w:rPr>
          <w:lang w:val="en-US"/>
        </w:rPr>
        <w:t>Among the instruments that make up the toolbox is the "Self-diagnosis of the gender approach in business management", which purpose is to measure the situation of companies with respect to the integration of practices in favor of gender equality, in relation to the four lenses of investment with a gender perspective mentioned, as a first step in the use of the tools and the design of strategies based on them.</w:t>
      </w:r>
    </w:p>
    <w:p w14:paraId="0454F24C" w14:textId="77777777" w:rsidR="008B5854" w:rsidRPr="0039001C" w:rsidRDefault="008B5854" w:rsidP="00817A07">
      <w:pPr>
        <w:pStyle w:val="GothamBook"/>
        <w:rPr>
          <w:lang w:val="en-US"/>
        </w:rPr>
      </w:pPr>
    </w:p>
    <w:p w14:paraId="49DFF938" w14:textId="003F4F9E" w:rsidR="008B5854" w:rsidRPr="0039001C" w:rsidRDefault="00D23EC3" w:rsidP="00817A07">
      <w:pPr>
        <w:pStyle w:val="GothamBook"/>
        <w:rPr>
          <w:lang w:val="en-US"/>
        </w:rPr>
      </w:pPr>
      <w:r w:rsidRPr="0039001C">
        <w:rPr>
          <w:lang w:val="en-US"/>
        </w:rPr>
        <w:t>The self-diagnosis is made up of a series of questions that allow companies to examine themselves and obtain a description of their situation at three levels (basic, intermediate and advanced) regarding the implementation of practices to incorporate the gender approach in internal and external operations. In this way, they will be able to make informed decisions regarding the actions needed to advance their commitment in favor of gender equality. Based on the results and with the support of tools specially designed to address the four lenses, the company will be able to prioritize the design and implementation of its strategies in favor of equality.</w:t>
      </w:r>
    </w:p>
    <w:p w14:paraId="3068A83F" w14:textId="77777777" w:rsidR="008B5854" w:rsidRPr="0039001C" w:rsidRDefault="008B5854" w:rsidP="00817A07">
      <w:pPr>
        <w:pStyle w:val="GothamBook"/>
        <w:rPr>
          <w:lang w:val="en-US"/>
        </w:rPr>
      </w:pPr>
    </w:p>
    <w:p w14:paraId="3A0B36A1" w14:textId="4DB96B93" w:rsidR="008B5854" w:rsidRPr="0039001C" w:rsidRDefault="00D23EC3" w:rsidP="00817A07">
      <w:pPr>
        <w:pStyle w:val="GothamBook"/>
        <w:rPr>
          <w:lang w:val="en-US"/>
        </w:rPr>
      </w:pPr>
      <w:r w:rsidRPr="0039001C">
        <w:rPr>
          <w:lang w:val="en-US"/>
        </w:rPr>
        <w:t>Answering the questions presented below implies having the information and knowledge of various areas that make up the company, since gender equality must be a cross-cutting principle in business management. For its completion, it is recommended to form a team that has the ability to identify the situation of the company in the four lenses for investment with a gender perspective, in which the self-diagnosis is organized:</w:t>
      </w:r>
    </w:p>
    <w:p w14:paraId="5B3B8BBD" w14:textId="319B47B6" w:rsidR="008B5854" w:rsidRPr="0039001C" w:rsidRDefault="00D23EC3" w:rsidP="00D23EC3">
      <w:pPr>
        <w:pStyle w:val="GothamBook"/>
        <w:numPr>
          <w:ilvl w:val="0"/>
          <w:numId w:val="12"/>
        </w:numPr>
        <w:rPr>
          <w:lang w:val="en-US"/>
        </w:rPr>
      </w:pPr>
      <w:r w:rsidRPr="0039001C">
        <w:rPr>
          <w:lang w:val="en-US"/>
        </w:rPr>
        <w:t>Lens</w:t>
      </w:r>
      <w:r w:rsidR="008B5854" w:rsidRPr="0039001C">
        <w:rPr>
          <w:lang w:val="en-US"/>
        </w:rPr>
        <w:t xml:space="preserve"> 1. </w:t>
      </w:r>
      <w:r w:rsidRPr="0039001C">
        <w:rPr>
          <w:lang w:val="en-US"/>
        </w:rPr>
        <w:t>Women in leadership</w:t>
      </w:r>
    </w:p>
    <w:p w14:paraId="166CB5EB" w14:textId="3FA8BE7E" w:rsidR="008B5854" w:rsidRPr="0039001C" w:rsidRDefault="00D23EC3" w:rsidP="00D23EC3">
      <w:pPr>
        <w:pStyle w:val="GothamBook"/>
        <w:numPr>
          <w:ilvl w:val="0"/>
          <w:numId w:val="12"/>
        </w:numPr>
        <w:rPr>
          <w:lang w:val="en-US"/>
        </w:rPr>
      </w:pPr>
      <w:r w:rsidRPr="0039001C">
        <w:rPr>
          <w:lang w:val="en-US"/>
        </w:rPr>
        <w:t>Lens</w:t>
      </w:r>
      <w:r w:rsidR="008B5854" w:rsidRPr="0039001C">
        <w:rPr>
          <w:lang w:val="en-US"/>
        </w:rPr>
        <w:t xml:space="preserve"> 2. </w:t>
      </w:r>
      <w:r w:rsidRPr="0039001C">
        <w:rPr>
          <w:lang w:val="en-US"/>
        </w:rPr>
        <w:t>Equality in the workplace</w:t>
      </w:r>
    </w:p>
    <w:p w14:paraId="638BAD32" w14:textId="17C1E81F" w:rsidR="008B5854" w:rsidRPr="0039001C" w:rsidRDefault="00D23EC3" w:rsidP="00D23EC3">
      <w:pPr>
        <w:pStyle w:val="GothamBook"/>
        <w:numPr>
          <w:ilvl w:val="0"/>
          <w:numId w:val="12"/>
        </w:numPr>
        <w:rPr>
          <w:lang w:val="en-US"/>
        </w:rPr>
      </w:pPr>
      <w:r w:rsidRPr="0039001C">
        <w:rPr>
          <w:lang w:val="en-US"/>
        </w:rPr>
        <w:t>Lens</w:t>
      </w:r>
      <w:r w:rsidR="008B5854" w:rsidRPr="0039001C">
        <w:rPr>
          <w:lang w:val="en-US"/>
        </w:rPr>
        <w:t xml:space="preserve"> 3. </w:t>
      </w:r>
      <w:r w:rsidRPr="0039001C">
        <w:rPr>
          <w:lang w:val="en-US"/>
        </w:rPr>
        <w:t>Products and services that benefit women and girls</w:t>
      </w:r>
    </w:p>
    <w:p w14:paraId="0080332E" w14:textId="1127B8E1" w:rsidR="008B5854" w:rsidRPr="0039001C" w:rsidRDefault="00D23EC3" w:rsidP="00D23EC3">
      <w:pPr>
        <w:pStyle w:val="GothamBook"/>
        <w:numPr>
          <w:ilvl w:val="0"/>
          <w:numId w:val="12"/>
        </w:numPr>
        <w:rPr>
          <w:lang w:val="en-US"/>
        </w:rPr>
      </w:pPr>
      <w:r w:rsidRPr="0039001C">
        <w:rPr>
          <w:lang w:val="en-US"/>
        </w:rPr>
        <w:t>Lens</w:t>
      </w:r>
      <w:r w:rsidR="008B5854" w:rsidRPr="0039001C">
        <w:rPr>
          <w:lang w:val="en-US"/>
        </w:rPr>
        <w:t xml:space="preserve"> 4. </w:t>
      </w:r>
      <w:r w:rsidRPr="0039001C">
        <w:rPr>
          <w:lang w:val="en-US"/>
        </w:rPr>
        <w:t>Equality in the value chain and advocacy practices</w:t>
      </w:r>
    </w:p>
    <w:p w14:paraId="51382149" w14:textId="77777777" w:rsidR="008B5854" w:rsidRPr="0039001C" w:rsidRDefault="008B5854" w:rsidP="00817A07">
      <w:pPr>
        <w:pStyle w:val="GothamBook"/>
        <w:rPr>
          <w:lang w:val="en-US"/>
        </w:rPr>
      </w:pPr>
    </w:p>
    <w:p w14:paraId="7161C27D" w14:textId="1BE4AE8A" w:rsidR="008B5854" w:rsidRPr="0039001C" w:rsidRDefault="00EF6C36" w:rsidP="00817A07">
      <w:pPr>
        <w:pStyle w:val="GothamBook"/>
        <w:rPr>
          <w:b/>
          <w:color w:val="0090AA"/>
          <w:sz w:val="24"/>
          <w:szCs w:val="24"/>
          <w:lang w:val="en-US"/>
        </w:rPr>
      </w:pPr>
      <w:r w:rsidRPr="0039001C">
        <w:rPr>
          <w:b/>
          <w:color w:val="0090AA"/>
          <w:sz w:val="24"/>
          <w:szCs w:val="24"/>
          <w:lang w:val="en-US"/>
        </w:rPr>
        <w:lastRenderedPageBreak/>
        <w:t>Self-diagnosis of the gender approach in business management</w:t>
      </w:r>
    </w:p>
    <w:p w14:paraId="4E6F19F7" w14:textId="77777777" w:rsidR="008B5854" w:rsidRPr="0039001C" w:rsidRDefault="008B5854" w:rsidP="00817A07">
      <w:pPr>
        <w:pStyle w:val="GothamBook"/>
        <w:rPr>
          <w:b/>
          <w:color w:val="0090AA"/>
          <w:sz w:val="24"/>
          <w:szCs w:val="24"/>
          <w:lang w:val="en-US"/>
        </w:rPr>
      </w:pPr>
    </w:p>
    <w:p w14:paraId="1743E995" w14:textId="307F34D1" w:rsidR="008B5854" w:rsidRPr="0039001C" w:rsidRDefault="00EF6C36" w:rsidP="00817A07">
      <w:pPr>
        <w:pStyle w:val="GothamBook"/>
        <w:rPr>
          <w:b/>
          <w:lang w:val="en-US"/>
        </w:rPr>
      </w:pPr>
      <w:r w:rsidRPr="0039001C">
        <w:rPr>
          <w:b/>
          <w:lang w:val="en-US"/>
        </w:rPr>
        <w:t>Instructions: The self-diagnosis consists of a section of general company data plus 22 questions planted according to the four lenses for investment with a gender perspective, which have 3 possible answers: “a”, “b” and "C". Please select the option that best describes the situation of the company.</w:t>
      </w:r>
      <w:r w:rsidR="007E10B8" w:rsidRPr="0039001C">
        <w:rPr>
          <w:b/>
          <w:lang w:val="en-US"/>
        </w:rPr>
        <w:t xml:space="preserve"> </w:t>
      </w:r>
    </w:p>
    <w:p w14:paraId="2364AC3B" w14:textId="77777777" w:rsidR="008B5854" w:rsidRPr="0039001C" w:rsidRDefault="008B5854" w:rsidP="00817A07">
      <w:pPr>
        <w:rPr>
          <w:b/>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37599" w14:paraId="1A93701F" w14:textId="77777777" w:rsidTr="000C0E8B">
        <w:trPr>
          <w:trHeight w:val="510"/>
        </w:trPr>
        <w:tc>
          <w:tcPr>
            <w:tcW w:w="9394" w:type="dxa"/>
            <w:shd w:val="clear" w:color="auto" w:fill="0090AA"/>
            <w:vAlign w:val="center"/>
          </w:tcPr>
          <w:p w14:paraId="683028A0" w14:textId="7D0009AA" w:rsidR="008B5854" w:rsidRPr="0039001C" w:rsidRDefault="00EF6C36" w:rsidP="00817A07">
            <w:pPr>
              <w:rPr>
                <w:b/>
                <w:color w:val="1698A4"/>
                <w:lang w:val="en-US"/>
              </w:rPr>
            </w:pPr>
            <w:r w:rsidRPr="0039001C">
              <w:rPr>
                <w:b/>
                <w:color w:val="FFFFFF" w:themeColor="background1"/>
                <w:sz w:val="24"/>
                <w:szCs w:val="24"/>
                <w:lang w:val="en-US"/>
              </w:rPr>
              <w:t>General information about the company</w:t>
            </w:r>
          </w:p>
        </w:tc>
      </w:tr>
    </w:tbl>
    <w:p w14:paraId="2541219E" w14:textId="77777777" w:rsidR="008B5854" w:rsidRPr="0039001C" w:rsidRDefault="008B5854" w:rsidP="00817A07">
      <w:pPr>
        <w:rPr>
          <w:lang w:val="en-US"/>
        </w:rPr>
      </w:pPr>
    </w:p>
    <w:p w14:paraId="4EB36165" w14:textId="1F810A3B" w:rsidR="008B5854" w:rsidRPr="0039001C" w:rsidRDefault="00EF6C36" w:rsidP="00817A07">
      <w:pPr>
        <w:rPr>
          <w:lang w:val="en-US"/>
        </w:rPr>
      </w:pPr>
      <w:r w:rsidRPr="0039001C">
        <w:rPr>
          <w:lang w:val="en-US"/>
        </w:rPr>
        <w:t>Country</w:t>
      </w:r>
      <w:r w:rsidR="008B5854" w:rsidRPr="0039001C">
        <w:rPr>
          <w:lang w:val="en-US"/>
        </w:rPr>
        <w:t>: __________</w:t>
      </w:r>
    </w:p>
    <w:p w14:paraId="52AC45F8" w14:textId="77777777" w:rsidR="008B5854" w:rsidRPr="0039001C" w:rsidRDefault="008B5854" w:rsidP="00817A07">
      <w:pPr>
        <w:rPr>
          <w:lang w:val="en-US"/>
        </w:rPr>
      </w:pPr>
      <w:r w:rsidRPr="0039001C">
        <w:rPr>
          <w:lang w:val="en-US"/>
        </w:rPr>
        <w:t>Sector: __________</w:t>
      </w:r>
    </w:p>
    <w:p w14:paraId="3605129C" w14:textId="2B2DFD50" w:rsidR="008B5854" w:rsidRPr="0039001C" w:rsidRDefault="00EF6C36" w:rsidP="00817A07">
      <w:pPr>
        <w:rPr>
          <w:lang w:val="en-US"/>
        </w:rPr>
      </w:pPr>
      <w:r w:rsidRPr="0039001C">
        <w:rPr>
          <w:lang w:val="en-US"/>
        </w:rPr>
        <w:t>Total amount of staff members</w:t>
      </w:r>
      <w:r w:rsidR="008B5854" w:rsidRPr="0039001C">
        <w:rPr>
          <w:lang w:val="en-US"/>
        </w:rPr>
        <w:t>: __________</w:t>
      </w:r>
    </w:p>
    <w:p w14:paraId="7BA7CA80" w14:textId="0EE9680E" w:rsidR="008B5854" w:rsidRPr="0039001C" w:rsidRDefault="00EF6C36" w:rsidP="00817A07">
      <w:pPr>
        <w:rPr>
          <w:lang w:val="en-US"/>
        </w:rPr>
      </w:pPr>
      <w:r w:rsidRPr="0039001C">
        <w:rPr>
          <w:lang w:val="en-US"/>
        </w:rPr>
        <w:t>Women</w:t>
      </w:r>
      <w:r w:rsidR="008B5854" w:rsidRPr="0039001C">
        <w:rPr>
          <w:lang w:val="en-US"/>
        </w:rPr>
        <w:t xml:space="preserve">: __________ </w:t>
      </w:r>
      <w:r w:rsidRPr="0039001C">
        <w:rPr>
          <w:lang w:val="en-US"/>
        </w:rPr>
        <w:t>Men</w:t>
      </w:r>
      <w:r w:rsidR="008B5854" w:rsidRPr="0039001C">
        <w:rPr>
          <w:lang w:val="en-US"/>
        </w:rPr>
        <w:t>: __________</w:t>
      </w:r>
    </w:p>
    <w:p w14:paraId="6F109CEA" w14:textId="77777777" w:rsidR="008B5854" w:rsidRPr="0039001C" w:rsidRDefault="008B5854" w:rsidP="00817A07">
      <w:pPr>
        <w:rPr>
          <w:b/>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9001C" w14:paraId="75D23A32" w14:textId="77777777" w:rsidTr="000C0E8B">
        <w:trPr>
          <w:trHeight w:val="510"/>
        </w:trPr>
        <w:tc>
          <w:tcPr>
            <w:tcW w:w="9394" w:type="dxa"/>
            <w:shd w:val="clear" w:color="auto" w:fill="0090AA"/>
            <w:vAlign w:val="center"/>
          </w:tcPr>
          <w:p w14:paraId="6B60A621" w14:textId="62400A0E" w:rsidR="008B5854" w:rsidRPr="0039001C" w:rsidRDefault="00EF6C36" w:rsidP="00817A07">
            <w:pPr>
              <w:rPr>
                <w:b/>
                <w:color w:val="FFFFFF" w:themeColor="background1"/>
                <w:lang w:val="en-US"/>
              </w:rPr>
            </w:pPr>
            <w:r w:rsidRPr="0039001C">
              <w:rPr>
                <w:b/>
                <w:color w:val="FFFFFF" w:themeColor="background1"/>
                <w:sz w:val="24"/>
                <w:szCs w:val="24"/>
                <w:lang w:val="en-US"/>
              </w:rPr>
              <w:t>Lens</w:t>
            </w:r>
            <w:r w:rsidR="008B5854" w:rsidRPr="0039001C">
              <w:rPr>
                <w:b/>
                <w:color w:val="FFFFFF" w:themeColor="background1"/>
                <w:sz w:val="24"/>
                <w:szCs w:val="24"/>
                <w:lang w:val="en-US"/>
              </w:rPr>
              <w:t xml:space="preserve"> 1</w:t>
            </w:r>
            <w:r w:rsidR="00A94521" w:rsidRPr="0039001C">
              <w:rPr>
                <w:b/>
                <w:color w:val="FFFFFF" w:themeColor="background1"/>
                <w:sz w:val="24"/>
                <w:szCs w:val="24"/>
                <w:lang w:val="en-US"/>
              </w:rPr>
              <w:t xml:space="preserve">. </w:t>
            </w:r>
            <w:r w:rsidRPr="0039001C">
              <w:rPr>
                <w:b/>
                <w:color w:val="FFFFFF" w:themeColor="background1"/>
                <w:sz w:val="24"/>
                <w:szCs w:val="24"/>
                <w:lang w:val="en-US"/>
              </w:rPr>
              <w:t>Women in leadership</w:t>
            </w:r>
          </w:p>
        </w:tc>
      </w:tr>
    </w:tbl>
    <w:p w14:paraId="1D0F73E5" w14:textId="77777777" w:rsidR="008B5854" w:rsidRPr="0039001C" w:rsidRDefault="008B5854" w:rsidP="00817A07">
      <w:pPr>
        <w:rPr>
          <w:b/>
          <w:color w:val="1698A4"/>
          <w:lang w:val="en-US"/>
        </w:rPr>
      </w:pPr>
    </w:p>
    <w:p w14:paraId="74DDE909" w14:textId="2932047B" w:rsidR="008B5854" w:rsidRPr="0039001C" w:rsidRDefault="00EF6C36" w:rsidP="00EF6C36">
      <w:pPr>
        <w:numPr>
          <w:ilvl w:val="0"/>
          <w:numId w:val="11"/>
        </w:numPr>
        <w:ind w:left="567"/>
        <w:rPr>
          <w:b/>
          <w:lang w:val="en-US"/>
        </w:rPr>
      </w:pPr>
      <w:r w:rsidRPr="0039001C">
        <w:rPr>
          <w:b/>
          <w:lang w:val="en-US"/>
        </w:rPr>
        <w:t xml:space="preserve">Does the </w:t>
      </w:r>
      <w:r w:rsidR="009355E2" w:rsidRPr="0039001C">
        <w:rPr>
          <w:b/>
          <w:lang w:val="en-US"/>
        </w:rPr>
        <w:t>company</w:t>
      </w:r>
      <w:r w:rsidRPr="0039001C">
        <w:rPr>
          <w:b/>
          <w:lang w:val="en-US"/>
        </w:rPr>
        <w:t xml:space="preserve"> have a commitment to gender equality and the incorporation of a gender perspective in business management?</w:t>
      </w:r>
    </w:p>
    <w:p w14:paraId="0041FE1A" w14:textId="77777777" w:rsidR="008B5854" w:rsidRPr="0039001C" w:rsidRDefault="008B5854" w:rsidP="00817A07">
      <w:pPr>
        <w:rPr>
          <w:lang w:val="en-US"/>
        </w:rPr>
      </w:pPr>
    </w:p>
    <w:p w14:paraId="7EBDDA6C" w14:textId="500FEF31" w:rsidR="008B5854" w:rsidRPr="0039001C" w:rsidRDefault="008B5854" w:rsidP="00EF6C36">
      <w:pPr>
        <w:numPr>
          <w:ilvl w:val="0"/>
          <w:numId w:val="10"/>
        </w:numPr>
        <w:pBdr>
          <w:top w:val="nil"/>
          <w:left w:val="nil"/>
          <w:bottom w:val="nil"/>
          <w:right w:val="nil"/>
          <w:between w:val="nil"/>
        </w:pBdr>
        <w:rPr>
          <w:lang w:val="en-US"/>
        </w:rPr>
      </w:pPr>
      <w:r w:rsidRPr="0039001C">
        <w:rPr>
          <w:lang w:val="en-US"/>
        </w:rPr>
        <w:t xml:space="preserve">a) </w:t>
      </w:r>
      <w:r w:rsidR="00EF6C36" w:rsidRPr="0039001C">
        <w:rPr>
          <w:lang w:val="en-US"/>
        </w:rPr>
        <w:t>Yes, the company has made a commitment to gender equality</w:t>
      </w:r>
      <w:r w:rsidRPr="0039001C">
        <w:rPr>
          <w:lang w:val="en-US"/>
        </w:rPr>
        <w:t>:</w:t>
      </w:r>
    </w:p>
    <w:p w14:paraId="54715D2B" w14:textId="16D6CF01" w:rsidR="008B5854" w:rsidRPr="0039001C" w:rsidRDefault="00EF6C36" w:rsidP="00EF6C36">
      <w:pPr>
        <w:numPr>
          <w:ilvl w:val="0"/>
          <w:numId w:val="6"/>
        </w:numPr>
        <w:rPr>
          <w:lang w:val="en-US"/>
        </w:rPr>
      </w:pPr>
      <w:r w:rsidRPr="0039001C">
        <w:rPr>
          <w:lang w:val="en-US"/>
        </w:rPr>
        <w:t>The mission or objective of the company is explicitly intended to promote gender equality</w:t>
      </w:r>
      <w:r w:rsidR="008B5854" w:rsidRPr="0039001C">
        <w:rPr>
          <w:lang w:val="en-US"/>
        </w:rPr>
        <w:t>.</w:t>
      </w:r>
    </w:p>
    <w:p w14:paraId="1C100D1F" w14:textId="63F22ADA" w:rsidR="008B5854" w:rsidRPr="0039001C" w:rsidRDefault="00EF6C36" w:rsidP="00EF6C36">
      <w:pPr>
        <w:numPr>
          <w:ilvl w:val="0"/>
          <w:numId w:val="6"/>
        </w:numPr>
        <w:rPr>
          <w:lang w:val="en-US"/>
        </w:rPr>
      </w:pPr>
      <w:r w:rsidRPr="0039001C">
        <w:rPr>
          <w:lang w:val="en-US"/>
        </w:rPr>
        <w:t>The company recognizes its responsibility to its staff and to society</w:t>
      </w:r>
      <w:r w:rsidR="008B5854" w:rsidRPr="0039001C">
        <w:rPr>
          <w:lang w:val="en-US"/>
        </w:rPr>
        <w:t>.</w:t>
      </w:r>
    </w:p>
    <w:p w14:paraId="2ED41137" w14:textId="6511EC5E" w:rsidR="008B5854" w:rsidRPr="0039001C" w:rsidRDefault="009355E2" w:rsidP="00EF6C36">
      <w:pPr>
        <w:numPr>
          <w:ilvl w:val="0"/>
          <w:numId w:val="6"/>
        </w:numPr>
        <w:rPr>
          <w:lang w:val="en-US"/>
        </w:rPr>
      </w:pPr>
      <w:r w:rsidRPr="0039001C">
        <w:rPr>
          <w:lang w:val="en-US"/>
        </w:rPr>
        <w:t>We issued a</w:t>
      </w:r>
      <w:r w:rsidR="00EF6C36" w:rsidRPr="0039001C">
        <w:rPr>
          <w:lang w:val="en-US"/>
        </w:rPr>
        <w:t xml:space="preserve"> formal written and signed </w:t>
      </w:r>
      <w:r w:rsidRPr="0039001C">
        <w:rPr>
          <w:lang w:val="en-US"/>
        </w:rPr>
        <w:t>document an shared it with all the company</w:t>
      </w:r>
      <w:r w:rsidR="008B5854" w:rsidRPr="0039001C">
        <w:rPr>
          <w:lang w:val="en-US"/>
        </w:rPr>
        <w:t>.</w:t>
      </w:r>
    </w:p>
    <w:p w14:paraId="18A5323D" w14:textId="50DA8920" w:rsidR="008B5854" w:rsidRPr="0039001C" w:rsidRDefault="00EF6C36" w:rsidP="00EF6C36">
      <w:pPr>
        <w:numPr>
          <w:ilvl w:val="0"/>
          <w:numId w:val="6"/>
        </w:numPr>
        <w:rPr>
          <w:lang w:val="en-US"/>
        </w:rPr>
      </w:pPr>
      <w:r w:rsidRPr="0039001C">
        <w:rPr>
          <w:lang w:val="en-US"/>
        </w:rPr>
        <w:t>There is mention to a strategy or action plan to put the commitment into practice.</w:t>
      </w:r>
      <w:r w:rsidR="008B5854" w:rsidRPr="0039001C">
        <w:rPr>
          <w:lang w:val="en-US"/>
        </w:rPr>
        <w:t xml:space="preserve"> </w:t>
      </w:r>
    </w:p>
    <w:p w14:paraId="14851E09" w14:textId="7EA9EA4E" w:rsidR="008B5854" w:rsidRPr="0039001C" w:rsidRDefault="00EF6C36" w:rsidP="00EF6C36">
      <w:pPr>
        <w:numPr>
          <w:ilvl w:val="0"/>
          <w:numId w:val="6"/>
        </w:numPr>
        <w:rPr>
          <w:lang w:val="en-US"/>
        </w:rPr>
      </w:pPr>
      <w:r w:rsidRPr="0039001C">
        <w:rPr>
          <w:lang w:val="en-US"/>
        </w:rPr>
        <w:t>All the staff is aware of such commitment</w:t>
      </w:r>
      <w:r w:rsidR="008B5854" w:rsidRPr="0039001C">
        <w:rPr>
          <w:lang w:val="en-US"/>
        </w:rPr>
        <w:t>.</w:t>
      </w:r>
    </w:p>
    <w:p w14:paraId="51DE0ADF" w14:textId="77777777" w:rsidR="008B5854" w:rsidRPr="0039001C" w:rsidRDefault="008B5854" w:rsidP="00817A07">
      <w:pPr>
        <w:rPr>
          <w:lang w:val="en-US"/>
        </w:rPr>
      </w:pPr>
    </w:p>
    <w:p w14:paraId="4E53F16A" w14:textId="382E5E89" w:rsidR="008B5854" w:rsidRPr="0039001C" w:rsidRDefault="008B5854" w:rsidP="00EF6C36">
      <w:pPr>
        <w:numPr>
          <w:ilvl w:val="0"/>
          <w:numId w:val="10"/>
        </w:numPr>
        <w:pBdr>
          <w:top w:val="nil"/>
          <w:left w:val="nil"/>
          <w:bottom w:val="nil"/>
          <w:right w:val="nil"/>
          <w:between w:val="nil"/>
        </w:pBdr>
        <w:rPr>
          <w:lang w:val="en-US"/>
        </w:rPr>
      </w:pPr>
      <w:r w:rsidRPr="0039001C">
        <w:rPr>
          <w:lang w:val="en-US"/>
        </w:rPr>
        <w:t xml:space="preserve">b) </w:t>
      </w:r>
      <w:r w:rsidR="00431807" w:rsidRPr="0039001C">
        <w:rPr>
          <w:lang w:val="en-US"/>
        </w:rPr>
        <w:t>The company is moving towards it</w:t>
      </w:r>
      <w:r w:rsidRPr="0039001C">
        <w:rPr>
          <w:lang w:val="en-US"/>
        </w:rPr>
        <w:t>:</w:t>
      </w:r>
    </w:p>
    <w:p w14:paraId="056158A3" w14:textId="624F3AF2" w:rsidR="008B5854" w:rsidRPr="0039001C" w:rsidRDefault="00EF6C36" w:rsidP="00EF6C36">
      <w:pPr>
        <w:numPr>
          <w:ilvl w:val="0"/>
          <w:numId w:val="6"/>
        </w:numPr>
        <w:rPr>
          <w:lang w:val="en-US"/>
        </w:rPr>
      </w:pPr>
      <w:r w:rsidRPr="0039001C">
        <w:rPr>
          <w:lang w:val="en-US"/>
        </w:rPr>
        <w:t>The company intends to promote gender equality</w:t>
      </w:r>
      <w:r w:rsidR="008B5854" w:rsidRPr="0039001C">
        <w:rPr>
          <w:lang w:val="en-US"/>
        </w:rPr>
        <w:t>.</w:t>
      </w:r>
    </w:p>
    <w:p w14:paraId="029212A0" w14:textId="6B896616" w:rsidR="008B5854" w:rsidRPr="0039001C" w:rsidRDefault="00EF6C36" w:rsidP="00EF6C36">
      <w:pPr>
        <w:numPr>
          <w:ilvl w:val="0"/>
          <w:numId w:val="6"/>
        </w:numPr>
        <w:rPr>
          <w:lang w:val="en-US"/>
        </w:rPr>
      </w:pPr>
      <w:r w:rsidRPr="0039001C">
        <w:rPr>
          <w:lang w:val="en-US"/>
        </w:rPr>
        <w:t>The company recognizes its responsibility to its staff and to society</w:t>
      </w:r>
      <w:r w:rsidR="008B5854" w:rsidRPr="0039001C">
        <w:rPr>
          <w:lang w:val="en-US"/>
        </w:rPr>
        <w:t>.</w:t>
      </w:r>
    </w:p>
    <w:p w14:paraId="38E13A73" w14:textId="28DBD2C5" w:rsidR="008B5854" w:rsidRPr="0039001C" w:rsidRDefault="00EF6C36" w:rsidP="00EF6C36">
      <w:pPr>
        <w:numPr>
          <w:ilvl w:val="0"/>
          <w:numId w:val="6"/>
        </w:numPr>
        <w:rPr>
          <w:lang w:val="en-US"/>
        </w:rPr>
      </w:pPr>
      <w:r w:rsidRPr="0039001C">
        <w:rPr>
          <w:lang w:val="en-US"/>
        </w:rPr>
        <w:t xml:space="preserve">The company has taken sporadic actions </w:t>
      </w:r>
      <w:proofErr w:type="spellStart"/>
      <w:r w:rsidRPr="0039001C">
        <w:rPr>
          <w:lang w:val="en-US"/>
        </w:rPr>
        <w:t>ion</w:t>
      </w:r>
      <w:proofErr w:type="spellEnd"/>
      <w:r w:rsidRPr="0039001C">
        <w:rPr>
          <w:lang w:val="en-US"/>
        </w:rPr>
        <w:t xml:space="preserve"> order to put the commitment into practice</w:t>
      </w:r>
      <w:r w:rsidR="008B5854" w:rsidRPr="0039001C">
        <w:rPr>
          <w:lang w:val="en-US"/>
        </w:rPr>
        <w:t xml:space="preserve">. </w:t>
      </w:r>
    </w:p>
    <w:p w14:paraId="338C1BB5" w14:textId="57402013" w:rsidR="008B5854" w:rsidRPr="0039001C" w:rsidRDefault="00EF6C36" w:rsidP="00817A07">
      <w:pPr>
        <w:numPr>
          <w:ilvl w:val="0"/>
          <w:numId w:val="6"/>
        </w:numPr>
        <w:ind w:left="1060" w:hanging="357"/>
        <w:rPr>
          <w:lang w:val="en-US"/>
        </w:rPr>
      </w:pPr>
      <w:r w:rsidRPr="0039001C">
        <w:rPr>
          <w:lang w:val="en-US"/>
        </w:rPr>
        <w:t>Such commitment is not written and not all staff is aware of it.</w:t>
      </w:r>
    </w:p>
    <w:p w14:paraId="210FB5A3" w14:textId="77777777" w:rsidR="008B5854" w:rsidRPr="0039001C" w:rsidRDefault="008B5854" w:rsidP="00817A07">
      <w:pPr>
        <w:rPr>
          <w:lang w:val="en-US"/>
        </w:rPr>
      </w:pPr>
    </w:p>
    <w:p w14:paraId="72B8019B" w14:textId="7BA5B49A" w:rsidR="008B5854" w:rsidRPr="0039001C" w:rsidRDefault="008B5854" w:rsidP="00EF6C36">
      <w:pPr>
        <w:numPr>
          <w:ilvl w:val="0"/>
          <w:numId w:val="10"/>
        </w:numPr>
        <w:pBdr>
          <w:top w:val="nil"/>
          <w:left w:val="nil"/>
          <w:bottom w:val="nil"/>
          <w:right w:val="nil"/>
          <w:between w:val="nil"/>
        </w:pBdr>
        <w:rPr>
          <w:lang w:val="en-US"/>
        </w:rPr>
      </w:pPr>
      <w:bookmarkStart w:id="5" w:name="_Hlk67992891"/>
      <w:r w:rsidRPr="0039001C">
        <w:rPr>
          <w:lang w:val="en-US"/>
        </w:rPr>
        <w:t xml:space="preserve">c) </w:t>
      </w:r>
      <w:bookmarkEnd w:id="5"/>
      <w:r w:rsidR="00EF6C36" w:rsidRPr="0039001C">
        <w:rPr>
          <w:lang w:val="en-US"/>
        </w:rPr>
        <w:t>Right now, the company has not adopted the commitment</w:t>
      </w:r>
      <w:r w:rsidR="00431807" w:rsidRPr="0039001C">
        <w:rPr>
          <w:lang w:val="en-US"/>
        </w:rPr>
        <w:t xml:space="preserve"> to gender equality,</w:t>
      </w:r>
      <w:r w:rsidR="00EF6C36" w:rsidRPr="0039001C">
        <w:rPr>
          <w:lang w:val="en-US"/>
        </w:rPr>
        <w:t xml:space="preserve"> but</w:t>
      </w:r>
      <w:r w:rsidR="009355E2" w:rsidRPr="0039001C">
        <w:rPr>
          <w:lang w:val="en-US"/>
        </w:rPr>
        <w:t xml:space="preserve"> it</w:t>
      </w:r>
      <w:r w:rsidR="00EF6C36" w:rsidRPr="0039001C">
        <w:rPr>
          <w:lang w:val="en-US"/>
        </w:rPr>
        <w:t xml:space="preserve"> is interested in </w:t>
      </w:r>
      <w:r w:rsidR="00431807" w:rsidRPr="0039001C">
        <w:rPr>
          <w:lang w:val="en-US"/>
        </w:rPr>
        <w:t>learning about it.</w:t>
      </w:r>
    </w:p>
    <w:p w14:paraId="18229DE2" w14:textId="77777777" w:rsidR="008B5854" w:rsidRPr="0039001C" w:rsidRDefault="008B5854" w:rsidP="00817A07">
      <w:pPr>
        <w:pBdr>
          <w:top w:val="nil"/>
          <w:left w:val="nil"/>
          <w:bottom w:val="nil"/>
          <w:right w:val="nil"/>
          <w:between w:val="nil"/>
        </w:pBdr>
        <w:ind w:left="360"/>
        <w:rPr>
          <w:color w:val="404040" w:themeColor="text1" w:themeTint="BF"/>
          <w:lang w:val="en-US"/>
        </w:rPr>
      </w:pPr>
    </w:p>
    <w:p w14:paraId="030FA346" w14:textId="70B03B76" w:rsidR="008B5854" w:rsidRPr="0039001C" w:rsidRDefault="00431807" w:rsidP="00431807">
      <w:pPr>
        <w:numPr>
          <w:ilvl w:val="0"/>
          <w:numId w:val="11"/>
        </w:numPr>
        <w:ind w:left="567"/>
        <w:rPr>
          <w:b/>
          <w:lang w:val="en-US"/>
        </w:rPr>
      </w:pPr>
      <w:r w:rsidRPr="0039001C">
        <w:rPr>
          <w:b/>
          <w:lang w:val="en-US"/>
        </w:rPr>
        <w:t>Does the company have an action plan from an inclusive governance approach with a gender perspective?</w:t>
      </w:r>
    </w:p>
    <w:p w14:paraId="09F76270" w14:textId="77777777" w:rsidR="008B5854" w:rsidRPr="0039001C" w:rsidRDefault="008B5854" w:rsidP="00817A07">
      <w:pPr>
        <w:ind w:left="357"/>
        <w:rPr>
          <w:b/>
          <w:lang w:val="en-US"/>
        </w:rPr>
      </w:pPr>
    </w:p>
    <w:p w14:paraId="72882A65" w14:textId="596FAC93" w:rsidR="008B5854" w:rsidRPr="0039001C" w:rsidRDefault="008B5854" w:rsidP="00431807">
      <w:pPr>
        <w:numPr>
          <w:ilvl w:val="0"/>
          <w:numId w:val="10"/>
        </w:numPr>
        <w:pBdr>
          <w:top w:val="nil"/>
          <w:left w:val="nil"/>
          <w:bottom w:val="nil"/>
          <w:right w:val="nil"/>
          <w:between w:val="nil"/>
        </w:pBdr>
        <w:rPr>
          <w:lang w:val="en-US"/>
        </w:rPr>
      </w:pPr>
      <w:r w:rsidRPr="0039001C">
        <w:rPr>
          <w:lang w:val="en-US"/>
        </w:rPr>
        <w:t xml:space="preserve">a) </w:t>
      </w:r>
      <w:r w:rsidR="00431807" w:rsidRPr="0039001C">
        <w:rPr>
          <w:lang w:val="en-US"/>
        </w:rPr>
        <w:t xml:space="preserve">Yes, the </w:t>
      </w:r>
      <w:r w:rsidR="009355E2" w:rsidRPr="0039001C">
        <w:rPr>
          <w:lang w:val="en-US"/>
        </w:rPr>
        <w:t>company</w:t>
      </w:r>
      <w:r w:rsidR="00431807" w:rsidRPr="0039001C">
        <w:rPr>
          <w:lang w:val="en-US"/>
        </w:rPr>
        <w:t xml:space="preserve"> has a strategy or action plan:</w:t>
      </w:r>
      <w:r w:rsidRPr="0039001C">
        <w:rPr>
          <w:lang w:val="en-US"/>
        </w:rPr>
        <w:t xml:space="preserve"> </w:t>
      </w:r>
    </w:p>
    <w:p w14:paraId="6CCF4F01" w14:textId="60C848BD" w:rsidR="008B5854" w:rsidRPr="0039001C" w:rsidRDefault="00431807" w:rsidP="00431807">
      <w:pPr>
        <w:numPr>
          <w:ilvl w:val="0"/>
          <w:numId w:val="6"/>
        </w:numPr>
        <w:rPr>
          <w:lang w:val="en-US"/>
        </w:rPr>
      </w:pPr>
      <w:r w:rsidRPr="0039001C">
        <w:rPr>
          <w:lang w:val="en-US"/>
        </w:rPr>
        <w:t>A strategic document was prepared that guides the organization's actions both internally and externally.</w:t>
      </w:r>
      <w:r w:rsidR="008B5854" w:rsidRPr="0039001C">
        <w:rPr>
          <w:lang w:val="en-US"/>
        </w:rPr>
        <w:t xml:space="preserve"> </w:t>
      </w:r>
    </w:p>
    <w:p w14:paraId="6816C0B0" w14:textId="6A9A8690" w:rsidR="008B5854" w:rsidRPr="0039001C" w:rsidRDefault="00431807" w:rsidP="00431807">
      <w:pPr>
        <w:numPr>
          <w:ilvl w:val="0"/>
          <w:numId w:val="6"/>
        </w:numPr>
        <w:rPr>
          <w:lang w:val="en-US"/>
        </w:rPr>
      </w:pPr>
      <w:r w:rsidRPr="0039001C">
        <w:rPr>
          <w:lang w:val="en-US"/>
        </w:rPr>
        <w:lastRenderedPageBreak/>
        <w:t>It considers guidelines for the design of policies on equality in the four lenses for investment with a gender perspective: women in leadership, equality in the workplace, products and services that benefit women and girls and equality in the value chain and advocacy practices.</w:t>
      </w:r>
      <w:r w:rsidR="008B5854" w:rsidRPr="0039001C">
        <w:rPr>
          <w:lang w:val="en-US"/>
        </w:rPr>
        <w:t xml:space="preserve"> </w:t>
      </w:r>
    </w:p>
    <w:p w14:paraId="4BEB0C5C" w14:textId="7EC8F8BA" w:rsidR="008B5854" w:rsidRPr="0039001C" w:rsidRDefault="00431807" w:rsidP="00431807">
      <w:pPr>
        <w:pStyle w:val="Prrafodelista"/>
        <w:numPr>
          <w:ilvl w:val="0"/>
          <w:numId w:val="6"/>
        </w:numPr>
        <w:rPr>
          <w:lang w:val="en-US"/>
        </w:rPr>
      </w:pPr>
      <w:r w:rsidRPr="0039001C">
        <w:rPr>
          <w:lang w:val="en-US"/>
        </w:rPr>
        <w:t>The plan includes goals, objectives and indicators detailed by sex, as well as the actions to be carried out, who is responsible for implementing them, and deadlines are defined for carrying them out.</w:t>
      </w:r>
      <w:r w:rsidR="008B5854" w:rsidRPr="0039001C">
        <w:rPr>
          <w:lang w:val="en-US"/>
        </w:rPr>
        <w:t xml:space="preserve">   </w:t>
      </w:r>
    </w:p>
    <w:p w14:paraId="1345F8E5" w14:textId="3F901B73" w:rsidR="008B5854" w:rsidRPr="0039001C" w:rsidRDefault="00431807" w:rsidP="00431807">
      <w:pPr>
        <w:numPr>
          <w:ilvl w:val="0"/>
          <w:numId w:val="6"/>
        </w:numPr>
        <w:rPr>
          <w:lang w:val="en-US"/>
        </w:rPr>
      </w:pPr>
      <w:r w:rsidRPr="0039001C">
        <w:rPr>
          <w:lang w:val="en-US"/>
        </w:rPr>
        <w:t>The sustainability of the action plan was ensured through the allocation of material resources, personnel, and a budget.</w:t>
      </w:r>
      <w:r w:rsidR="008B5854" w:rsidRPr="0039001C">
        <w:rPr>
          <w:lang w:val="en-US"/>
        </w:rPr>
        <w:t xml:space="preserve"> </w:t>
      </w:r>
    </w:p>
    <w:p w14:paraId="7E6A2A00" w14:textId="6A9E0AF4" w:rsidR="008B5854" w:rsidRPr="0039001C" w:rsidRDefault="00DA4E48" w:rsidP="00431807">
      <w:pPr>
        <w:numPr>
          <w:ilvl w:val="0"/>
          <w:numId w:val="6"/>
        </w:numPr>
        <w:rPr>
          <w:lang w:val="en-US"/>
        </w:rPr>
      </w:pPr>
      <w:r w:rsidRPr="0039001C">
        <w:rPr>
          <w:lang w:val="en-US"/>
        </w:rPr>
        <w:t>S</w:t>
      </w:r>
      <w:r w:rsidR="00431807" w:rsidRPr="0039001C">
        <w:rPr>
          <w:lang w:val="en-US"/>
        </w:rPr>
        <w:t xml:space="preserve">enior management </w:t>
      </w:r>
      <w:r w:rsidRPr="0039001C">
        <w:rPr>
          <w:lang w:val="en-US"/>
        </w:rPr>
        <w:t>and</w:t>
      </w:r>
      <w:r w:rsidR="00431807" w:rsidRPr="0039001C">
        <w:rPr>
          <w:lang w:val="en-US"/>
        </w:rPr>
        <w:t xml:space="preserve"> all the staff</w:t>
      </w:r>
      <w:r w:rsidRPr="0039001C">
        <w:rPr>
          <w:lang w:val="en-US"/>
        </w:rPr>
        <w:t xml:space="preserve"> are aware</w:t>
      </w:r>
      <w:r w:rsidR="008B5854" w:rsidRPr="0039001C">
        <w:rPr>
          <w:lang w:val="en-US"/>
        </w:rPr>
        <w:t>.</w:t>
      </w:r>
    </w:p>
    <w:p w14:paraId="49DA46C6" w14:textId="77777777" w:rsidR="008B5854" w:rsidRPr="0039001C" w:rsidRDefault="008B5854" w:rsidP="00817A07">
      <w:pPr>
        <w:rPr>
          <w:lang w:val="en-US"/>
        </w:rPr>
      </w:pPr>
    </w:p>
    <w:p w14:paraId="55D9EEAC" w14:textId="477CD583" w:rsidR="008B5854" w:rsidRPr="0039001C" w:rsidRDefault="008B5854" w:rsidP="00431807">
      <w:pPr>
        <w:numPr>
          <w:ilvl w:val="0"/>
          <w:numId w:val="10"/>
        </w:numPr>
        <w:pBdr>
          <w:top w:val="nil"/>
          <w:left w:val="nil"/>
          <w:bottom w:val="nil"/>
          <w:right w:val="nil"/>
          <w:between w:val="nil"/>
        </w:pBdr>
        <w:rPr>
          <w:lang w:val="en-US"/>
        </w:rPr>
      </w:pPr>
      <w:r w:rsidRPr="0039001C">
        <w:rPr>
          <w:lang w:val="en-US"/>
        </w:rPr>
        <w:t xml:space="preserve">b) </w:t>
      </w:r>
      <w:r w:rsidR="00431807" w:rsidRPr="0039001C">
        <w:rPr>
          <w:lang w:val="en-US"/>
        </w:rPr>
        <w:t>The company is moving towards it</w:t>
      </w:r>
      <w:r w:rsidRPr="0039001C">
        <w:rPr>
          <w:lang w:val="en-US"/>
        </w:rPr>
        <w:t>:</w:t>
      </w:r>
    </w:p>
    <w:p w14:paraId="24A62709" w14:textId="5834F631" w:rsidR="008B5854" w:rsidRPr="0039001C" w:rsidRDefault="00DA4E48" w:rsidP="00DA4E48">
      <w:pPr>
        <w:numPr>
          <w:ilvl w:val="0"/>
          <w:numId w:val="6"/>
        </w:numPr>
        <w:rPr>
          <w:lang w:val="en-US"/>
        </w:rPr>
      </w:pPr>
      <w:r w:rsidRPr="0039001C">
        <w:rPr>
          <w:lang w:val="en-US"/>
        </w:rPr>
        <w:t>There is a document that describes the action plan and responsible parties.</w:t>
      </w:r>
    </w:p>
    <w:p w14:paraId="153442FD" w14:textId="200F0E16" w:rsidR="008B5854" w:rsidRPr="0039001C" w:rsidRDefault="00DA4E48" w:rsidP="00DA4E48">
      <w:pPr>
        <w:numPr>
          <w:ilvl w:val="0"/>
          <w:numId w:val="6"/>
        </w:numPr>
        <w:rPr>
          <w:lang w:val="en-US"/>
        </w:rPr>
      </w:pPr>
      <w:r w:rsidRPr="0039001C">
        <w:rPr>
          <w:lang w:val="en-US"/>
        </w:rPr>
        <w:t>Considers guidelines for the design of policies on equality in one of the four lenses for investment with a gender perspective: women in leadership, equality in the workplace, products and services that benefit women and girls and equality in the value chain and advocacy practices.</w:t>
      </w:r>
      <w:r w:rsidR="008B5854" w:rsidRPr="0039001C">
        <w:rPr>
          <w:lang w:val="en-US"/>
        </w:rPr>
        <w:t xml:space="preserve"> </w:t>
      </w:r>
    </w:p>
    <w:p w14:paraId="10FA98AA" w14:textId="615C1563" w:rsidR="008B5854" w:rsidRPr="0039001C" w:rsidRDefault="00DA4E48" w:rsidP="00DA4E48">
      <w:pPr>
        <w:numPr>
          <w:ilvl w:val="0"/>
          <w:numId w:val="6"/>
        </w:numPr>
        <w:rPr>
          <w:lang w:val="en-US"/>
        </w:rPr>
      </w:pPr>
      <w:r w:rsidRPr="0039001C">
        <w:rPr>
          <w:lang w:val="en-US"/>
        </w:rPr>
        <w:t>The allocation of material and personnel resources is variable.</w:t>
      </w:r>
    </w:p>
    <w:p w14:paraId="78BF606F" w14:textId="3F96581A" w:rsidR="008B5854" w:rsidRPr="0039001C" w:rsidRDefault="00DA4E48" w:rsidP="00817A07">
      <w:pPr>
        <w:numPr>
          <w:ilvl w:val="0"/>
          <w:numId w:val="6"/>
        </w:numPr>
        <w:rPr>
          <w:lang w:val="en-US"/>
        </w:rPr>
      </w:pPr>
      <w:r w:rsidRPr="0039001C">
        <w:rPr>
          <w:lang w:val="en-US"/>
        </w:rPr>
        <w:t>Awareness among the staff is variable</w:t>
      </w:r>
      <w:r w:rsidR="008B5854" w:rsidRPr="0039001C">
        <w:rPr>
          <w:lang w:val="en-US"/>
        </w:rPr>
        <w:t>.</w:t>
      </w:r>
    </w:p>
    <w:p w14:paraId="60E388BE" w14:textId="77777777" w:rsidR="008B5854" w:rsidRPr="0039001C" w:rsidRDefault="008B5854" w:rsidP="00817A07">
      <w:pPr>
        <w:rPr>
          <w:lang w:val="en-US"/>
        </w:rPr>
      </w:pPr>
    </w:p>
    <w:p w14:paraId="1401DC22" w14:textId="7F865CC5" w:rsidR="008B5854" w:rsidRPr="0039001C" w:rsidRDefault="008B5854" w:rsidP="00DA4E48">
      <w:pPr>
        <w:numPr>
          <w:ilvl w:val="0"/>
          <w:numId w:val="10"/>
        </w:numPr>
        <w:pBdr>
          <w:top w:val="nil"/>
          <w:left w:val="nil"/>
          <w:bottom w:val="nil"/>
          <w:right w:val="nil"/>
          <w:between w:val="nil"/>
        </w:pBdr>
        <w:rPr>
          <w:lang w:val="en-US"/>
        </w:rPr>
      </w:pPr>
      <w:r w:rsidRPr="0039001C">
        <w:rPr>
          <w:lang w:val="en-US"/>
        </w:rPr>
        <w:t xml:space="preserve">c) </w:t>
      </w:r>
      <w:r w:rsidR="00DA4E48" w:rsidRPr="0039001C">
        <w:rPr>
          <w:lang w:val="en-US"/>
        </w:rPr>
        <w:t xml:space="preserve">Right now, the company does not have an action plan, but is interested in </w:t>
      </w:r>
      <w:r w:rsidR="00B75569" w:rsidRPr="0039001C">
        <w:rPr>
          <w:lang w:val="en-US"/>
        </w:rPr>
        <w:t>learning</w:t>
      </w:r>
      <w:r w:rsidR="00DA4E48" w:rsidRPr="0039001C">
        <w:rPr>
          <w:lang w:val="en-US"/>
        </w:rPr>
        <w:t xml:space="preserve"> more information </w:t>
      </w:r>
      <w:r w:rsidR="00B73546" w:rsidRPr="0039001C">
        <w:rPr>
          <w:lang w:val="en-US"/>
        </w:rPr>
        <w:t>on</w:t>
      </w:r>
      <w:r w:rsidR="00DA4E48" w:rsidRPr="0039001C">
        <w:rPr>
          <w:lang w:val="en-US"/>
        </w:rPr>
        <w:t xml:space="preserve"> the subject.</w:t>
      </w:r>
      <w:r w:rsidRPr="0039001C">
        <w:rPr>
          <w:lang w:val="en-US"/>
        </w:rPr>
        <w:t xml:space="preserve"> </w:t>
      </w:r>
    </w:p>
    <w:p w14:paraId="2666C88A" w14:textId="77777777" w:rsidR="008B5854" w:rsidRPr="0039001C" w:rsidRDefault="008B5854" w:rsidP="00817A07">
      <w:pPr>
        <w:pBdr>
          <w:top w:val="nil"/>
          <w:left w:val="nil"/>
          <w:bottom w:val="nil"/>
          <w:right w:val="nil"/>
          <w:between w:val="nil"/>
        </w:pBdr>
        <w:ind w:left="360"/>
        <w:rPr>
          <w:lang w:val="en-US"/>
        </w:rPr>
      </w:pPr>
    </w:p>
    <w:p w14:paraId="502814D9" w14:textId="342FE022" w:rsidR="008B5854" w:rsidRPr="0039001C" w:rsidRDefault="00B73546" w:rsidP="00B73546">
      <w:pPr>
        <w:numPr>
          <w:ilvl w:val="0"/>
          <w:numId w:val="11"/>
        </w:numPr>
        <w:rPr>
          <w:b/>
          <w:lang w:val="en-US"/>
        </w:rPr>
      </w:pPr>
      <w:r w:rsidRPr="0039001C">
        <w:rPr>
          <w:b/>
          <w:lang w:val="en-US"/>
        </w:rPr>
        <w:t>Does the company have a diagnosis about the participation of women within the company?</w:t>
      </w:r>
    </w:p>
    <w:p w14:paraId="2CB4A3F2" w14:textId="77777777" w:rsidR="008B5854" w:rsidRPr="0039001C" w:rsidRDefault="008B5854" w:rsidP="00817A07">
      <w:pPr>
        <w:rPr>
          <w:lang w:val="en-US"/>
        </w:rPr>
      </w:pPr>
    </w:p>
    <w:p w14:paraId="29024FF6" w14:textId="5E2E3074" w:rsidR="008B5854" w:rsidRPr="0039001C" w:rsidRDefault="008B5854" w:rsidP="00B73546">
      <w:pPr>
        <w:numPr>
          <w:ilvl w:val="0"/>
          <w:numId w:val="8"/>
        </w:numPr>
        <w:pBdr>
          <w:top w:val="nil"/>
          <w:left w:val="nil"/>
          <w:bottom w:val="nil"/>
          <w:right w:val="nil"/>
          <w:between w:val="nil"/>
        </w:pBdr>
        <w:rPr>
          <w:lang w:val="en-US"/>
        </w:rPr>
      </w:pPr>
      <w:r w:rsidRPr="0039001C">
        <w:rPr>
          <w:lang w:val="en-US"/>
        </w:rPr>
        <w:t xml:space="preserve">a) </w:t>
      </w:r>
      <w:r w:rsidR="00B73546" w:rsidRPr="0039001C">
        <w:rPr>
          <w:lang w:val="en-US"/>
        </w:rPr>
        <w:t>Yes, the company has an analysis on this subject:</w:t>
      </w:r>
    </w:p>
    <w:p w14:paraId="58C24A10" w14:textId="2C36DF6C" w:rsidR="008B5854" w:rsidRPr="0039001C" w:rsidRDefault="00B73546" w:rsidP="00B73546">
      <w:pPr>
        <w:numPr>
          <w:ilvl w:val="0"/>
          <w:numId w:val="6"/>
        </w:numPr>
        <w:pBdr>
          <w:top w:val="nil"/>
          <w:left w:val="nil"/>
          <w:bottom w:val="nil"/>
          <w:right w:val="nil"/>
          <w:between w:val="nil"/>
        </w:pBdr>
        <w:rPr>
          <w:lang w:val="en-US"/>
        </w:rPr>
      </w:pPr>
      <w:r w:rsidRPr="0039001C">
        <w:rPr>
          <w:lang w:val="en-US"/>
        </w:rPr>
        <w:t>We gathered gender sensible information regarding the composition of the personnel in all levels and positions.</w:t>
      </w:r>
    </w:p>
    <w:p w14:paraId="30A01C68" w14:textId="52AB9A2D" w:rsidR="008B5854" w:rsidRPr="0039001C" w:rsidRDefault="00B73546" w:rsidP="00B73546">
      <w:pPr>
        <w:numPr>
          <w:ilvl w:val="0"/>
          <w:numId w:val="6"/>
        </w:numPr>
        <w:pBdr>
          <w:top w:val="nil"/>
          <w:left w:val="nil"/>
          <w:bottom w:val="nil"/>
          <w:right w:val="nil"/>
          <w:between w:val="nil"/>
        </w:pBdr>
        <w:rPr>
          <w:lang w:val="en-US"/>
        </w:rPr>
      </w:pPr>
      <w:r w:rsidRPr="0039001C">
        <w:rPr>
          <w:lang w:val="en-US"/>
        </w:rPr>
        <w:t>We sought to identify gaps between women and men, as well as areas in which women were underrepresented or overrepresented.</w:t>
      </w:r>
      <w:r w:rsidR="008B5854" w:rsidRPr="0039001C">
        <w:rPr>
          <w:lang w:val="en-US"/>
        </w:rPr>
        <w:t xml:space="preserve"> </w:t>
      </w:r>
    </w:p>
    <w:p w14:paraId="096E9E65" w14:textId="7DFD77E6" w:rsidR="008B5854" w:rsidRPr="0039001C" w:rsidRDefault="00B73546" w:rsidP="00B73546">
      <w:pPr>
        <w:numPr>
          <w:ilvl w:val="0"/>
          <w:numId w:val="6"/>
        </w:numPr>
        <w:pBdr>
          <w:top w:val="nil"/>
          <w:left w:val="nil"/>
          <w:bottom w:val="nil"/>
          <w:right w:val="nil"/>
          <w:between w:val="nil"/>
        </w:pBdr>
        <w:rPr>
          <w:lang w:val="en-US"/>
        </w:rPr>
      </w:pPr>
      <w:r w:rsidRPr="0039001C">
        <w:rPr>
          <w:lang w:val="en-US"/>
        </w:rPr>
        <w:t>The analysis included the study of the obstacles that women face in accessing decision-making positions.</w:t>
      </w:r>
      <w:r w:rsidR="008B5854" w:rsidRPr="0039001C">
        <w:rPr>
          <w:lang w:val="en-US"/>
        </w:rPr>
        <w:t xml:space="preserve"> </w:t>
      </w:r>
    </w:p>
    <w:p w14:paraId="73BF4FA5" w14:textId="39AD90CE" w:rsidR="008B5854" w:rsidRPr="0039001C" w:rsidRDefault="00B73546" w:rsidP="00B73546">
      <w:pPr>
        <w:numPr>
          <w:ilvl w:val="0"/>
          <w:numId w:val="6"/>
        </w:numPr>
        <w:pBdr>
          <w:top w:val="nil"/>
          <w:left w:val="nil"/>
          <w:bottom w:val="nil"/>
          <w:right w:val="nil"/>
          <w:between w:val="nil"/>
        </w:pBdr>
        <w:rPr>
          <w:lang w:val="en-US"/>
        </w:rPr>
      </w:pPr>
      <w:r w:rsidRPr="0039001C">
        <w:rPr>
          <w:lang w:val="en-US"/>
        </w:rPr>
        <w:t>The results were used to design strategies to promote the participation of women in decision-making and management positions.</w:t>
      </w:r>
    </w:p>
    <w:p w14:paraId="0D5F6DAC" w14:textId="77777777" w:rsidR="008B5854" w:rsidRPr="0039001C" w:rsidRDefault="008B5854" w:rsidP="00817A07">
      <w:pPr>
        <w:rPr>
          <w:lang w:val="en-US"/>
        </w:rPr>
      </w:pPr>
    </w:p>
    <w:p w14:paraId="20FF155C" w14:textId="762C7AAE" w:rsidR="008B5854" w:rsidRPr="0039001C" w:rsidRDefault="008B5854" w:rsidP="00817A07">
      <w:pPr>
        <w:numPr>
          <w:ilvl w:val="0"/>
          <w:numId w:val="8"/>
        </w:numPr>
        <w:pBdr>
          <w:top w:val="nil"/>
          <w:left w:val="nil"/>
          <w:bottom w:val="nil"/>
          <w:right w:val="nil"/>
          <w:between w:val="nil"/>
        </w:pBdr>
        <w:rPr>
          <w:lang w:val="en-US"/>
        </w:rPr>
      </w:pPr>
      <w:r w:rsidRPr="0039001C">
        <w:rPr>
          <w:lang w:val="en-US"/>
        </w:rPr>
        <w:t xml:space="preserve">b) </w:t>
      </w:r>
      <w:r w:rsidR="00B73546" w:rsidRPr="0039001C">
        <w:rPr>
          <w:lang w:val="en-US"/>
        </w:rPr>
        <w:t>The company is moving towards it:</w:t>
      </w:r>
      <w:r w:rsidRPr="0039001C">
        <w:rPr>
          <w:lang w:val="en-US"/>
        </w:rPr>
        <w:t xml:space="preserve">  </w:t>
      </w:r>
    </w:p>
    <w:p w14:paraId="74E334E6" w14:textId="337D500D" w:rsidR="008B5854" w:rsidRPr="0039001C" w:rsidRDefault="00B73546" w:rsidP="00817A07">
      <w:pPr>
        <w:numPr>
          <w:ilvl w:val="0"/>
          <w:numId w:val="6"/>
        </w:numPr>
        <w:pBdr>
          <w:top w:val="nil"/>
          <w:left w:val="nil"/>
          <w:bottom w:val="nil"/>
          <w:right w:val="nil"/>
          <w:between w:val="nil"/>
        </w:pBdr>
        <w:rPr>
          <w:lang w:val="en-US"/>
        </w:rPr>
      </w:pPr>
      <w:r w:rsidRPr="0039001C">
        <w:rPr>
          <w:lang w:val="en-US"/>
        </w:rPr>
        <w:t>We gathered gender sensible information regarding the composition of the personnel in all levels and positions.</w:t>
      </w:r>
    </w:p>
    <w:p w14:paraId="4B714A86" w14:textId="65757553" w:rsidR="008B5854" w:rsidRPr="0039001C" w:rsidRDefault="00B73546" w:rsidP="00817A07">
      <w:pPr>
        <w:numPr>
          <w:ilvl w:val="0"/>
          <w:numId w:val="6"/>
        </w:numPr>
        <w:pBdr>
          <w:top w:val="nil"/>
          <w:left w:val="nil"/>
          <w:bottom w:val="nil"/>
          <w:right w:val="nil"/>
          <w:between w:val="nil"/>
        </w:pBdr>
        <w:rPr>
          <w:lang w:val="en-US"/>
        </w:rPr>
      </w:pPr>
      <w:r w:rsidRPr="0039001C">
        <w:rPr>
          <w:lang w:val="en-US"/>
        </w:rPr>
        <w:t>We sought to identify gaps between women and men, as well as areas in which women were underrepresented or overrepresented.</w:t>
      </w:r>
      <w:r w:rsidR="008B5854" w:rsidRPr="0039001C">
        <w:rPr>
          <w:lang w:val="en-US"/>
        </w:rPr>
        <w:t xml:space="preserve"> </w:t>
      </w:r>
    </w:p>
    <w:p w14:paraId="5444D0F8" w14:textId="0AB5C660" w:rsidR="008B5854" w:rsidRPr="0039001C" w:rsidRDefault="00B73546" w:rsidP="00817A07">
      <w:pPr>
        <w:numPr>
          <w:ilvl w:val="0"/>
          <w:numId w:val="6"/>
        </w:numPr>
        <w:pBdr>
          <w:top w:val="nil"/>
          <w:left w:val="nil"/>
          <w:bottom w:val="nil"/>
          <w:right w:val="nil"/>
          <w:between w:val="nil"/>
        </w:pBdr>
        <w:rPr>
          <w:lang w:val="en-US"/>
        </w:rPr>
      </w:pPr>
      <w:r w:rsidRPr="0039001C">
        <w:rPr>
          <w:lang w:val="en-US"/>
        </w:rPr>
        <w:t>We implemented some actions taking the diagnosis under consideration.</w:t>
      </w:r>
    </w:p>
    <w:p w14:paraId="6F118F36" w14:textId="77777777" w:rsidR="008B5854" w:rsidRPr="0039001C" w:rsidRDefault="008B5854" w:rsidP="00817A07">
      <w:pPr>
        <w:rPr>
          <w:lang w:val="en-US"/>
        </w:rPr>
      </w:pPr>
    </w:p>
    <w:p w14:paraId="0FAFF1A6" w14:textId="398EC279" w:rsidR="008B5854" w:rsidRPr="0039001C" w:rsidRDefault="008B5854" w:rsidP="00B73546">
      <w:pPr>
        <w:numPr>
          <w:ilvl w:val="0"/>
          <w:numId w:val="8"/>
        </w:numPr>
        <w:pBdr>
          <w:top w:val="nil"/>
          <w:left w:val="nil"/>
          <w:bottom w:val="nil"/>
          <w:right w:val="nil"/>
          <w:between w:val="nil"/>
        </w:pBdr>
        <w:rPr>
          <w:lang w:val="en-US"/>
        </w:rPr>
      </w:pPr>
      <w:r w:rsidRPr="0039001C">
        <w:rPr>
          <w:lang w:val="en-US"/>
        </w:rPr>
        <w:t xml:space="preserve">c) </w:t>
      </w:r>
      <w:r w:rsidR="00B73546" w:rsidRPr="0039001C">
        <w:rPr>
          <w:lang w:val="en-US"/>
        </w:rPr>
        <w:t>Right now, the company has not prepared such a diagnosis, but it is interested in learning more information on the subject.</w:t>
      </w:r>
      <w:r w:rsidRPr="0039001C">
        <w:rPr>
          <w:lang w:val="en-US"/>
        </w:rPr>
        <w:t xml:space="preserve">  </w:t>
      </w:r>
    </w:p>
    <w:p w14:paraId="6BD6177D" w14:textId="77777777" w:rsidR="008B5854" w:rsidRPr="0039001C" w:rsidRDefault="008B5854" w:rsidP="00817A07">
      <w:pPr>
        <w:rPr>
          <w:lang w:val="en-US"/>
        </w:rPr>
      </w:pPr>
    </w:p>
    <w:p w14:paraId="0F4FFA5E" w14:textId="09E77A07" w:rsidR="008B5854" w:rsidRPr="0039001C" w:rsidRDefault="00B73546" w:rsidP="00B73546">
      <w:pPr>
        <w:numPr>
          <w:ilvl w:val="0"/>
          <w:numId w:val="11"/>
        </w:numPr>
        <w:ind w:left="426"/>
        <w:rPr>
          <w:b/>
          <w:lang w:val="en-US"/>
        </w:rPr>
      </w:pPr>
      <w:r w:rsidRPr="0039001C">
        <w:rPr>
          <w:b/>
          <w:lang w:val="en-US"/>
        </w:rPr>
        <w:lastRenderedPageBreak/>
        <w:t>Is the business owned by women (at least 51% of the business is owned by one or more women and they are the decision makers)?</w:t>
      </w:r>
    </w:p>
    <w:p w14:paraId="0A44A79E" w14:textId="77777777" w:rsidR="008B5854" w:rsidRPr="0039001C" w:rsidRDefault="008B5854" w:rsidP="00817A07">
      <w:pPr>
        <w:ind w:left="360"/>
        <w:rPr>
          <w:lang w:val="en-US"/>
        </w:rPr>
      </w:pPr>
    </w:p>
    <w:p w14:paraId="06DF061C" w14:textId="5BC2C255" w:rsidR="008B5854" w:rsidRPr="0039001C" w:rsidRDefault="008B5854" w:rsidP="00B73546">
      <w:pPr>
        <w:numPr>
          <w:ilvl w:val="0"/>
          <w:numId w:val="8"/>
        </w:numPr>
        <w:pBdr>
          <w:top w:val="nil"/>
          <w:left w:val="nil"/>
          <w:bottom w:val="nil"/>
          <w:right w:val="nil"/>
          <w:between w:val="nil"/>
        </w:pBdr>
        <w:rPr>
          <w:lang w:val="en-US"/>
        </w:rPr>
      </w:pPr>
      <w:r w:rsidRPr="0039001C">
        <w:rPr>
          <w:lang w:val="en-US"/>
        </w:rPr>
        <w:t xml:space="preserve">a) </w:t>
      </w:r>
      <w:r w:rsidR="00B73546" w:rsidRPr="0039001C">
        <w:rPr>
          <w:lang w:val="en-US"/>
        </w:rPr>
        <w:t>Yes, the company is owned by women.</w:t>
      </w:r>
    </w:p>
    <w:p w14:paraId="34FA0C02" w14:textId="77777777" w:rsidR="008B5854" w:rsidRPr="0039001C" w:rsidRDefault="008B5854" w:rsidP="00817A07">
      <w:pPr>
        <w:ind w:left="360"/>
        <w:rPr>
          <w:lang w:val="en-US"/>
        </w:rPr>
      </w:pPr>
    </w:p>
    <w:p w14:paraId="77AB662A" w14:textId="55D6EC41" w:rsidR="008B5854" w:rsidRPr="0039001C" w:rsidRDefault="008B5854" w:rsidP="00B73546">
      <w:pPr>
        <w:numPr>
          <w:ilvl w:val="0"/>
          <w:numId w:val="8"/>
        </w:numPr>
        <w:pBdr>
          <w:top w:val="nil"/>
          <w:left w:val="nil"/>
          <w:bottom w:val="nil"/>
          <w:right w:val="nil"/>
          <w:between w:val="nil"/>
        </w:pBdr>
        <w:rPr>
          <w:lang w:val="en-US"/>
        </w:rPr>
      </w:pPr>
      <w:r w:rsidRPr="0039001C">
        <w:rPr>
          <w:lang w:val="en-US"/>
        </w:rPr>
        <w:t xml:space="preserve">b) </w:t>
      </w:r>
      <w:r w:rsidR="00B73546" w:rsidRPr="0039001C">
        <w:rPr>
          <w:lang w:val="en-US"/>
        </w:rPr>
        <w:t>Only 30% of the company is in the hands of one or more women.</w:t>
      </w:r>
      <w:r w:rsidRPr="0039001C">
        <w:rPr>
          <w:lang w:val="en-US"/>
        </w:rPr>
        <w:t xml:space="preserve"> </w:t>
      </w:r>
    </w:p>
    <w:p w14:paraId="057B575E" w14:textId="77777777" w:rsidR="008B5854" w:rsidRPr="0039001C" w:rsidRDefault="008B5854" w:rsidP="00817A07">
      <w:pPr>
        <w:rPr>
          <w:lang w:val="en-US"/>
        </w:rPr>
      </w:pPr>
    </w:p>
    <w:p w14:paraId="67D3593C" w14:textId="4A637AAD" w:rsidR="008B5854" w:rsidRPr="0039001C" w:rsidRDefault="008B5854" w:rsidP="00B73546">
      <w:pPr>
        <w:numPr>
          <w:ilvl w:val="0"/>
          <w:numId w:val="8"/>
        </w:numPr>
        <w:pBdr>
          <w:top w:val="nil"/>
          <w:left w:val="nil"/>
          <w:bottom w:val="nil"/>
          <w:right w:val="nil"/>
          <w:between w:val="nil"/>
        </w:pBdr>
        <w:rPr>
          <w:lang w:val="en-US"/>
        </w:rPr>
      </w:pPr>
      <w:r w:rsidRPr="0039001C">
        <w:rPr>
          <w:lang w:val="en-US"/>
        </w:rPr>
        <w:t xml:space="preserve">c) </w:t>
      </w:r>
      <w:r w:rsidR="00B73546" w:rsidRPr="0039001C">
        <w:rPr>
          <w:lang w:val="en-US"/>
        </w:rPr>
        <w:t>The company is not owned by women.</w:t>
      </w:r>
      <w:r w:rsidRPr="0039001C">
        <w:rPr>
          <w:lang w:val="en-US"/>
        </w:rPr>
        <w:t xml:space="preserve"> </w:t>
      </w:r>
    </w:p>
    <w:p w14:paraId="32133375" w14:textId="77777777" w:rsidR="008B5854" w:rsidRPr="0039001C" w:rsidRDefault="008B5854" w:rsidP="00817A07">
      <w:pPr>
        <w:ind w:left="360"/>
        <w:rPr>
          <w:lang w:val="en-US"/>
        </w:rPr>
      </w:pPr>
    </w:p>
    <w:p w14:paraId="25A9CF1F" w14:textId="0FC7353B" w:rsidR="008B5854" w:rsidRPr="0039001C" w:rsidRDefault="00E8108E" w:rsidP="00E8108E">
      <w:pPr>
        <w:numPr>
          <w:ilvl w:val="0"/>
          <w:numId w:val="11"/>
        </w:numPr>
        <w:ind w:left="426"/>
        <w:rPr>
          <w:b/>
          <w:lang w:val="en-US"/>
        </w:rPr>
      </w:pPr>
      <w:r w:rsidRPr="0039001C">
        <w:rPr>
          <w:b/>
          <w:lang w:val="en-US"/>
        </w:rPr>
        <w:t>Is the amount of women on the board of directors proportional to the amount of men (50% of the members are women and 50% are men)?</w:t>
      </w:r>
    </w:p>
    <w:p w14:paraId="7E7B93E7" w14:textId="77777777" w:rsidR="008B5854" w:rsidRPr="0039001C" w:rsidRDefault="008B5854" w:rsidP="00817A07">
      <w:pPr>
        <w:ind w:left="360"/>
        <w:rPr>
          <w:lang w:val="en-US"/>
        </w:rPr>
      </w:pPr>
    </w:p>
    <w:p w14:paraId="65E5F53C" w14:textId="6992B41E" w:rsidR="008B5854" w:rsidRPr="0039001C" w:rsidRDefault="008B5854" w:rsidP="00E8108E">
      <w:pPr>
        <w:numPr>
          <w:ilvl w:val="0"/>
          <w:numId w:val="8"/>
        </w:numPr>
        <w:pBdr>
          <w:top w:val="nil"/>
          <w:left w:val="nil"/>
          <w:bottom w:val="nil"/>
          <w:right w:val="nil"/>
          <w:between w:val="nil"/>
        </w:pBdr>
        <w:rPr>
          <w:lang w:val="en-US"/>
        </w:rPr>
      </w:pPr>
      <w:r w:rsidRPr="0039001C">
        <w:rPr>
          <w:lang w:val="en-US"/>
        </w:rPr>
        <w:t xml:space="preserve">a) </w:t>
      </w:r>
      <w:r w:rsidR="00E8108E" w:rsidRPr="0039001C">
        <w:rPr>
          <w:lang w:val="en-US"/>
        </w:rPr>
        <w:t>Yes, the company's board of directors is proportional.</w:t>
      </w:r>
      <w:r w:rsidRPr="0039001C">
        <w:rPr>
          <w:lang w:val="en-US"/>
        </w:rPr>
        <w:t xml:space="preserve"> </w:t>
      </w:r>
    </w:p>
    <w:p w14:paraId="41FDE36D" w14:textId="77777777" w:rsidR="008B5854" w:rsidRPr="0039001C" w:rsidRDefault="008B5854" w:rsidP="00817A07">
      <w:pPr>
        <w:rPr>
          <w:lang w:val="en-US"/>
        </w:rPr>
      </w:pPr>
    </w:p>
    <w:p w14:paraId="440AA444" w14:textId="3EB2F48C" w:rsidR="008B5854" w:rsidRPr="0039001C" w:rsidRDefault="008B5854" w:rsidP="00817A07">
      <w:pPr>
        <w:numPr>
          <w:ilvl w:val="0"/>
          <w:numId w:val="8"/>
        </w:numPr>
        <w:pBdr>
          <w:top w:val="nil"/>
          <w:left w:val="nil"/>
          <w:bottom w:val="nil"/>
          <w:right w:val="nil"/>
          <w:between w:val="nil"/>
        </w:pBdr>
        <w:rPr>
          <w:lang w:val="en-US"/>
        </w:rPr>
      </w:pPr>
      <w:r w:rsidRPr="0039001C">
        <w:rPr>
          <w:lang w:val="en-US"/>
        </w:rPr>
        <w:t xml:space="preserve">b) </w:t>
      </w:r>
      <w:r w:rsidR="00E8108E" w:rsidRPr="0039001C">
        <w:rPr>
          <w:lang w:val="en-US"/>
        </w:rPr>
        <w:t>We are moving towards it</w:t>
      </w:r>
      <w:r w:rsidRPr="0039001C">
        <w:rPr>
          <w:lang w:val="en-US"/>
        </w:rPr>
        <w:t xml:space="preserve">:  </w:t>
      </w:r>
    </w:p>
    <w:p w14:paraId="674C8C1C" w14:textId="12955356" w:rsidR="008B5854" w:rsidRPr="0039001C" w:rsidRDefault="00E8108E" w:rsidP="00E8108E">
      <w:pPr>
        <w:numPr>
          <w:ilvl w:val="0"/>
          <w:numId w:val="6"/>
        </w:numPr>
        <w:pBdr>
          <w:top w:val="nil"/>
          <w:left w:val="nil"/>
          <w:bottom w:val="nil"/>
          <w:right w:val="nil"/>
          <w:between w:val="nil"/>
        </w:pBdr>
        <w:rPr>
          <w:lang w:val="en-US"/>
        </w:rPr>
      </w:pPr>
      <w:r w:rsidRPr="0039001C">
        <w:rPr>
          <w:lang w:val="en-US"/>
        </w:rPr>
        <w:t>The proportion of women on the board of directors is 30%.</w:t>
      </w:r>
    </w:p>
    <w:p w14:paraId="7EA7EBFB" w14:textId="77777777" w:rsidR="008B5854" w:rsidRPr="0039001C" w:rsidRDefault="008B5854" w:rsidP="00817A07">
      <w:pPr>
        <w:rPr>
          <w:lang w:val="en-US"/>
        </w:rPr>
      </w:pPr>
    </w:p>
    <w:p w14:paraId="0B14E5E9" w14:textId="5FA7963D" w:rsidR="008B5854" w:rsidRPr="0039001C" w:rsidRDefault="008B5854" w:rsidP="00E8108E">
      <w:pPr>
        <w:numPr>
          <w:ilvl w:val="0"/>
          <w:numId w:val="8"/>
        </w:numPr>
        <w:pBdr>
          <w:top w:val="nil"/>
          <w:left w:val="nil"/>
          <w:bottom w:val="nil"/>
          <w:right w:val="nil"/>
          <w:between w:val="nil"/>
        </w:pBdr>
        <w:rPr>
          <w:lang w:val="en-US"/>
        </w:rPr>
      </w:pPr>
      <w:r w:rsidRPr="0039001C">
        <w:rPr>
          <w:lang w:val="en-US"/>
        </w:rPr>
        <w:t xml:space="preserve">c) </w:t>
      </w:r>
      <w:r w:rsidR="00E8108E" w:rsidRPr="0039001C">
        <w:rPr>
          <w:lang w:val="en-US"/>
        </w:rPr>
        <w:t>Right now, the board of directors is made up only of men or the proportion of women is less than 30%.</w:t>
      </w:r>
      <w:r w:rsidRPr="0039001C">
        <w:rPr>
          <w:lang w:val="en-US"/>
        </w:rPr>
        <w:t xml:space="preserve">  </w:t>
      </w:r>
    </w:p>
    <w:p w14:paraId="3BC4DA83" w14:textId="77777777" w:rsidR="008B5854" w:rsidRPr="0039001C" w:rsidRDefault="008B5854" w:rsidP="00817A07">
      <w:pPr>
        <w:ind w:left="360"/>
        <w:rPr>
          <w:lang w:val="en-US"/>
        </w:rPr>
      </w:pPr>
    </w:p>
    <w:p w14:paraId="09FF9648" w14:textId="3C6E044B" w:rsidR="008B5854" w:rsidRPr="0039001C" w:rsidRDefault="00E8108E" w:rsidP="00E8108E">
      <w:pPr>
        <w:numPr>
          <w:ilvl w:val="0"/>
          <w:numId w:val="11"/>
        </w:numPr>
        <w:ind w:left="426"/>
        <w:rPr>
          <w:b/>
          <w:lang w:val="en-US"/>
        </w:rPr>
      </w:pPr>
      <w:r w:rsidRPr="0039001C">
        <w:rPr>
          <w:b/>
          <w:lang w:val="en-US"/>
        </w:rPr>
        <w:t>Is the number of women in management positions proportional to the number of men?</w:t>
      </w:r>
    </w:p>
    <w:p w14:paraId="2D34EE99" w14:textId="77777777" w:rsidR="008B5854" w:rsidRPr="0039001C" w:rsidRDefault="008B5854" w:rsidP="00817A07">
      <w:pPr>
        <w:rPr>
          <w:lang w:val="en-US"/>
        </w:rPr>
      </w:pPr>
    </w:p>
    <w:p w14:paraId="62B21E06" w14:textId="44EACC48"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a) </w:t>
      </w:r>
      <w:r w:rsidR="00E8108E" w:rsidRPr="0039001C">
        <w:rPr>
          <w:lang w:val="en-US"/>
        </w:rPr>
        <w:t>Yes, the number of women and men in management positions is proportional</w:t>
      </w:r>
      <w:r w:rsidRPr="0039001C">
        <w:rPr>
          <w:lang w:val="en-US"/>
        </w:rPr>
        <w:t xml:space="preserve"> </w:t>
      </w:r>
    </w:p>
    <w:p w14:paraId="6636C017" w14:textId="77777777" w:rsidR="008B5854" w:rsidRPr="0039001C" w:rsidRDefault="008B5854" w:rsidP="00817A07">
      <w:pPr>
        <w:rPr>
          <w:lang w:val="en-US"/>
        </w:rPr>
      </w:pPr>
    </w:p>
    <w:p w14:paraId="5D74327B" w14:textId="12A20120"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E8108E" w:rsidRPr="0039001C">
        <w:rPr>
          <w:lang w:val="en-US"/>
        </w:rPr>
        <w:t>We are moving towards it</w:t>
      </w:r>
      <w:r w:rsidRPr="0039001C">
        <w:rPr>
          <w:lang w:val="en-US"/>
        </w:rPr>
        <w:t xml:space="preserve">: </w:t>
      </w:r>
    </w:p>
    <w:p w14:paraId="4DC189C0" w14:textId="6D848812" w:rsidR="008B5854" w:rsidRPr="0039001C" w:rsidRDefault="00E8108E" w:rsidP="00E8108E">
      <w:pPr>
        <w:numPr>
          <w:ilvl w:val="0"/>
          <w:numId w:val="6"/>
        </w:numPr>
        <w:pBdr>
          <w:top w:val="nil"/>
          <w:left w:val="nil"/>
          <w:bottom w:val="nil"/>
          <w:right w:val="nil"/>
          <w:between w:val="nil"/>
        </w:pBdr>
        <w:rPr>
          <w:lang w:val="en-US"/>
        </w:rPr>
      </w:pPr>
      <w:r w:rsidRPr="0039001C">
        <w:rPr>
          <w:lang w:val="en-US"/>
        </w:rPr>
        <w:t>Only 30% of management positions are held by women.</w:t>
      </w:r>
      <w:r w:rsidR="008B5854" w:rsidRPr="0039001C">
        <w:rPr>
          <w:lang w:val="en-US"/>
        </w:rPr>
        <w:t xml:space="preserve"> </w:t>
      </w:r>
    </w:p>
    <w:p w14:paraId="14CE6843" w14:textId="77777777" w:rsidR="008B5854" w:rsidRPr="0039001C" w:rsidRDefault="008B5854" w:rsidP="00817A07">
      <w:pPr>
        <w:rPr>
          <w:lang w:val="en-US"/>
        </w:rPr>
      </w:pPr>
    </w:p>
    <w:p w14:paraId="4D82A031" w14:textId="1F16F3AF"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c) </w:t>
      </w:r>
      <w:r w:rsidR="00E8108E" w:rsidRPr="0039001C">
        <w:rPr>
          <w:lang w:val="en-US"/>
        </w:rPr>
        <w:t>Right now, the management positions are made up only of men or the proportion of women is less than 30%.</w:t>
      </w:r>
      <w:r w:rsidRPr="0039001C">
        <w:rPr>
          <w:lang w:val="en-US"/>
        </w:rPr>
        <w:t xml:space="preserve"> </w:t>
      </w:r>
    </w:p>
    <w:p w14:paraId="27484714" w14:textId="77777777" w:rsidR="008B5854" w:rsidRPr="0039001C" w:rsidRDefault="008B5854" w:rsidP="00817A07">
      <w:pPr>
        <w:ind w:left="360"/>
        <w:rPr>
          <w:lang w:val="en-US"/>
        </w:rPr>
      </w:pPr>
    </w:p>
    <w:p w14:paraId="1ADB847D" w14:textId="411E4497" w:rsidR="008B5854" w:rsidRPr="0039001C" w:rsidRDefault="00E8108E" w:rsidP="00E8108E">
      <w:pPr>
        <w:numPr>
          <w:ilvl w:val="0"/>
          <w:numId w:val="11"/>
        </w:numPr>
        <w:ind w:left="426"/>
        <w:rPr>
          <w:b/>
          <w:lang w:val="en-US"/>
        </w:rPr>
      </w:pPr>
      <w:r w:rsidRPr="0039001C">
        <w:rPr>
          <w:b/>
          <w:lang w:val="en-US"/>
        </w:rPr>
        <w:t>Has the company implemented concrete actions to promote the participation and presence of women in decision-making and management positions?</w:t>
      </w:r>
      <w:r w:rsidR="008B5854" w:rsidRPr="0039001C">
        <w:rPr>
          <w:b/>
          <w:lang w:val="en-US"/>
        </w:rPr>
        <w:t xml:space="preserve"> </w:t>
      </w:r>
    </w:p>
    <w:p w14:paraId="7276680E" w14:textId="77777777" w:rsidR="008B5854" w:rsidRPr="0039001C" w:rsidRDefault="008B5854" w:rsidP="00817A07">
      <w:pPr>
        <w:rPr>
          <w:lang w:val="en-US"/>
        </w:rPr>
      </w:pPr>
    </w:p>
    <w:p w14:paraId="4382C737" w14:textId="4C32C74C" w:rsidR="008B5854" w:rsidRPr="0039001C" w:rsidRDefault="008B5854" w:rsidP="00E8108E">
      <w:pPr>
        <w:numPr>
          <w:ilvl w:val="0"/>
          <w:numId w:val="10"/>
        </w:numPr>
        <w:pBdr>
          <w:top w:val="nil"/>
          <w:left w:val="nil"/>
          <w:bottom w:val="nil"/>
          <w:right w:val="nil"/>
          <w:between w:val="nil"/>
        </w:pBdr>
        <w:rPr>
          <w:lang w:val="en-US"/>
        </w:rPr>
      </w:pPr>
      <w:r w:rsidRPr="0039001C">
        <w:rPr>
          <w:lang w:val="en-US"/>
        </w:rPr>
        <w:t xml:space="preserve">a) </w:t>
      </w:r>
      <w:r w:rsidR="00E8108E" w:rsidRPr="0039001C">
        <w:rPr>
          <w:lang w:val="en-US"/>
        </w:rPr>
        <w:t>Yes, the company carries out actions to promote the leadership and participation of women:</w:t>
      </w:r>
    </w:p>
    <w:p w14:paraId="0B2152A3" w14:textId="39A197A4" w:rsidR="008B5854" w:rsidRPr="0039001C" w:rsidRDefault="00E8108E" w:rsidP="00E8108E">
      <w:pPr>
        <w:numPr>
          <w:ilvl w:val="0"/>
          <w:numId w:val="6"/>
        </w:numPr>
        <w:rPr>
          <w:lang w:val="en-US"/>
        </w:rPr>
      </w:pPr>
      <w:r w:rsidRPr="0039001C">
        <w:rPr>
          <w:lang w:val="en-US"/>
        </w:rPr>
        <w:t>The company has a training or mentoring program with a gender perspective for the development of women’s skills and competencies as leaders.</w:t>
      </w:r>
      <w:r w:rsidR="008B5854" w:rsidRPr="0039001C">
        <w:rPr>
          <w:lang w:val="en-US"/>
        </w:rPr>
        <w:t xml:space="preserve"> </w:t>
      </w:r>
    </w:p>
    <w:p w14:paraId="186BFFE6" w14:textId="6C25FC59" w:rsidR="008B5854" w:rsidRPr="0039001C" w:rsidRDefault="00E8108E" w:rsidP="00E8108E">
      <w:pPr>
        <w:numPr>
          <w:ilvl w:val="0"/>
          <w:numId w:val="6"/>
        </w:numPr>
        <w:rPr>
          <w:lang w:val="en-US"/>
        </w:rPr>
      </w:pPr>
      <w:r w:rsidRPr="0039001C">
        <w:rPr>
          <w:lang w:val="en-US"/>
        </w:rPr>
        <w:t>One of the objectives is to train women with the necessary skills to occupy decision-making positions</w:t>
      </w:r>
      <w:r w:rsidR="008B5854" w:rsidRPr="0039001C">
        <w:rPr>
          <w:lang w:val="en-US"/>
        </w:rPr>
        <w:t xml:space="preserve">. </w:t>
      </w:r>
    </w:p>
    <w:p w14:paraId="0244D561" w14:textId="205EF3F5" w:rsidR="008B5854" w:rsidRPr="0039001C" w:rsidRDefault="00E8108E" w:rsidP="00E8108E">
      <w:pPr>
        <w:numPr>
          <w:ilvl w:val="0"/>
          <w:numId w:val="6"/>
        </w:numPr>
        <w:rPr>
          <w:lang w:val="en-US"/>
        </w:rPr>
      </w:pPr>
      <w:r w:rsidRPr="0039001C">
        <w:rPr>
          <w:lang w:val="en-US"/>
        </w:rPr>
        <w:t xml:space="preserve">There is a target regarding the proportion of women in leadership positions that eventually seek to achieve </w:t>
      </w:r>
      <w:r w:rsidR="00AF44D8" w:rsidRPr="0039001C">
        <w:rPr>
          <w:lang w:val="en-US"/>
        </w:rPr>
        <w:t>parity</w:t>
      </w:r>
      <w:r w:rsidR="008B5854" w:rsidRPr="0039001C">
        <w:rPr>
          <w:lang w:val="en-US"/>
        </w:rPr>
        <w:t xml:space="preserve">. </w:t>
      </w:r>
    </w:p>
    <w:p w14:paraId="25BA8DE8" w14:textId="77777777" w:rsidR="008B5854" w:rsidRPr="0039001C" w:rsidRDefault="008B5854" w:rsidP="00817A07">
      <w:pPr>
        <w:rPr>
          <w:lang w:val="en-US"/>
        </w:rPr>
      </w:pPr>
    </w:p>
    <w:p w14:paraId="00E2C272" w14:textId="10EF05D2"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AF44D8" w:rsidRPr="0039001C">
        <w:rPr>
          <w:lang w:val="en-US"/>
        </w:rPr>
        <w:t>We are moving towards it</w:t>
      </w:r>
      <w:r w:rsidRPr="0039001C">
        <w:rPr>
          <w:lang w:val="en-US"/>
        </w:rPr>
        <w:t xml:space="preserve">: </w:t>
      </w:r>
    </w:p>
    <w:p w14:paraId="164A4CA2" w14:textId="1C1296C1" w:rsidR="008B5854" w:rsidRPr="0039001C" w:rsidRDefault="00AF44D8" w:rsidP="00AF44D8">
      <w:pPr>
        <w:numPr>
          <w:ilvl w:val="0"/>
          <w:numId w:val="6"/>
        </w:numPr>
        <w:rPr>
          <w:lang w:val="en-US"/>
        </w:rPr>
      </w:pPr>
      <w:r w:rsidRPr="0039001C">
        <w:rPr>
          <w:lang w:val="en-US"/>
        </w:rPr>
        <w:t>The company has a training or mentoring program with a gender focus for the development of women’s skills and competencies as leaders</w:t>
      </w:r>
      <w:r w:rsidR="008B5854" w:rsidRPr="0039001C">
        <w:rPr>
          <w:lang w:val="en-US"/>
        </w:rPr>
        <w:t xml:space="preserve">. </w:t>
      </w:r>
    </w:p>
    <w:p w14:paraId="3B6AA5B0" w14:textId="4457845D" w:rsidR="008B5854" w:rsidRPr="0039001C" w:rsidRDefault="00AF44D8" w:rsidP="00817A07">
      <w:pPr>
        <w:numPr>
          <w:ilvl w:val="0"/>
          <w:numId w:val="6"/>
        </w:numPr>
        <w:ind w:left="1060" w:hanging="357"/>
        <w:rPr>
          <w:lang w:val="en-US"/>
        </w:rPr>
      </w:pPr>
      <w:r w:rsidRPr="0039001C">
        <w:rPr>
          <w:lang w:val="en-US"/>
        </w:rPr>
        <w:lastRenderedPageBreak/>
        <w:t>One of the objectives is to train women with the necessary skills to occupy decision-making positions, but we have not set any goals.</w:t>
      </w:r>
    </w:p>
    <w:p w14:paraId="0563372E" w14:textId="77777777" w:rsidR="008B5854" w:rsidRPr="0039001C" w:rsidRDefault="008B5854" w:rsidP="00817A07">
      <w:pPr>
        <w:rPr>
          <w:lang w:val="en-US"/>
        </w:rPr>
      </w:pPr>
    </w:p>
    <w:p w14:paraId="4A48A099" w14:textId="5E8A09EC" w:rsidR="008B5854" w:rsidRPr="0039001C" w:rsidRDefault="008B5854" w:rsidP="00AF44D8">
      <w:pPr>
        <w:numPr>
          <w:ilvl w:val="0"/>
          <w:numId w:val="10"/>
        </w:numPr>
        <w:pBdr>
          <w:top w:val="nil"/>
          <w:left w:val="nil"/>
          <w:bottom w:val="nil"/>
          <w:right w:val="nil"/>
          <w:between w:val="nil"/>
        </w:pBdr>
        <w:rPr>
          <w:lang w:val="en-US"/>
        </w:rPr>
      </w:pPr>
      <w:r w:rsidRPr="0039001C">
        <w:rPr>
          <w:lang w:val="en-US"/>
        </w:rPr>
        <w:t xml:space="preserve">c) </w:t>
      </w:r>
      <w:r w:rsidR="00AF44D8" w:rsidRPr="0039001C">
        <w:rPr>
          <w:lang w:val="en-US"/>
        </w:rPr>
        <w:t>Right now, the company has not implemented any actions, but it is interested in learning more information on the subject.</w:t>
      </w:r>
      <w:r w:rsidRPr="0039001C">
        <w:rPr>
          <w:lang w:val="en-US"/>
        </w:rPr>
        <w:t xml:space="preserve"> </w:t>
      </w:r>
    </w:p>
    <w:p w14:paraId="5F45F2F5" w14:textId="77777777" w:rsidR="008B5854" w:rsidRPr="0039001C" w:rsidRDefault="008B5854" w:rsidP="00817A07">
      <w:pPr>
        <w:pBdr>
          <w:top w:val="nil"/>
          <w:left w:val="nil"/>
          <w:bottom w:val="nil"/>
          <w:right w:val="nil"/>
          <w:between w:val="nil"/>
        </w:pBdr>
        <w:ind w:left="360"/>
        <w:rPr>
          <w:lang w:val="en-US"/>
        </w:rPr>
      </w:pPr>
    </w:p>
    <w:p w14:paraId="5B81AFD5" w14:textId="73CCC06D" w:rsidR="008B5854" w:rsidRPr="0039001C" w:rsidRDefault="003F1F29" w:rsidP="003F1F29">
      <w:pPr>
        <w:numPr>
          <w:ilvl w:val="0"/>
          <w:numId w:val="11"/>
        </w:numPr>
        <w:ind w:left="426"/>
        <w:rPr>
          <w:b/>
          <w:lang w:val="en-US"/>
        </w:rPr>
      </w:pPr>
      <w:r w:rsidRPr="0039001C">
        <w:rPr>
          <w:b/>
          <w:lang w:val="en-US"/>
        </w:rPr>
        <w:t>Can you find the implementation of affirmative actions among the organization's strategies to promote the participation and presence of women in decision-making and managerial positions?</w:t>
      </w:r>
      <w:r w:rsidR="008B5854" w:rsidRPr="0039001C">
        <w:rPr>
          <w:b/>
          <w:lang w:val="en-US"/>
        </w:rPr>
        <w:t xml:space="preserve"> </w:t>
      </w:r>
    </w:p>
    <w:p w14:paraId="19435FF0" w14:textId="77777777" w:rsidR="008B5854" w:rsidRPr="0039001C" w:rsidRDefault="008B5854" w:rsidP="00817A07">
      <w:pPr>
        <w:rPr>
          <w:lang w:val="en-US"/>
        </w:rPr>
      </w:pPr>
    </w:p>
    <w:p w14:paraId="48C440B2" w14:textId="52450FC3" w:rsidR="008B5854" w:rsidRPr="0039001C" w:rsidRDefault="008B5854" w:rsidP="003F1F29">
      <w:pPr>
        <w:numPr>
          <w:ilvl w:val="0"/>
          <w:numId w:val="10"/>
        </w:numPr>
        <w:pBdr>
          <w:top w:val="nil"/>
          <w:left w:val="nil"/>
          <w:bottom w:val="nil"/>
          <w:right w:val="nil"/>
          <w:between w:val="nil"/>
        </w:pBdr>
        <w:rPr>
          <w:lang w:val="en-US"/>
        </w:rPr>
      </w:pPr>
      <w:r w:rsidRPr="0039001C">
        <w:rPr>
          <w:lang w:val="en-US"/>
        </w:rPr>
        <w:t xml:space="preserve">a) </w:t>
      </w:r>
      <w:r w:rsidR="003F1F29" w:rsidRPr="0039001C">
        <w:rPr>
          <w:lang w:val="en-US"/>
        </w:rPr>
        <w:t>Yes, the company has implemented affirmative actions:</w:t>
      </w:r>
    </w:p>
    <w:p w14:paraId="2BF2C395" w14:textId="39C8ED83" w:rsidR="008B5854" w:rsidRPr="0039001C" w:rsidRDefault="003F1F29" w:rsidP="003F1F29">
      <w:pPr>
        <w:numPr>
          <w:ilvl w:val="0"/>
          <w:numId w:val="6"/>
        </w:numPr>
        <w:pBdr>
          <w:top w:val="nil"/>
          <w:left w:val="nil"/>
          <w:bottom w:val="nil"/>
          <w:right w:val="nil"/>
          <w:between w:val="nil"/>
        </w:pBdr>
        <w:rPr>
          <w:lang w:val="en-US"/>
        </w:rPr>
      </w:pPr>
      <w:r w:rsidRPr="0039001C">
        <w:rPr>
          <w:lang w:val="en-US"/>
        </w:rPr>
        <w:t>We established a 50% equal proportion for the presence of women in decision-making and managerial positions.</w:t>
      </w:r>
      <w:r w:rsidR="008B5854" w:rsidRPr="0039001C">
        <w:rPr>
          <w:lang w:val="en-US"/>
        </w:rPr>
        <w:t xml:space="preserve">  </w:t>
      </w:r>
    </w:p>
    <w:p w14:paraId="1B45F995" w14:textId="18A44A88" w:rsidR="008B5854" w:rsidRPr="0039001C" w:rsidRDefault="003F1F29" w:rsidP="003F1F29">
      <w:pPr>
        <w:numPr>
          <w:ilvl w:val="0"/>
          <w:numId w:val="6"/>
        </w:numPr>
        <w:pBdr>
          <w:top w:val="nil"/>
          <w:left w:val="nil"/>
          <w:bottom w:val="nil"/>
          <w:right w:val="nil"/>
          <w:between w:val="nil"/>
        </w:pBdr>
        <w:rPr>
          <w:lang w:val="en-US"/>
        </w:rPr>
      </w:pPr>
      <w:r w:rsidRPr="0039001C">
        <w:rPr>
          <w:lang w:val="en-US"/>
        </w:rPr>
        <w:t>We take special measures for promotions such as having candidates in all shortlists, privileging the promotion of women when there is a tie or exclusive positions directed at women.</w:t>
      </w:r>
      <w:r w:rsidR="008B5854" w:rsidRPr="0039001C">
        <w:rPr>
          <w:lang w:val="en-US"/>
        </w:rPr>
        <w:t xml:space="preserve"> </w:t>
      </w:r>
    </w:p>
    <w:p w14:paraId="6684836C" w14:textId="77777777" w:rsidR="008B5854" w:rsidRPr="0039001C" w:rsidRDefault="008B5854" w:rsidP="00817A07">
      <w:pPr>
        <w:rPr>
          <w:lang w:val="en-US"/>
        </w:rPr>
      </w:pPr>
    </w:p>
    <w:p w14:paraId="04B2AC37" w14:textId="70B345CA"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3F1F29" w:rsidRPr="0039001C">
        <w:rPr>
          <w:lang w:val="en-US"/>
        </w:rPr>
        <w:t>We are moving towards it</w:t>
      </w:r>
      <w:r w:rsidRPr="0039001C">
        <w:rPr>
          <w:lang w:val="en-US"/>
        </w:rPr>
        <w:t xml:space="preserve">: </w:t>
      </w:r>
    </w:p>
    <w:p w14:paraId="5585759F" w14:textId="1DB450B9" w:rsidR="008B5854" w:rsidRPr="0039001C" w:rsidRDefault="003F1F29" w:rsidP="003F1F29">
      <w:pPr>
        <w:numPr>
          <w:ilvl w:val="0"/>
          <w:numId w:val="6"/>
        </w:numPr>
        <w:pBdr>
          <w:top w:val="nil"/>
          <w:left w:val="nil"/>
          <w:bottom w:val="nil"/>
          <w:right w:val="nil"/>
          <w:between w:val="nil"/>
        </w:pBdr>
        <w:rPr>
          <w:lang w:val="en-US"/>
        </w:rPr>
      </w:pPr>
      <w:r w:rsidRPr="0039001C">
        <w:rPr>
          <w:lang w:val="en-US"/>
        </w:rPr>
        <w:t>We established a minimum of 30% for the presence of women in decision-making and managerial positions.</w:t>
      </w:r>
      <w:r w:rsidR="008B5854" w:rsidRPr="0039001C">
        <w:rPr>
          <w:lang w:val="en-US"/>
        </w:rPr>
        <w:t xml:space="preserve">  </w:t>
      </w:r>
    </w:p>
    <w:p w14:paraId="7BFE4513" w14:textId="395FC870" w:rsidR="008B5854" w:rsidRPr="0039001C" w:rsidRDefault="00D348E5" w:rsidP="00817A07">
      <w:pPr>
        <w:numPr>
          <w:ilvl w:val="0"/>
          <w:numId w:val="6"/>
        </w:numPr>
        <w:pBdr>
          <w:top w:val="nil"/>
          <w:left w:val="nil"/>
          <w:bottom w:val="nil"/>
          <w:right w:val="nil"/>
          <w:between w:val="nil"/>
        </w:pBdr>
        <w:rPr>
          <w:lang w:val="en-US"/>
        </w:rPr>
      </w:pPr>
      <w:r w:rsidRPr="0039001C">
        <w:rPr>
          <w:lang w:val="en-US"/>
        </w:rPr>
        <w:t>We take special measures for promotions such as having candidates in all shortlists, privileging the promotion of women when there is a tie or exclusive positions directed at women.</w:t>
      </w:r>
      <w:r w:rsidR="008B5854" w:rsidRPr="0039001C">
        <w:rPr>
          <w:lang w:val="en-US"/>
        </w:rPr>
        <w:t xml:space="preserve"> </w:t>
      </w:r>
    </w:p>
    <w:p w14:paraId="64ACF4D1" w14:textId="77777777" w:rsidR="008B5854" w:rsidRPr="0039001C" w:rsidRDefault="008B5854" w:rsidP="00817A07">
      <w:pPr>
        <w:rPr>
          <w:lang w:val="en-US"/>
        </w:rPr>
      </w:pPr>
    </w:p>
    <w:p w14:paraId="5A38ED23" w14:textId="61EBE106" w:rsidR="008B5854" w:rsidRPr="0039001C" w:rsidRDefault="008B5854" w:rsidP="00D348E5">
      <w:pPr>
        <w:numPr>
          <w:ilvl w:val="0"/>
          <w:numId w:val="10"/>
        </w:numPr>
        <w:pBdr>
          <w:top w:val="nil"/>
          <w:left w:val="nil"/>
          <w:bottom w:val="nil"/>
          <w:right w:val="nil"/>
          <w:between w:val="nil"/>
        </w:pBdr>
        <w:rPr>
          <w:color w:val="404040" w:themeColor="text1" w:themeTint="BF"/>
          <w:lang w:val="en-US"/>
        </w:rPr>
      </w:pPr>
      <w:r w:rsidRPr="0039001C">
        <w:rPr>
          <w:lang w:val="en-US"/>
        </w:rPr>
        <w:t xml:space="preserve">c) </w:t>
      </w:r>
      <w:r w:rsidR="00D348E5" w:rsidRPr="0039001C">
        <w:rPr>
          <w:lang w:val="en-US"/>
        </w:rPr>
        <w:t>Right now, the organization does not incorporate affirmative actions as one of its strategies, but it is interested in learning more information on the subject.</w:t>
      </w:r>
    </w:p>
    <w:p w14:paraId="54EE312E" w14:textId="77777777" w:rsidR="008B5854" w:rsidRPr="0039001C" w:rsidRDefault="008B5854" w:rsidP="00817A07">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37599" w14:paraId="770139E9" w14:textId="77777777" w:rsidTr="000C0E8B">
        <w:trPr>
          <w:trHeight w:val="510"/>
        </w:trPr>
        <w:tc>
          <w:tcPr>
            <w:tcW w:w="9394" w:type="dxa"/>
            <w:shd w:val="clear" w:color="auto" w:fill="0090AA"/>
            <w:vAlign w:val="center"/>
          </w:tcPr>
          <w:p w14:paraId="50E186E7" w14:textId="343C2CAF" w:rsidR="008B5854" w:rsidRPr="0039001C" w:rsidRDefault="00231496" w:rsidP="00817A07">
            <w:pPr>
              <w:rPr>
                <w:b/>
                <w:color w:val="FFFFFF" w:themeColor="background1"/>
                <w:lang w:val="en-US"/>
              </w:rPr>
            </w:pPr>
            <w:r w:rsidRPr="0039001C">
              <w:rPr>
                <w:b/>
                <w:color w:val="FFFFFF" w:themeColor="background1"/>
                <w:sz w:val="24"/>
                <w:szCs w:val="24"/>
                <w:lang w:val="en-US"/>
              </w:rPr>
              <w:t>Lens</w:t>
            </w:r>
            <w:r w:rsidR="008B5854" w:rsidRPr="0039001C">
              <w:rPr>
                <w:b/>
                <w:color w:val="FFFFFF" w:themeColor="background1"/>
                <w:sz w:val="24"/>
                <w:szCs w:val="24"/>
                <w:lang w:val="en-US"/>
              </w:rPr>
              <w:t xml:space="preserve"> 2</w:t>
            </w:r>
            <w:r w:rsidR="00A94521" w:rsidRPr="0039001C">
              <w:rPr>
                <w:b/>
                <w:color w:val="FFFFFF" w:themeColor="background1"/>
                <w:sz w:val="24"/>
                <w:szCs w:val="24"/>
                <w:lang w:val="en-US"/>
              </w:rPr>
              <w:t xml:space="preserve">. </w:t>
            </w:r>
            <w:r w:rsidRPr="0039001C">
              <w:rPr>
                <w:b/>
                <w:color w:val="FFFFFF" w:themeColor="background1"/>
                <w:sz w:val="24"/>
                <w:szCs w:val="24"/>
                <w:lang w:val="en-US"/>
              </w:rPr>
              <w:t>Equality in the workplace</w:t>
            </w:r>
          </w:p>
        </w:tc>
      </w:tr>
    </w:tbl>
    <w:p w14:paraId="0517925D" w14:textId="77777777" w:rsidR="008B5854" w:rsidRPr="0039001C" w:rsidRDefault="008B5854" w:rsidP="00817A07">
      <w:pPr>
        <w:rPr>
          <w:lang w:val="en-US"/>
        </w:rPr>
      </w:pPr>
    </w:p>
    <w:p w14:paraId="7456B0DB" w14:textId="4ACD825C" w:rsidR="008B5854" w:rsidRPr="0039001C" w:rsidRDefault="00E83B31" w:rsidP="00E83B31">
      <w:pPr>
        <w:numPr>
          <w:ilvl w:val="0"/>
          <w:numId w:val="11"/>
        </w:numPr>
        <w:ind w:left="426"/>
        <w:rPr>
          <w:b/>
          <w:lang w:val="en-US"/>
        </w:rPr>
      </w:pPr>
      <w:bookmarkStart w:id="6" w:name="_heading=h.30j0zll" w:colFirst="0" w:colLast="0"/>
      <w:bookmarkEnd w:id="6"/>
      <w:r w:rsidRPr="0039001C">
        <w:rPr>
          <w:b/>
          <w:lang w:val="en-US"/>
        </w:rPr>
        <w:t>Does the organization promote human resource management with equal opportunities?</w:t>
      </w:r>
      <w:r w:rsidR="008B5854" w:rsidRPr="0039001C">
        <w:rPr>
          <w:b/>
          <w:lang w:val="en-US"/>
        </w:rPr>
        <w:t xml:space="preserve"> </w:t>
      </w:r>
    </w:p>
    <w:p w14:paraId="3CCBAECE" w14:textId="77777777" w:rsidR="008B5854" w:rsidRPr="0039001C" w:rsidRDefault="008B5854" w:rsidP="00817A07">
      <w:pPr>
        <w:rPr>
          <w:highlight w:val="yellow"/>
          <w:lang w:val="en-US"/>
        </w:rPr>
      </w:pPr>
    </w:p>
    <w:p w14:paraId="6CFDE861" w14:textId="0E33E5E9" w:rsidR="008B5854" w:rsidRPr="0039001C" w:rsidRDefault="008B5854" w:rsidP="00E83B31">
      <w:pPr>
        <w:numPr>
          <w:ilvl w:val="0"/>
          <w:numId w:val="10"/>
        </w:numPr>
        <w:pBdr>
          <w:top w:val="nil"/>
          <w:left w:val="nil"/>
          <w:bottom w:val="nil"/>
          <w:right w:val="nil"/>
          <w:between w:val="nil"/>
        </w:pBdr>
        <w:rPr>
          <w:lang w:val="en-US"/>
        </w:rPr>
      </w:pPr>
      <w:r w:rsidRPr="0039001C">
        <w:rPr>
          <w:lang w:val="en-US"/>
        </w:rPr>
        <w:t xml:space="preserve">a) </w:t>
      </w:r>
      <w:r w:rsidR="00E83B31" w:rsidRPr="0039001C">
        <w:rPr>
          <w:lang w:val="en-US"/>
        </w:rPr>
        <w:t>Yes, the company has human resource management processes that guarantee equal opportunities</w:t>
      </w:r>
      <w:r w:rsidRPr="0039001C">
        <w:rPr>
          <w:lang w:val="en-US"/>
        </w:rPr>
        <w:t xml:space="preserve">: </w:t>
      </w:r>
    </w:p>
    <w:p w14:paraId="63C8BF62" w14:textId="21AE6563" w:rsidR="008B5854" w:rsidRPr="0039001C" w:rsidRDefault="00EA6DE2" w:rsidP="00EA6DE2">
      <w:pPr>
        <w:numPr>
          <w:ilvl w:val="0"/>
          <w:numId w:val="6"/>
        </w:numPr>
        <w:rPr>
          <w:lang w:val="en-US"/>
        </w:rPr>
      </w:pPr>
      <w:r w:rsidRPr="0039001C">
        <w:rPr>
          <w:lang w:val="en-US"/>
        </w:rPr>
        <w:t>Human resources staff have been trained on gender equality.</w:t>
      </w:r>
      <w:r w:rsidR="008B5854" w:rsidRPr="0039001C">
        <w:rPr>
          <w:lang w:val="en-US"/>
        </w:rPr>
        <w:t xml:space="preserve"> </w:t>
      </w:r>
    </w:p>
    <w:p w14:paraId="2762ED0B" w14:textId="43FAF6C0" w:rsidR="008B5854" w:rsidRPr="0039001C" w:rsidRDefault="00EA6DE2" w:rsidP="00EA6DE2">
      <w:pPr>
        <w:numPr>
          <w:ilvl w:val="0"/>
          <w:numId w:val="6"/>
        </w:numPr>
        <w:rPr>
          <w:lang w:val="en-US"/>
        </w:rPr>
      </w:pPr>
      <w:r w:rsidRPr="0039001C">
        <w:rPr>
          <w:lang w:val="en-US"/>
        </w:rPr>
        <w:t>There are standardized processes to carry out the recruitment, selection, induction, training, evaluation and promotion of personnel, which ensure equal opportunities.</w:t>
      </w:r>
    </w:p>
    <w:p w14:paraId="192C7BB1" w14:textId="40DAE43A" w:rsidR="008B5854" w:rsidRPr="0039001C" w:rsidRDefault="00EA6DE2" w:rsidP="00EA6DE2">
      <w:pPr>
        <w:numPr>
          <w:ilvl w:val="0"/>
          <w:numId w:val="6"/>
        </w:numPr>
        <w:rPr>
          <w:lang w:val="en-US"/>
        </w:rPr>
      </w:pPr>
      <w:r w:rsidRPr="0039001C">
        <w:rPr>
          <w:lang w:val="en-US"/>
        </w:rPr>
        <w:t>The processes are made known to all staff.</w:t>
      </w:r>
      <w:r w:rsidR="008B5854" w:rsidRPr="0039001C">
        <w:rPr>
          <w:lang w:val="en-US"/>
        </w:rPr>
        <w:t xml:space="preserve"> </w:t>
      </w:r>
    </w:p>
    <w:p w14:paraId="5A91EDB8" w14:textId="40B5319E" w:rsidR="008B5854" w:rsidRPr="0039001C" w:rsidRDefault="00EA6DE2" w:rsidP="00EA6DE2">
      <w:pPr>
        <w:numPr>
          <w:ilvl w:val="0"/>
          <w:numId w:val="6"/>
        </w:numPr>
        <w:rPr>
          <w:lang w:val="en-US"/>
        </w:rPr>
      </w:pPr>
      <w:r w:rsidRPr="0039001C">
        <w:rPr>
          <w:lang w:val="en-US"/>
        </w:rPr>
        <w:t>There are profiles according to the technical, professional and training competencies necessary for the position.</w:t>
      </w:r>
      <w:r w:rsidR="008B5854" w:rsidRPr="0039001C">
        <w:rPr>
          <w:lang w:val="en-US"/>
        </w:rPr>
        <w:t xml:space="preserve"> </w:t>
      </w:r>
    </w:p>
    <w:p w14:paraId="2B59A36E" w14:textId="024C003E" w:rsidR="008B5854" w:rsidRPr="0039001C" w:rsidRDefault="00EA6DE2" w:rsidP="00EA6DE2">
      <w:pPr>
        <w:numPr>
          <w:ilvl w:val="0"/>
          <w:numId w:val="6"/>
        </w:numPr>
        <w:rPr>
          <w:lang w:val="en-US"/>
        </w:rPr>
      </w:pPr>
      <w:r w:rsidRPr="0039001C">
        <w:rPr>
          <w:lang w:val="en-US"/>
        </w:rPr>
        <w:t>Job offers are designed with inclusive and non-sexist language and images.</w:t>
      </w:r>
    </w:p>
    <w:p w14:paraId="28DF88E8" w14:textId="219C17E8" w:rsidR="008B5854" w:rsidRPr="0039001C" w:rsidRDefault="00EA6DE2" w:rsidP="00EA6DE2">
      <w:pPr>
        <w:numPr>
          <w:ilvl w:val="0"/>
          <w:numId w:val="6"/>
        </w:numPr>
        <w:rPr>
          <w:lang w:val="en-US"/>
        </w:rPr>
      </w:pPr>
      <w:r w:rsidRPr="0039001C">
        <w:rPr>
          <w:lang w:val="en-US"/>
        </w:rPr>
        <w:t>Gender equality training is available for all staff and is offered within working hours.</w:t>
      </w:r>
      <w:r w:rsidR="008B5854" w:rsidRPr="0039001C">
        <w:rPr>
          <w:lang w:val="en-US"/>
        </w:rPr>
        <w:t xml:space="preserve"> </w:t>
      </w:r>
    </w:p>
    <w:p w14:paraId="2293ECDF" w14:textId="3437F228" w:rsidR="008B5854" w:rsidRPr="0039001C" w:rsidRDefault="00EA6DE2" w:rsidP="00EA6DE2">
      <w:pPr>
        <w:numPr>
          <w:ilvl w:val="0"/>
          <w:numId w:val="6"/>
        </w:numPr>
        <w:rPr>
          <w:lang w:val="en-US"/>
        </w:rPr>
      </w:pPr>
      <w:r w:rsidRPr="0039001C">
        <w:rPr>
          <w:lang w:val="en-US"/>
        </w:rPr>
        <w:t>The balanced participation of women is encouraged at all levels and areas of the company.</w:t>
      </w:r>
      <w:r w:rsidR="008B5854" w:rsidRPr="0039001C">
        <w:rPr>
          <w:lang w:val="en-US"/>
        </w:rPr>
        <w:t xml:space="preserve">  </w:t>
      </w:r>
    </w:p>
    <w:p w14:paraId="1FF2F085" w14:textId="77777777" w:rsidR="008B5854" w:rsidRPr="0039001C" w:rsidRDefault="008B5854" w:rsidP="00817A07">
      <w:pPr>
        <w:rPr>
          <w:lang w:val="en-US"/>
        </w:rPr>
      </w:pPr>
    </w:p>
    <w:p w14:paraId="4601D90F" w14:textId="39BA2047"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EA6DE2" w:rsidRPr="0039001C">
        <w:rPr>
          <w:lang w:val="en-US"/>
        </w:rPr>
        <w:t>We are moving towards it</w:t>
      </w:r>
      <w:r w:rsidRPr="0039001C">
        <w:rPr>
          <w:lang w:val="en-US"/>
        </w:rPr>
        <w:t xml:space="preserve">: </w:t>
      </w:r>
    </w:p>
    <w:p w14:paraId="4FF0FDDF" w14:textId="5D024839" w:rsidR="008B5854" w:rsidRPr="0039001C" w:rsidRDefault="00EA6DE2" w:rsidP="00817A07">
      <w:pPr>
        <w:numPr>
          <w:ilvl w:val="0"/>
          <w:numId w:val="6"/>
        </w:numPr>
        <w:rPr>
          <w:lang w:val="en-US"/>
        </w:rPr>
      </w:pPr>
      <w:r w:rsidRPr="0039001C">
        <w:rPr>
          <w:lang w:val="en-US"/>
        </w:rPr>
        <w:t>There are standardized processes to carry out the recruitment, selection, induction, training, evaluation and promotion of personnel, which ensure equal opportunities.</w:t>
      </w:r>
    </w:p>
    <w:p w14:paraId="6B4843A7" w14:textId="15EF3C13" w:rsidR="008B5854" w:rsidRPr="0039001C" w:rsidRDefault="00EA6DE2" w:rsidP="00EA6DE2">
      <w:pPr>
        <w:numPr>
          <w:ilvl w:val="0"/>
          <w:numId w:val="6"/>
        </w:numPr>
        <w:rPr>
          <w:lang w:val="en-US"/>
        </w:rPr>
      </w:pPr>
      <w:r w:rsidRPr="0039001C">
        <w:rPr>
          <w:lang w:val="en-US"/>
        </w:rPr>
        <w:lastRenderedPageBreak/>
        <w:t>Human resources staff and general staff have received training on gender equality from time to time.</w:t>
      </w:r>
      <w:r w:rsidR="008B5854" w:rsidRPr="0039001C">
        <w:rPr>
          <w:lang w:val="en-US"/>
        </w:rPr>
        <w:t xml:space="preserve"> </w:t>
      </w:r>
    </w:p>
    <w:p w14:paraId="4E58503C" w14:textId="4FF422D2" w:rsidR="008B5854" w:rsidRPr="0039001C" w:rsidRDefault="00EA6DE2" w:rsidP="00817A07">
      <w:pPr>
        <w:numPr>
          <w:ilvl w:val="0"/>
          <w:numId w:val="6"/>
        </w:numPr>
        <w:rPr>
          <w:lang w:val="en-US"/>
        </w:rPr>
      </w:pPr>
      <w:r w:rsidRPr="0039001C">
        <w:rPr>
          <w:lang w:val="en-US"/>
        </w:rPr>
        <w:t>The processes are made known to all staff.</w:t>
      </w:r>
      <w:r w:rsidR="008B5854" w:rsidRPr="0039001C">
        <w:rPr>
          <w:lang w:val="en-US"/>
        </w:rPr>
        <w:t xml:space="preserve"> </w:t>
      </w:r>
    </w:p>
    <w:p w14:paraId="2D0ADD4C" w14:textId="77777777" w:rsidR="008B5854" w:rsidRPr="0039001C" w:rsidRDefault="008B5854" w:rsidP="00817A07">
      <w:pPr>
        <w:rPr>
          <w:lang w:val="en-US"/>
        </w:rPr>
      </w:pPr>
    </w:p>
    <w:p w14:paraId="14D87BBD" w14:textId="3E3F9E27" w:rsidR="008B5854" w:rsidRPr="0039001C" w:rsidRDefault="008B5854" w:rsidP="00D87E94">
      <w:pPr>
        <w:numPr>
          <w:ilvl w:val="0"/>
          <w:numId w:val="10"/>
        </w:numPr>
        <w:pBdr>
          <w:top w:val="nil"/>
          <w:left w:val="nil"/>
          <w:bottom w:val="nil"/>
          <w:right w:val="nil"/>
          <w:between w:val="nil"/>
        </w:pBdr>
        <w:rPr>
          <w:lang w:val="en-US"/>
        </w:rPr>
      </w:pPr>
      <w:r w:rsidRPr="0039001C">
        <w:rPr>
          <w:lang w:val="en-US"/>
        </w:rPr>
        <w:t xml:space="preserve">c) </w:t>
      </w:r>
      <w:r w:rsidR="00D87E94" w:rsidRPr="0039001C">
        <w:rPr>
          <w:lang w:val="en-US"/>
        </w:rPr>
        <w:t>Right now, the organization does not have such processes, but it is interested in learning more information on the subject.</w:t>
      </w:r>
    </w:p>
    <w:p w14:paraId="500FADF1" w14:textId="77777777" w:rsidR="008B5854" w:rsidRPr="0039001C" w:rsidRDefault="008B5854" w:rsidP="00817A07">
      <w:pPr>
        <w:pBdr>
          <w:top w:val="nil"/>
          <w:left w:val="nil"/>
          <w:bottom w:val="nil"/>
          <w:right w:val="nil"/>
          <w:between w:val="nil"/>
        </w:pBdr>
        <w:rPr>
          <w:color w:val="000000"/>
          <w:lang w:val="en-US"/>
        </w:rPr>
      </w:pPr>
    </w:p>
    <w:p w14:paraId="0490DDCE" w14:textId="1B468093" w:rsidR="008B5854" w:rsidRPr="0039001C" w:rsidRDefault="00870AAE" w:rsidP="00870AAE">
      <w:pPr>
        <w:numPr>
          <w:ilvl w:val="0"/>
          <w:numId w:val="11"/>
        </w:numPr>
        <w:ind w:left="426"/>
        <w:rPr>
          <w:b/>
          <w:bCs/>
          <w:lang w:val="en-US"/>
        </w:rPr>
      </w:pPr>
      <w:r w:rsidRPr="0039001C">
        <w:rPr>
          <w:b/>
          <w:bCs/>
          <w:lang w:val="en-US"/>
        </w:rPr>
        <w:t>Does the company use data analysis tools for equal opportunity human resource management?</w:t>
      </w:r>
    </w:p>
    <w:p w14:paraId="4499E6DA" w14:textId="77777777" w:rsidR="008B5854" w:rsidRPr="0039001C" w:rsidRDefault="008B5854" w:rsidP="00817A07">
      <w:pPr>
        <w:ind w:left="357"/>
        <w:rPr>
          <w:lang w:val="en-US"/>
        </w:rPr>
      </w:pPr>
    </w:p>
    <w:p w14:paraId="5F3A09D1" w14:textId="56F5B5E6" w:rsidR="008B5854" w:rsidRPr="0039001C" w:rsidRDefault="008B5854" w:rsidP="00870AAE">
      <w:pPr>
        <w:numPr>
          <w:ilvl w:val="0"/>
          <w:numId w:val="10"/>
        </w:numPr>
        <w:pBdr>
          <w:top w:val="nil"/>
          <w:left w:val="nil"/>
          <w:bottom w:val="nil"/>
          <w:right w:val="nil"/>
          <w:between w:val="nil"/>
        </w:pBdr>
        <w:rPr>
          <w:lang w:val="en-US"/>
        </w:rPr>
      </w:pPr>
      <w:r w:rsidRPr="0039001C">
        <w:rPr>
          <w:lang w:val="en-US"/>
        </w:rPr>
        <w:t xml:space="preserve">a) </w:t>
      </w:r>
      <w:r w:rsidR="00870AAE" w:rsidRPr="0039001C">
        <w:rPr>
          <w:lang w:val="en-US"/>
        </w:rPr>
        <w:t>Yes, the company makes use of these tools:</w:t>
      </w:r>
    </w:p>
    <w:p w14:paraId="509781D9" w14:textId="000A5A05" w:rsidR="008B5854" w:rsidRPr="0039001C" w:rsidRDefault="00870AAE" w:rsidP="00870AAE">
      <w:pPr>
        <w:numPr>
          <w:ilvl w:val="0"/>
          <w:numId w:val="6"/>
        </w:numPr>
        <w:rPr>
          <w:lang w:val="en-US"/>
        </w:rPr>
      </w:pPr>
      <w:r w:rsidRPr="0039001C">
        <w:rPr>
          <w:lang w:val="en-US"/>
        </w:rPr>
        <w:t>Personnel gender-sensitive information is recorded according to the level of position, area or department.</w:t>
      </w:r>
      <w:r w:rsidR="008B5854" w:rsidRPr="0039001C">
        <w:rPr>
          <w:lang w:val="en-US"/>
        </w:rPr>
        <w:t xml:space="preserve"> </w:t>
      </w:r>
    </w:p>
    <w:p w14:paraId="5F5D4363" w14:textId="1BD3BA12" w:rsidR="008B5854" w:rsidRPr="0039001C" w:rsidRDefault="00870AAE" w:rsidP="00870AAE">
      <w:pPr>
        <w:numPr>
          <w:ilvl w:val="0"/>
          <w:numId w:val="6"/>
        </w:numPr>
        <w:rPr>
          <w:lang w:val="en-US"/>
        </w:rPr>
      </w:pPr>
      <w:r w:rsidRPr="0039001C">
        <w:rPr>
          <w:lang w:val="en-US"/>
        </w:rPr>
        <w:t>Indicators are established to allow monitoring.</w:t>
      </w:r>
    </w:p>
    <w:p w14:paraId="17EF19D7" w14:textId="530054D2" w:rsidR="008B5854" w:rsidRPr="0039001C" w:rsidRDefault="00870AAE" w:rsidP="00870AAE">
      <w:pPr>
        <w:numPr>
          <w:ilvl w:val="0"/>
          <w:numId w:val="6"/>
        </w:numPr>
        <w:rPr>
          <w:lang w:val="en-US"/>
        </w:rPr>
      </w:pPr>
      <w:r w:rsidRPr="0039001C">
        <w:rPr>
          <w:lang w:val="en-US"/>
        </w:rPr>
        <w:t>The data is strategically analyzed using a business intelligence tool.</w:t>
      </w:r>
      <w:r w:rsidR="008B5854" w:rsidRPr="0039001C">
        <w:rPr>
          <w:lang w:val="en-US"/>
        </w:rPr>
        <w:t xml:space="preserve"> </w:t>
      </w:r>
    </w:p>
    <w:p w14:paraId="4ABEFDA9" w14:textId="3870AB66" w:rsidR="008B5854" w:rsidRPr="0039001C" w:rsidRDefault="00870AAE" w:rsidP="00870AAE">
      <w:pPr>
        <w:numPr>
          <w:ilvl w:val="0"/>
          <w:numId w:val="6"/>
        </w:numPr>
        <w:rPr>
          <w:lang w:val="en-US"/>
        </w:rPr>
      </w:pPr>
      <w:r w:rsidRPr="0039001C">
        <w:rPr>
          <w:lang w:val="en-US"/>
        </w:rPr>
        <w:t>Through this tool, reports are generated, which are used for decision-making and as support to promote the balanced participation of women at all levels and areas of the company.</w:t>
      </w:r>
      <w:r w:rsidR="008B5854" w:rsidRPr="0039001C">
        <w:rPr>
          <w:lang w:val="en-US"/>
        </w:rPr>
        <w:t xml:space="preserve">  </w:t>
      </w:r>
    </w:p>
    <w:p w14:paraId="1C160AD9" w14:textId="77777777" w:rsidR="008B5854" w:rsidRPr="0039001C" w:rsidRDefault="008B5854" w:rsidP="00817A07">
      <w:pPr>
        <w:pBdr>
          <w:top w:val="nil"/>
          <w:left w:val="nil"/>
          <w:bottom w:val="nil"/>
          <w:right w:val="nil"/>
          <w:between w:val="nil"/>
        </w:pBdr>
        <w:rPr>
          <w:lang w:val="en-US"/>
        </w:rPr>
      </w:pPr>
    </w:p>
    <w:p w14:paraId="14AAE121" w14:textId="0DE6D37A"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870AAE" w:rsidRPr="0039001C">
        <w:rPr>
          <w:lang w:val="en-US"/>
        </w:rPr>
        <w:t>We are moving towards it</w:t>
      </w:r>
      <w:r w:rsidRPr="0039001C">
        <w:rPr>
          <w:lang w:val="en-US"/>
        </w:rPr>
        <w:t xml:space="preserve">: </w:t>
      </w:r>
    </w:p>
    <w:p w14:paraId="7A8B6E99" w14:textId="6B04DC98" w:rsidR="008B5854" w:rsidRPr="0039001C" w:rsidRDefault="00870AAE" w:rsidP="00870AAE">
      <w:pPr>
        <w:numPr>
          <w:ilvl w:val="0"/>
          <w:numId w:val="6"/>
        </w:numPr>
        <w:pBdr>
          <w:top w:val="nil"/>
          <w:left w:val="nil"/>
          <w:bottom w:val="nil"/>
          <w:right w:val="nil"/>
          <w:between w:val="nil"/>
        </w:pBdr>
        <w:rPr>
          <w:lang w:val="en-US"/>
        </w:rPr>
      </w:pPr>
      <w:r w:rsidRPr="0039001C">
        <w:rPr>
          <w:lang w:val="en-US"/>
        </w:rPr>
        <w:t>Personnel gender-sensitive information is recorded according to the level of position, area or department.</w:t>
      </w:r>
      <w:r w:rsidR="008B5854" w:rsidRPr="0039001C">
        <w:rPr>
          <w:lang w:val="en-US"/>
        </w:rPr>
        <w:t xml:space="preserve"> </w:t>
      </w:r>
    </w:p>
    <w:p w14:paraId="521EEBF3" w14:textId="5ACCDB49" w:rsidR="008B5854" w:rsidRPr="0039001C" w:rsidRDefault="00870AAE" w:rsidP="00870AAE">
      <w:pPr>
        <w:numPr>
          <w:ilvl w:val="0"/>
          <w:numId w:val="6"/>
        </w:numPr>
        <w:pBdr>
          <w:top w:val="nil"/>
          <w:left w:val="nil"/>
          <w:bottom w:val="nil"/>
          <w:right w:val="nil"/>
          <w:between w:val="nil"/>
        </w:pBdr>
        <w:rPr>
          <w:lang w:val="en-US"/>
        </w:rPr>
      </w:pPr>
      <w:r w:rsidRPr="0039001C">
        <w:rPr>
          <w:lang w:val="en-US"/>
        </w:rPr>
        <w:t>Some business intelligence tool is used for the registration and analysis of personnel information.</w:t>
      </w:r>
      <w:r w:rsidR="008B5854" w:rsidRPr="0039001C">
        <w:rPr>
          <w:lang w:val="en-US"/>
        </w:rPr>
        <w:t xml:space="preserve"> </w:t>
      </w:r>
    </w:p>
    <w:p w14:paraId="074EB999" w14:textId="77777777" w:rsidR="008B5854" w:rsidRPr="0039001C" w:rsidRDefault="008B5854" w:rsidP="00817A07">
      <w:pPr>
        <w:pBdr>
          <w:top w:val="nil"/>
          <w:left w:val="nil"/>
          <w:bottom w:val="nil"/>
          <w:right w:val="nil"/>
          <w:between w:val="nil"/>
        </w:pBdr>
        <w:ind w:left="1065"/>
        <w:rPr>
          <w:lang w:val="en-US"/>
        </w:rPr>
      </w:pPr>
    </w:p>
    <w:p w14:paraId="7232E0C5" w14:textId="13868421" w:rsidR="008B5854" w:rsidRPr="0039001C" w:rsidRDefault="008B5854" w:rsidP="00870AAE">
      <w:pPr>
        <w:numPr>
          <w:ilvl w:val="0"/>
          <w:numId w:val="10"/>
        </w:numPr>
        <w:pBdr>
          <w:top w:val="nil"/>
          <w:left w:val="nil"/>
          <w:bottom w:val="nil"/>
          <w:right w:val="nil"/>
          <w:between w:val="nil"/>
        </w:pBdr>
        <w:rPr>
          <w:lang w:val="en-US"/>
        </w:rPr>
      </w:pPr>
      <w:r w:rsidRPr="0039001C">
        <w:rPr>
          <w:lang w:val="en-US"/>
        </w:rPr>
        <w:t xml:space="preserve">c) </w:t>
      </w:r>
      <w:r w:rsidR="00870AAE" w:rsidRPr="0039001C">
        <w:rPr>
          <w:lang w:val="en-US"/>
        </w:rPr>
        <w:t>Right now, the company does not use such tools, but it is interested in learning more information on the subject.</w:t>
      </w:r>
      <w:r w:rsidRPr="0039001C">
        <w:rPr>
          <w:lang w:val="en-US"/>
        </w:rPr>
        <w:t xml:space="preserve">  </w:t>
      </w:r>
    </w:p>
    <w:p w14:paraId="24E5DCA1" w14:textId="77777777" w:rsidR="008B5854" w:rsidRPr="0039001C" w:rsidRDefault="008B5854" w:rsidP="00817A07">
      <w:pPr>
        <w:rPr>
          <w:color w:val="262626" w:themeColor="text1" w:themeTint="D9"/>
          <w:lang w:val="en-US"/>
        </w:rPr>
      </w:pPr>
    </w:p>
    <w:p w14:paraId="214DD818" w14:textId="5AEA7A77" w:rsidR="008B5854" w:rsidRPr="0039001C" w:rsidRDefault="00E73DA7" w:rsidP="00E73DA7">
      <w:pPr>
        <w:numPr>
          <w:ilvl w:val="0"/>
          <w:numId w:val="11"/>
        </w:numPr>
        <w:rPr>
          <w:b/>
          <w:lang w:val="en-US"/>
        </w:rPr>
      </w:pPr>
      <w:r w:rsidRPr="0039001C">
        <w:rPr>
          <w:b/>
          <w:lang w:val="en-US"/>
        </w:rPr>
        <w:t>Has the company implemented measures in favor of co-responsibility between work and personal life?</w:t>
      </w:r>
    </w:p>
    <w:p w14:paraId="4267CEC2" w14:textId="77777777" w:rsidR="008B5854" w:rsidRPr="0039001C" w:rsidRDefault="008B5854" w:rsidP="00817A07">
      <w:pPr>
        <w:rPr>
          <w:lang w:val="en-US"/>
        </w:rPr>
      </w:pPr>
    </w:p>
    <w:p w14:paraId="2373D19A" w14:textId="489F881A" w:rsidR="008B5854" w:rsidRPr="0039001C" w:rsidRDefault="008B5854" w:rsidP="00E73DA7">
      <w:pPr>
        <w:numPr>
          <w:ilvl w:val="0"/>
          <w:numId w:val="10"/>
        </w:numPr>
        <w:pBdr>
          <w:top w:val="nil"/>
          <w:left w:val="nil"/>
          <w:bottom w:val="nil"/>
          <w:right w:val="nil"/>
          <w:between w:val="nil"/>
        </w:pBdr>
        <w:rPr>
          <w:lang w:val="en-US"/>
        </w:rPr>
      </w:pPr>
      <w:r w:rsidRPr="0039001C">
        <w:rPr>
          <w:lang w:val="en-US"/>
        </w:rPr>
        <w:t xml:space="preserve">a) </w:t>
      </w:r>
      <w:r w:rsidR="00E73DA7" w:rsidRPr="0039001C">
        <w:rPr>
          <w:lang w:val="en-US"/>
        </w:rPr>
        <w:t>Yes, the organization has implemented measures in favor of co-responsibility:</w:t>
      </w:r>
      <w:r w:rsidRPr="0039001C">
        <w:rPr>
          <w:lang w:val="en-US"/>
        </w:rPr>
        <w:t xml:space="preserve">  </w:t>
      </w:r>
    </w:p>
    <w:p w14:paraId="2D3CD4B7" w14:textId="257D658A" w:rsidR="008B5854" w:rsidRPr="0039001C" w:rsidRDefault="00E73DA7" w:rsidP="00E73DA7">
      <w:pPr>
        <w:numPr>
          <w:ilvl w:val="0"/>
          <w:numId w:val="6"/>
        </w:numPr>
        <w:pBdr>
          <w:top w:val="nil"/>
          <w:left w:val="nil"/>
          <w:bottom w:val="nil"/>
          <w:right w:val="nil"/>
          <w:between w:val="nil"/>
        </w:pBdr>
        <w:rPr>
          <w:lang w:val="en-US"/>
        </w:rPr>
      </w:pPr>
      <w:r w:rsidRPr="0039001C">
        <w:rPr>
          <w:lang w:val="en-US"/>
        </w:rPr>
        <w:t>There are formal processes to access the co-responsibility measures.</w:t>
      </w:r>
      <w:r w:rsidR="008B5854" w:rsidRPr="0039001C">
        <w:rPr>
          <w:lang w:val="en-US"/>
        </w:rPr>
        <w:t xml:space="preserve"> </w:t>
      </w:r>
    </w:p>
    <w:p w14:paraId="11B94D2B" w14:textId="3A7AD6C1" w:rsidR="008B5854" w:rsidRPr="0039001C" w:rsidRDefault="00E73DA7" w:rsidP="00E73DA7">
      <w:pPr>
        <w:numPr>
          <w:ilvl w:val="0"/>
          <w:numId w:val="6"/>
        </w:numPr>
        <w:pBdr>
          <w:top w:val="nil"/>
          <w:left w:val="nil"/>
          <w:bottom w:val="nil"/>
          <w:right w:val="nil"/>
          <w:between w:val="nil"/>
        </w:pBdr>
        <w:rPr>
          <w:lang w:val="en-US"/>
        </w:rPr>
      </w:pPr>
      <w:r w:rsidRPr="0039001C">
        <w:rPr>
          <w:lang w:val="en-US"/>
        </w:rPr>
        <w:t>The actions are aimed at all staff and it is guaranteed that they are aware of them.</w:t>
      </w:r>
    </w:p>
    <w:p w14:paraId="0CD2388D" w14:textId="3EDC4F63" w:rsidR="008B5854" w:rsidRPr="0039001C" w:rsidRDefault="00E73DA7" w:rsidP="00E73DA7">
      <w:pPr>
        <w:numPr>
          <w:ilvl w:val="0"/>
          <w:numId w:val="6"/>
        </w:numPr>
        <w:pBdr>
          <w:top w:val="nil"/>
          <w:left w:val="nil"/>
          <w:bottom w:val="nil"/>
          <w:right w:val="nil"/>
          <w:between w:val="nil"/>
        </w:pBdr>
        <w:rPr>
          <w:lang w:val="en-US"/>
        </w:rPr>
      </w:pPr>
      <w:r w:rsidRPr="0039001C">
        <w:rPr>
          <w:lang w:val="en-US"/>
        </w:rPr>
        <w:t>The measures were designed with a gender perspective, in order not to reinforce stereotypes and roles.</w:t>
      </w:r>
      <w:r w:rsidR="008B5854" w:rsidRPr="0039001C">
        <w:rPr>
          <w:lang w:val="en-US"/>
        </w:rPr>
        <w:t xml:space="preserve"> </w:t>
      </w:r>
    </w:p>
    <w:p w14:paraId="77D02919" w14:textId="027174A6" w:rsidR="008B5854" w:rsidRPr="0039001C" w:rsidRDefault="00E73DA7" w:rsidP="00E73DA7">
      <w:pPr>
        <w:numPr>
          <w:ilvl w:val="0"/>
          <w:numId w:val="6"/>
        </w:numPr>
        <w:pBdr>
          <w:top w:val="nil"/>
          <w:left w:val="nil"/>
          <w:bottom w:val="nil"/>
          <w:right w:val="nil"/>
          <w:between w:val="nil"/>
        </w:pBdr>
        <w:rPr>
          <w:lang w:val="en-US"/>
        </w:rPr>
      </w:pPr>
      <w:r w:rsidRPr="0039001C">
        <w:rPr>
          <w:lang w:val="en-US"/>
        </w:rPr>
        <w:t>We monitor the number of people who use the measures of co-responsibility by sex and their comparison between women and men.</w:t>
      </w:r>
    </w:p>
    <w:p w14:paraId="07C5A6E9" w14:textId="079C61BF" w:rsidR="008B5854" w:rsidRPr="0039001C" w:rsidRDefault="00E73DA7" w:rsidP="00E73DA7">
      <w:pPr>
        <w:numPr>
          <w:ilvl w:val="0"/>
          <w:numId w:val="6"/>
        </w:numPr>
        <w:pBdr>
          <w:top w:val="nil"/>
          <w:left w:val="nil"/>
          <w:bottom w:val="nil"/>
          <w:right w:val="nil"/>
          <w:between w:val="nil"/>
        </w:pBdr>
        <w:rPr>
          <w:lang w:val="en-US"/>
        </w:rPr>
      </w:pPr>
      <w:r w:rsidRPr="0039001C">
        <w:rPr>
          <w:lang w:val="en-US"/>
        </w:rPr>
        <w:t>The company has implemented various measures, for example: teleworking, flexible hours, compressed work weeks, paid and unpaid leave, lactation room, daycare services.</w:t>
      </w:r>
      <w:r w:rsidR="008B5854" w:rsidRPr="0039001C">
        <w:rPr>
          <w:lang w:val="en-US"/>
        </w:rPr>
        <w:t xml:space="preserve"> </w:t>
      </w:r>
    </w:p>
    <w:p w14:paraId="44A0F1D1" w14:textId="3364DAD7" w:rsidR="008B5854" w:rsidRPr="0039001C" w:rsidRDefault="00E73DA7" w:rsidP="00E73DA7">
      <w:pPr>
        <w:numPr>
          <w:ilvl w:val="0"/>
          <w:numId w:val="6"/>
        </w:numPr>
        <w:pBdr>
          <w:top w:val="nil"/>
          <w:left w:val="nil"/>
          <w:bottom w:val="nil"/>
          <w:right w:val="nil"/>
          <w:between w:val="nil"/>
        </w:pBdr>
        <w:rPr>
          <w:lang w:val="en-US"/>
        </w:rPr>
      </w:pPr>
      <w:r w:rsidRPr="0039001C">
        <w:rPr>
          <w:lang w:val="en-US"/>
        </w:rPr>
        <w:t>The working hours are respected</w:t>
      </w:r>
      <w:r w:rsidR="00B54637" w:rsidRPr="0039001C">
        <w:rPr>
          <w:lang w:val="en-US"/>
        </w:rPr>
        <w:t>.</w:t>
      </w:r>
    </w:p>
    <w:p w14:paraId="6D69A91A" w14:textId="678D43A1" w:rsidR="008B5854" w:rsidRPr="0039001C" w:rsidRDefault="00B54637" w:rsidP="00B54637">
      <w:pPr>
        <w:numPr>
          <w:ilvl w:val="0"/>
          <w:numId w:val="6"/>
        </w:numPr>
        <w:pBdr>
          <w:top w:val="nil"/>
          <w:left w:val="nil"/>
          <w:bottom w:val="nil"/>
          <w:right w:val="nil"/>
          <w:between w:val="nil"/>
        </w:pBdr>
        <w:rPr>
          <w:lang w:val="en-US"/>
        </w:rPr>
      </w:pPr>
      <w:r w:rsidRPr="0039001C">
        <w:rPr>
          <w:lang w:val="en-US"/>
        </w:rPr>
        <w:t>Maternity and paternity leave is offered for a period greater than that established in the legislation, either for birth or adoption, and the breastfeeding period is respected.</w:t>
      </w:r>
    </w:p>
    <w:p w14:paraId="098943E8" w14:textId="77777777" w:rsidR="008B5854" w:rsidRPr="0039001C" w:rsidRDefault="008B5854" w:rsidP="00817A07">
      <w:pPr>
        <w:rPr>
          <w:lang w:val="en-US"/>
        </w:rPr>
      </w:pPr>
    </w:p>
    <w:p w14:paraId="71FEDFB0" w14:textId="7A0B3C10" w:rsidR="008B5854" w:rsidRPr="0039001C" w:rsidRDefault="008B5854" w:rsidP="00817A07">
      <w:pPr>
        <w:pStyle w:val="Prrafodelista"/>
        <w:numPr>
          <w:ilvl w:val="0"/>
          <w:numId w:val="10"/>
        </w:numPr>
        <w:pBdr>
          <w:top w:val="nil"/>
          <w:left w:val="nil"/>
          <w:bottom w:val="nil"/>
          <w:right w:val="nil"/>
          <w:between w:val="nil"/>
        </w:pBdr>
        <w:rPr>
          <w:lang w:val="en-US"/>
        </w:rPr>
      </w:pPr>
      <w:r w:rsidRPr="0039001C">
        <w:rPr>
          <w:lang w:val="en-US"/>
        </w:rPr>
        <w:t xml:space="preserve">b) </w:t>
      </w:r>
      <w:r w:rsidR="00B54637" w:rsidRPr="0039001C">
        <w:rPr>
          <w:lang w:val="en-US"/>
        </w:rPr>
        <w:t>We are moving towards it</w:t>
      </w:r>
      <w:r w:rsidRPr="0039001C">
        <w:rPr>
          <w:lang w:val="en-US"/>
        </w:rPr>
        <w:t xml:space="preserve">: </w:t>
      </w:r>
    </w:p>
    <w:p w14:paraId="59D85CEB" w14:textId="3D2ED7CC" w:rsidR="008B5854" w:rsidRPr="0039001C" w:rsidRDefault="00B54637" w:rsidP="00B54637">
      <w:pPr>
        <w:numPr>
          <w:ilvl w:val="0"/>
          <w:numId w:val="6"/>
        </w:numPr>
        <w:pBdr>
          <w:top w:val="nil"/>
          <w:left w:val="nil"/>
          <w:bottom w:val="nil"/>
          <w:right w:val="nil"/>
          <w:between w:val="nil"/>
        </w:pBdr>
        <w:rPr>
          <w:lang w:val="en-US"/>
        </w:rPr>
      </w:pPr>
      <w:r w:rsidRPr="0039001C">
        <w:rPr>
          <w:lang w:val="en-US"/>
        </w:rPr>
        <w:t>There are measures in favor of co- responsibility and they are aimed at all staff.</w:t>
      </w:r>
      <w:r w:rsidR="008B5854" w:rsidRPr="0039001C">
        <w:rPr>
          <w:lang w:val="en-US"/>
        </w:rPr>
        <w:t xml:space="preserve"> </w:t>
      </w:r>
    </w:p>
    <w:p w14:paraId="5C71987C" w14:textId="36E1AB4F" w:rsidR="008B5854" w:rsidRPr="0039001C" w:rsidRDefault="00B54637" w:rsidP="00B54637">
      <w:pPr>
        <w:numPr>
          <w:ilvl w:val="0"/>
          <w:numId w:val="6"/>
        </w:numPr>
        <w:pBdr>
          <w:top w:val="nil"/>
          <w:left w:val="nil"/>
          <w:bottom w:val="nil"/>
          <w:right w:val="nil"/>
          <w:between w:val="nil"/>
        </w:pBdr>
        <w:rPr>
          <w:lang w:val="en-US"/>
        </w:rPr>
      </w:pPr>
      <w:r w:rsidRPr="0039001C">
        <w:rPr>
          <w:lang w:val="en-US"/>
        </w:rPr>
        <w:lastRenderedPageBreak/>
        <w:t>Some of the measures that have been implemented are subject to the decision of the hierarchical superior, since they are not in formal processes.</w:t>
      </w:r>
      <w:r w:rsidR="008B5854" w:rsidRPr="0039001C">
        <w:rPr>
          <w:lang w:val="en-US"/>
        </w:rPr>
        <w:t xml:space="preserve">  </w:t>
      </w:r>
    </w:p>
    <w:p w14:paraId="0CF3A338" w14:textId="06F2002D" w:rsidR="008B5854" w:rsidRPr="0039001C" w:rsidRDefault="00B54637" w:rsidP="00817A07">
      <w:pPr>
        <w:numPr>
          <w:ilvl w:val="0"/>
          <w:numId w:val="6"/>
        </w:numPr>
        <w:pBdr>
          <w:top w:val="nil"/>
          <w:left w:val="nil"/>
          <w:bottom w:val="nil"/>
          <w:right w:val="nil"/>
          <w:between w:val="nil"/>
        </w:pBdr>
        <w:rPr>
          <w:lang w:val="en-US"/>
        </w:rPr>
      </w:pPr>
      <w:r w:rsidRPr="0039001C">
        <w:rPr>
          <w:lang w:val="en-US"/>
        </w:rPr>
        <w:t>The working hours are respected.</w:t>
      </w:r>
      <w:r w:rsidR="008B5854" w:rsidRPr="0039001C">
        <w:rPr>
          <w:lang w:val="en-US"/>
        </w:rPr>
        <w:t xml:space="preserve"> </w:t>
      </w:r>
    </w:p>
    <w:p w14:paraId="79C94A78" w14:textId="7B322E79" w:rsidR="008B5854" w:rsidRPr="0039001C" w:rsidRDefault="00B54637" w:rsidP="00B54637">
      <w:pPr>
        <w:numPr>
          <w:ilvl w:val="0"/>
          <w:numId w:val="6"/>
        </w:numPr>
        <w:pBdr>
          <w:top w:val="nil"/>
          <w:left w:val="nil"/>
          <w:bottom w:val="nil"/>
          <w:right w:val="nil"/>
          <w:between w:val="nil"/>
        </w:pBdr>
        <w:rPr>
          <w:lang w:val="en-US"/>
        </w:rPr>
      </w:pPr>
      <w:r w:rsidRPr="0039001C">
        <w:rPr>
          <w:lang w:val="en-US"/>
        </w:rPr>
        <w:t>Maternity and paternity leave is offered, as well as the breastfeeding period, in accordance with current legislation.</w:t>
      </w:r>
      <w:r w:rsidR="008B5854" w:rsidRPr="0039001C">
        <w:rPr>
          <w:lang w:val="en-US"/>
        </w:rPr>
        <w:t xml:space="preserve">  </w:t>
      </w:r>
    </w:p>
    <w:p w14:paraId="3A3AE776" w14:textId="77777777" w:rsidR="008B5854" w:rsidRPr="0039001C" w:rsidRDefault="008B5854" w:rsidP="00817A07">
      <w:pPr>
        <w:rPr>
          <w:lang w:val="en-US"/>
        </w:rPr>
      </w:pPr>
    </w:p>
    <w:p w14:paraId="00CE7C1A" w14:textId="7944C7C1" w:rsidR="008B5854" w:rsidRPr="0039001C" w:rsidRDefault="008B5854" w:rsidP="00B54637">
      <w:pPr>
        <w:numPr>
          <w:ilvl w:val="0"/>
          <w:numId w:val="10"/>
        </w:numPr>
        <w:pBdr>
          <w:top w:val="nil"/>
          <w:left w:val="nil"/>
          <w:bottom w:val="nil"/>
          <w:right w:val="nil"/>
          <w:between w:val="nil"/>
        </w:pBdr>
        <w:rPr>
          <w:lang w:val="en-US"/>
        </w:rPr>
      </w:pPr>
      <w:r w:rsidRPr="0039001C">
        <w:rPr>
          <w:lang w:val="en-US"/>
        </w:rPr>
        <w:t xml:space="preserve">c) </w:t>
      </w:r>
      <w:r w:rsidR="00B54637" w:rsidRPr="0039001C">
        <w:rPr>
          <w:lang w:val="en-US"/>
        </w:rPr>
        <w:t>Right now, the organization has not implemented measures in favor of co-responsibility, but it is interested in learning more information on the subject.</w:t>
      </w:r>
    </w:p>
    <w:p w14:paraId="0C7BA9F2" w14:textId="77777777" w:rsidR="008B5854" w:rsidRPr="0039001C" w:rsidRDefault="008B5854" w:rsidP="00817A07">
      <w:pPr>
        <w:rPr>
          <w:lang w:val="en-US"/>
        </w:rPr>
      </w:pPr>
    </w:p>
    <w:p w14:paraId="7F335ABD" w14:textId="48E931A7" w:rsidR="008B5854" w:rsidRPr="0039001C" w:rsidRDefault="008C0E78" w:rsidP="008C0E78">
      <w:pPr>
        <w:numPr>
          <w:ilvl w:val="0"/>
          <w:numId w:val="11"/>
        </w:numPr>
        <w:ind w:left="426"/>
        <w:rPr>
          <w:b/>
          <w:lang w:val="en-US"/>
        </w:rPr>
      </w:pPr>
      <w:r w:rsidRPr="0039001C">
        <w:rPr>
          <w:b/>
          <w:lang w:val="en-US"/>
        </w:rPr>
        <w:t>Has the company implemented actions to guarantee the principle of equal pay?</w:t>
      </w:r>
    </w:p>
    <w:p w14:paraId="702D0858" w14:textId="77777777" w:rsidR="008B5854" w:rsidRPr="0039001C" w:rsidRDefault="008B5854" w:rsidP="00817A07">
      <w:pPr>
        <w:rPr>
          <w:lang w:val="en-US"/>
        </w:rPr>
      </w:pPr>
    </w:p>
    <w:p w14:paraId="0AA60DFC" w14:textId="300C5E0F" w:rsidR="008B5854" w:rsidRPr="0039001C" w:rsidRDefault="008B5854" w:rsidP="00F26073">
      <w:pPr>
        <w:numPr>
          <w:ilvl w:val="0"/>
          <w:numId w:val="10"/>
        </w:numPr>
        <w:pBdr>
          <w:top w:val="nil"/>
          <w:left w:val="nil"/>
          <w:bottom w:val="nil"/>
          <w:right w:val="nil"/>
          <w:between w:val="nil"/>
        </w:pBdr>
        <w:rPr>
          <w:lang w:val="en-US"/>
        </w:rPr>
      </w:pPr>
      <w:r w:rsidRPr="0039001C">
        <w:rPr>
          <w:lang w:val="en-US"/>
        </w:rPr>
        <w:t xml:space="preserve">a) </w:t>
      </w:r>
      <w:r w:rsidR="00F26073" w:rsidRPr="0039001C">
        <w:rPr>
          <w:lang w:val="en-US"/>
        </w:rPr>
        <w:t xml:space="preserve">Yes, the </w:t>
      </w:r>
      <w:r w:rsidR="00C10ADD" w:rsidRPr="0039001C">
        <w:rPr>
          <w:lang w:val="en-US"/>
        </w:rPr>
        <w:t>company</w:t>
      </w:r>
      <w:r w:rsidR="00F26073" w:rsidRPr="0039001C">
        <w:rPr>
          <w:lang w:val="en-US"/>
        </w:rPr>
        <w:t xml:space="preserve"> implements actions to guarantee equal pay:</w:t>
      </w:r>
      <w:r w:rsidRPr="0039001C">
        <w:rPr>
          <w:lang w:val="en-US"/>
        </w:rPr>
        <w:t xml:space="preserve"> </w:t>
      </w:r>
    </w:p>
    <w:p w14:paraId="1F733352" w14:textId="43B98E97" w:rsidR="008B5854" w:rsidRPr="0039001C" w:rsidRDefault="00B7398D" w:rsidP="00B7398D">
      <w:pPr>
        <w:numPr>
          <w:ilvl w:val="0"/>
          <w:numId w:val="6"/>
        </w:numPr>
        <w:pBdr>
          <w:top w:val="nil"/>
          <w:left w:val="nil"/>
          <w:bottom w:val="nil"/>
          <w:right w:val="nil"/>
          <w:between w:val="nil"/>
        </w:pBdr>
        <w:rPr>
          <w:lang w:val="en-US"/>
        </w:rPr>
      </w:pPr>
      <w:r w:rsidRPr="0039001C">
        <w:rPr>
          <w:lang w:val="en-US"/>
        </w:rPr>
        <w:t>A comparative analysis was carried out on the remuneration received by women and men according to the positions they occupy, to determine whether or not there is wage inequality.</w:t>
      </w:r>
      <w:r w:rsidR="008B5854" w:rsidRPr="0039001C">
        <w:rPr>
          <w:lang w:val="en-US"/>
        </w:rPr>
        <w:t xml:space="preserve"> </w:t>
      </w:r>
    </w:p>
    <w:p w14:paraId="2184A22A" w14:textId="486AC3C2" w:rsidR="008B5854" w:rsidRPr="0039001C" w:rsidRDefault="00B7398D" w:rsidP="00B7398D">
      <w:pPr>
        <w:numPr>
          <w:ilvl w:val="0"/>
          <w:numId w:val="6"/>
        </w:numPr>
        <w:pBdr>
          <w:top w:val="nil"/>
          <w:left w:val="nil"/>
          <w:bottom w:val="nil"/>
          <w:right w:val="nil"/>
          <w:between w:val="nil"/>
        </w:pBdr>
        <w:rPr>
          <w:lang w:val="en-US"/>
        </w:rPr>
      </w:pPr>
      <w:r w:rsidRPr="0039001C">
        <w:rPr>
          <w:lang w:val="en-US"/>
        </w:rPr>
        <w:t>The analysis is carried out in a systematic way and the results are used to implement actions that correct the wage inequality.</w:t>
      </w:r>
      <w:r w:rsidR="008B5854" w:rsidRPr="0039001C">
        <w:rPr>
          <w:lang w:val="en-US"/>
        </w:rPr>
        <w:t xml:space="preserve"> </w:t>
      </w:r>
    </w:p>
    <w:p w14:paraId="784DE2C5" w14:textId="39CF38D2" w:rsidR="008B5854" w:rsidRPr="0039001C" w:rsidRDefault="00B7398D" w:rsidP="00B7398D">
      <w:pPr>
        <w:numPr>
          <w:ilvl w:val="0"/>
          <w:numId w:val="6"/>
        </w:numPr>
        <w:pBdr>
          <w:top w:val="nil"/>
          <w:left w:val="nil"/>
          <w:bottom w:val="nil"/>
          <w:right w:val="nil"/>
          <w:between w:val="nil"/>
        </w:pBdr>
        <w:rPr>
          <w:lang w:val="en-US"/>
        </w:rPr>
      </w:pPr>
      <w:r w:rsidRPr="0039001C">
        <w:rPr>
          <w:lang w:val="en-US"/>
        </w:rPr>
        <w:t xml:space="preserve">There are salary </w:t>
      </w:r>
      <w:r w:rsidR="00791435" w:rsidRPr="0039001C">
        <w:rPr>
          <w:lang w:val="en-US"/>
        </w:rPr>
        <w:t>scales</w:t>
      </w:r>
      <w:r w:rsidRPr="0039001C">
        <w:rPr>
          <w:lang w:val="en-US"/>
        </w:rPr>
        <w:t xml:space="preserve"> according to the objective characteristics of each of the positions</w:t>
      </w:r>
      <w:r w:rsidR="008B5854" w:rsidRPr="0039001C">
        <w:rPr>
          <w:lang w:val="en-US"/>
        </w:rPr>
        <w:t xml:space="preserve">.  </w:t>
      </w:r>
    </w:p>
    <w:p w14:paraId="5F01A4A3" w14:textId="58C362DB" w:rsidR="008B5854" w:rsidRPr="0039001C" w:rsidRDefault="00B7398D" w:rsidP="00B7398D">
      <w:pPr>
        <w:numPr>
          <w:ilvl w:val="0"/>
          <w:numId w:val="6"/>
        </w:numPr>
        <w:pBdr>
          <w:top w:val="nil"/>
          <w:left w:val="nil"/>
          <w:bottom w:val="nil"/>
          <w:right w:val="nil"/>
          <w:between w:val="nil"/>
        </w:pBdr>
        <w:rPr>
          <w:lang w:val="en-US"/>
        </w:rPr>
      </w:pPr>
      <w:r w:rsidRPr="0039001C">
        <w:rPr>
          <w:lang w:val="en-US"/>
        </w:rPr>
        <w:t>Compensations, as well as raises, are established in a documented and transparent process</w:t>
      </w:r>
      <w:r w:rsidR="008B5854" w:rsidRPr="0039001C">
        <w:rPr>
          <w:lang w:val="en-US"/>
        </w:rPr>
        <w:t xml:space="preserve">. </w:t>
      </w:r>
    </w:p>
    <w:p w14:paraId="5D15F1D5" w14:textId="37D98588" w:rsidR="008B5854" w:rsidRPr="0039001C" w:rsidRDefault="00B7398D" w:rsidP="00B7398D">
      <w:pPr>
        <w:numPr>
          <w:ilvl w:val="0"/>
          <w:numId w:val="6"/>
        </w:numPr>
        <w:pBdr>
          <w:top w:val="nil"/>
          <w:left w:val="nil"/>
          <w:bottom w:val="nil"/>
          <w:right w:val="nil"/>
          <w:between w:val="nil"/>
        </w:pBdr>
        <w:rPr>
          <w:lang w:val="en-US"/>
        </w:rPr>
      </w:pPr>
      <w:r w:rsidRPr="0039001C">
        <w:rPr>
          <w:lang w:val="en-US"/>
        </w:rPr>
        <w:t>There is a record of sex-disaggregated data and level of positions according to remuneration.</w:t>
      </w:r>
    </w:p>
    <w:p w14:paraId="2DEB5272" w14:textId="77777777" w:rsidR="008B5854" w:rsidRPr="0039001C" w:rsidRDefault="008B5854" w:rsidP="00817A07">
      <w:pPr>
        <w:rPr>
          <w:lang w:val="en-US"/>
        </w:rPr>
      </w:pPr>
    </w:p>
    <w:p w14:paraId="37C69FA1" w14:textId="4402A8A5" w:rsidR="008B5854" w:rsidRPr="0039001C" w:rsidRDefault="008B5854" w:rsidP="00817A07">
      <w:pPr>
        <w:pStyle w:val="Prrafodelista"/>
        <w:numPr>
          <w:ilvl w:val="0"/>
          <w:numId w:val="10"/>
        </w:numPr>
        <w:pBdr>
          <w:top w:val="nil"/>
          <w:left w:val="nil"/>
          <w:bottom w:val="nil"/>
          <w:right w:val="nil"/>
          <w:between w:val="nil"/>
        </w:pBdr>
        <w:rPr>
          <w:lang w:val="en-US"/>
        </w:rPr>
      </w:pPr>
      <w:r w:rsidRPr="0039001C">
        <w:rPr>
          <w:lang w:val="en-US"/>
        </w:rPr>
        <w:t xml:space="preserve">b) </w:t>
      </w:r>
      <w:r w:rsidR="00B7398D" w:rsidRPr="0039001C">
        <w:rPr>
          <w:lang w:val="en-US"/>
        </w:rPr>
        <w:t>We are moving towards it</w:t>
      </w:r>
      <w:r w:rsidRPr="0039001C">
        <w:rPr>
          <w:lang w:val="en-US"/>
        </w:rPr>
        <w:t xml:space="preserve">: </w:t>
      </w:r>
    </w:p>
    <w:p w14:paraId="59E6B083" w14:textId="5C93F7C8" w:rsidR="008B5854" w:rsidRPr="0039001C" w:rsidRDefault="00791435" w:rsidP="00817A07">
      <w:pPr>
        <w:numPr>
          <w:ilvl w:val="0"/>
          <w:numId w:val="6"/>
        </w:numPr>
        <w:pBdr>
          <w:top w:val="nil"/>
          <w:left w:val="nil"/>
          <w:bottom w:val="nil"/>
          <w:right w:val="nil"/>
          <w:between w:val="nil"/>
        </w:pBdr>
        <w:ind w:left="1060" w:hanging="357"/>
        <w:rPr>
          <w:lang w:val="en-US"/>
        </w:rPr>
      </w:pPr>
      <w:r w:rsidRPr="0039001C">
        <w:rPr>
          <w:lang w:val="en-US"/>
        </w:rPr>
        <w:t>There are salary scales.</w:t>
      </w:r>
      <w:r w:rsidR="008B5854" w:rsidRPr="0039001C">
        <w:rPr>
          <w:lang w:val="en-US"/>
        </w:rPr>
        <w:t xml:space="preserve">  </w:t>
      </w:r>
    </w:p>
    <w:p w14:paraId="020E874E" w14:textId="3E14072D" w:rsidR="008B5854" w:rsidRPr="0039001C" w:rsidRDefault="00791435" w:rsidP="00817A07">
      <w:pPr>
        <w:numPr>
          <w:ilvl w:val="0"/>
          <w:numId w:val="6"/>
        </w:numPr>
        <w:pBdr>
          <w:top w:val="nil"/>
          <w:left w:val="nil"/>
          <w:bottom w:val="nil"/>
          <w:right w:val="nil"/>
          <w:between w:val="nil"/>
        </w:pBdr>
        <w:rPr>
          <w:lang w:val="en-US"/>
        </w:rPr>
      </w:pPr>
      <w:r w:rsidRPr="0039001C">
        <w:rPr>
          <w:lang w:val="en-US"/>
        </w:rPr>
        <w:t>Compensations, as well as raises, are established in a documented process</w:t>
      </w:r>
      <w:r w:rsidR="008B5854" w:rsidRPr="0039001C">
        <w:rPr>
          <w:lang w:val="en-US"/>
        </w:rPr>
        <w:t xml:space="preserve">.  </w:t>
      </w:r>
    </w:p>
    <w:p w14:paraId="02697C87" w14:textId="537C50D4" w:rsidR="008B5854" w:rsidRPr="0039001C" w:rsidRDefault="00791435" w:rsidP="00817A07">
      <w:pPr>
        <w:numPr>
          <w:ilvl w:val="0"/>
          <w:numId w:val="6"/>
        </w:numPr>
        <w:pBdr>
          <w:top w:val="nil"/>
          <w:left w:val="nil"/>
          <w:bottom w:val="nil"/>
          <w:right w:val="nil"/>
          <w:between w:val="nil"/>
        </w:pBdr>
        <w:ind w:left="1060" w:hanging="357"/>
        <w:rPr>
          <w:lang w:val="en-US"/>
        </w:rPr>
      </w:pPr>
      <w:r w:rsidRPr="0039001C">
        <w:rPr>
          <w:lang w:val="en-US"/>
        </w:rPr>
        <w:t>There is a record of sex-disaggregated data and level of positions according to remuneration.</w:t>
      </w:r>
    </w:p>
    <w:p w14:paraId="23DAFB92" w14:textId="77777777" w:rsidR="008B5854" w:rsidRPr="0039001C" w:rsidRDefault="008B5854" w:rsidP="00817A07">
      <w:pPr>
        <w:rPr>
          <w:lang w:val="en-US"/>
        </w:rPr>
      </w:pPr>
    </w:p>
    <w:p w14:paraId="22F1E72E" w14:textId="1B3CD03C" w:rsidR="008B5854" w:rsidRPr="0039001C" w:rsidRDefault="008B5854" w:rsidP="00981A17">
      <w:pPr>
        <w:numPr>
          <w:ilvl w:val="0"/>
          <w:numId w:val="10"/>
        </w:numPr>
        <w:pBdr>
          <w:top w:val="nil"/>
          <w:left w:val="nil"/>
          <w:bottom w:val="nil"/>
          <w:right w:val="nil"/>
          <w:between w:val="nil"/>
        </w:pBdr>
        <w:rPr>
          <w:lang w:val="en-US"/>
        </w:rPr>
      </w:pPr>
      <w:r w:rsidRPr="0039001C">
        <w:rPr>
          <w:lang w:val="en-US"/>
        </w:rPr>
        <w:t xml:space="preserve">c) </w:t>
      </w:r>
      <w:r w:rsidR="00981A17" w:rsidRPr="0039001C">
        <w:rPr>
          <w:lang w:val="en-US"/>
        </w:rPr>
        <w:t>Right now, the company does not have actions that guarantee equal pay, but it is interested in learning more information on the subject.</w:t>
      </w:r>
    </w:p>
    <w:p w14:paraId="353E8510" w14:textId="77777777" w:rsidR="008B5854" w:rsidRPr="0039001C" w:rsidRDefault="008B5854" w:rsidP="00817A07">
      <w:pPr>
        <w:ind w:left="360"/>
        <w:rPr>
          <w:lang w:val="en-US"/>
        </w:rPr>
      </w:pPr>
    </w:p>
    <w:p w14:paraId="3A8376E0" w14:textId="2D493A0E" w:rsidR="008B5854" w:rsidRPr="0039001C" w:rsidRDefault="0082733C" w:rsidP="0082733C">
      <w:pPr>
        <w:numPr>
          <w:ilvl w:val="0"/>
          <w:numId w:val="11"/>
        </w:numPr>
        <w:ind w:left="426"/>
        <w:rPr>
          <w:b/>
          <w:lang w:val="en-US"/>
        </w:rPr>
      </w:pPr>
      <w:bookmarkStart w:id="7" w:name="_heading=h.1fob9te" w:colFirst="0" w:colLast="0"/>
      <w:bookmarkEnd w:id="7"/>
      <w:r w:rsidRPr="0039001C">
        <w:rPr>
          <w:b/>
          <w:lang w:val="en-US"/>
        </w:rPr>
        <w:t xml:space="preserve">Does the company have a mechanism to prevent and address workplace violence, including sexual harassment and </w:t>
      </w:r>
      <w:r w:rsidR="00483385" w:rsidRPr="0039001C">
        <w:rPr>
          <w:b/>
          <w:lang w:val="en-US"/>
        </w:rPr>
        <w:t>stalking</w:t>
      </w:r>
      <w:r w:rsidRPr="0039001C">
        <w:rPr>
          <w:b/>
          <w:lang w:val="en-US"/>
        </w:rPr>
        <w:t>?</w:t>
      </w:r>
      <w:r w:rsidR="008B5854" w:rsidRPr="0039001C">
        <w:rPr>
          <w:b/>
          <w:lang w:val="en-US"/>
        </w:rPr>
        <w:t xml:space="preserve">  </w:t>
      </w:r>
    </w:p>
    <w:p w14:paraId="607454D4" w14:textId="77777777" w:rsidR="008B5854" w:rsidRPr="0039001C" w:rsidRDefault="008B5854" w:rsidP="00817A07">
      <w:pPr>
        <w:rPr>
          <w:lang w:val="en-US"/>
        </w:rPr>
      </w:pPr>
    </w:p>
    <w:p w14:paraId="69E7209B" w14:textId="1B306F37" w:rsidR="008B5854" w:rsidRPr="0039001C" w:rsidRDefault="008B5854" w:rsidP="00483385">
      <w:pPr>
        <w:numPr>
          <w:ilvl w:val="0"/>
          <w:numId w:val="10"/>
        </w:numPr>
        <w:pBdr>
          <w:top w:val="nil"/>
          <w:left w:val="nil"/>
          <w:bottom w:val="nil"/>
          <w:right w:val="nil"/>
          <w:between w:val="nil"/>
        </w:pBdr>
        <w:rPr>
          <w:lang w:val="en-US"/>
        </w:rPr>
      </w:pPr>
      <w:r w:rsidRPr="0039001C">
        <w:rPr>
          <w:lang w:val="en-US"/>
        </w:rPr>
        <w:t xml:space="preserve">a) </w:t>
      </w:r>
      <w:r w:rsidR="00483385" w:rsidRPr="0039001C">
        <w:rPr>
          <w:lang w:val="en-US"/>
        </w:rPr>
        <w:t>Yes, the company has a prevention and address mechanism</w:t>
      </w:r>
      <w:r w:rsidRPr="0039001C">
        <w:rPr>
          <w:lang w:val="en-US"/>
        </w:rPr>
        <w:t xml:space="preserve">: </w:t>
      </w:r>
    </w:p>
    <w:p w14:paraId="2F63C18E" w14:textId="14424FAF" w:rsidR="00483385" w:rsidRPr="0039001C" w:rsidRDefault="00483385" w:rsidP="00483385">
      <w:pPr>
        <w:numPr>
          <w:ilvl w:val="0"/>
          <w:numId w:val="6"/>
        </w:numPr>
        <w:rPr>
          <w:lang w:val="en-US"/>
        </w:rPr>
      </w:pPr>
      <w:r w:rsidRPr="0039001C">
        <w:rPr>
          <w:lang w:val="en-US"/>
        </w:rPr>
        <w:t>Zero tolerance is one of the values of the company.</w:t>
      </w:r>
    </w:p>
    <w:p w14:paraId="21052E51" w14:textId="799CB3C8" w:rsidR="00483385" w:rsidRPr="0039001C" w:rsidRDefault="00483385" w:rsidP="00483385">
      <w:pPr>
        <w:numPr>
          <w:ilvl w:val="0"/>
          <w:numId w:val="6"/>
        </w:numPr>
        <w:rPr>
          <w:lang w:val="en-US"/>
        </w:rPr>
      </w:pPr>
      <w:r w:rsidRPr="0039001C">
        <w:rPr>
          <w:lang w:val="en-US"/>
        </w:rPr>
        <w:t>There is a protocol to prevent and address workplace violence, including sexual harassment and stalking.</w:t>
      </w:r>
    </w:p>
    <w:p w14:paraId="5ECEA913" w14:textId="71A39C38" w:rsidR="00483385" w:rsidRPr="0039001C" w:rsidRDefault="00483385" w:rsidP="00483385">
      <w:pPr>
        <w:numPr>
          <w:ilvl w:val="0"/>
          <w:numId w:val="6"/>
        </w:numPr>
        <w:rPr>
          <w:lang w:val="en-US"/>
        </w:rPr>
      </w:pPr>
      <w:r w:rsidRPr="0039001C">
        <w:rPr>
          <w:lang w:val="en-US"/>
        </w:rPr>
        <w:t>Confidentiality is guaranteed and there is no retaliation.</w:t>
      </w:r>
    </w:p>
    <w:p w14:paraId="39391AF7" w14:textId="0707551C" w:rsidR="00483385" w:rsidRPr="0039001C" w:rsidRDefault="00483385" w:rsidP="00483385">
      <w:pPr>
        <w:numPr>
          <w:ilvl w:val="0"/>
          <w:numId w:val="6"/>
        </w:numPr>
        <w:rPr>
          <w:lang w:val="en-US"/>
        </w:rPr>
      </w:pPr>
      <w:r w:rsidRPr="0039001C">
        <w:rPr>
          <w:lang w:val="en-US"/>
        </w:rPr>
        <w:t>Consider events outside the workplace and include telecommuting.</w:t>
      </w:r>
    </w:p>
    <w:p w14:paraId="5ECC4022" w14:textId="5769FE50" w:rsidR="00483385" w:rsidRPr="0039001C" w:rsidRDefault="00483385" w:rsidP="00483385">
      <w:pPr>
        <w:numPr>
          <w:ilvl w:val="0"/>
          <w:numId w:val="6"/>
        </w:numPr>
        <w:rPr>
          <w:lang w:val="en-US"/>
        </w:rPr>
      </w:pPr>
      <w:r w:rsidRPr="0039001C">
        <w:rPr>
          <w:lang w:val="en-US"/>
        </w:rPr>
        <w:t>The personnel related to the design and implementation of the protocol are trained in gender equality, workplace violence, and sexual harassment and stalking.</w:t>
      </w:r>
    </w:p>
    <w:p w14:paraId="5F9CAEC7" w14:textId="0AAF168F" w:rsidR="008B5854" w:rsidRPr="0039001C" w:rsidRDefault="00483385" w:rsidP="00483385">
      <w:pPr>
        <w:numPr>
          <w:ilvl w:val="0"/>
          <w:numId w:val="6"/>
        </w:numPr>
        <w:rPr>
          <w:lang w:val="en-US"/>
        </w:rPr>
      </w:pPr>
      <w:r w:rsidRPr="0039001C">
        <w:rPr>
          <w:lang w:val="en-US"/>
        </w:rPr>
        <w:t>Staff were trained on the subject and are familiar with the protocol.</w:t>
      </w:r>
    </w:p>
    <w:p w14:paraId="18E9FB29" w14:textId="77777777" w:rsidR="008B5854" w:rsidRPr="0039001C" w:rsidRDefault="008B5854" w:rsidP="00817A07">
      <w:pPr>
        <w:rPr>
          <w:lang w:val="en-US"/>
        </w:rPr>
      </w:pPr>
    </w:p>
    <w:p w14:paraId="635518D4" w14:textId="3B1B6B03"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483385" w:rsidRPr="0039001C">
        <w:rPr>
          <w:lang w:val="en-US"/>
        </w:rPr>
        <w:t>We are moving towards it</w:t>
      </w:r>
      <w:r w:rsidRPr="0039001C">
        <w:rPr>
          <w:lang w:val="en-US"/>
        </w:rPr>
        <w:t>:</w:t>
      </w:r>
    </w:p>
    <w:p w14:paraId="064D6B99" w14:textId="19075DD7" w:rsidR="00483385" w:rsidRPr="0039001C" w:rsidRDefault="00483385" w:rsidP="00483385">
      <w:pPr>
        <w:numPr>
          <w:ilvl w:val="0"/>
          <w:numId w:val="6"/>
        </w:numPr>
        <w:rPr>
          <w:lang w:val="en-US"/>
        </w:rPr>
      </w:pPr>
      <w:r w:rsidRPr="0039001C">
        <w:rPr>
          <w:lang w:val="en-US"/>
        </w:rPr>
        <w:lastRenderedPageBreak/>
        <w:t>There is a mechanism to prevent and address workplace violence, including sexual harassment and stalking.</w:t>
      </w:r>
    </w:p>
    <w:p w14:paraId="63258587" w14:textId="2F799B10" w:rsidR="00483385" w:rsidRPr="0039001C" w:rsidRDefault="00483385" w:rsidP="00483385">
      <w:pPr>
        <w:numPr>
          <w:ilvl w:val="0"/>
          <w:numId w:val="6"/>
        </w:numPr>
        <w:rPr>
          <w:lang w:val="en-US"/>
        </w:rPr>
      </w:pPr>
      <w:r w:rsidRPr="0039001C">
        <w:rPr>
          <w:lang w:val="en-US"/>
        </w:rPr>
        <w:t>Confidentiality is guaranteed and there is no retaliation.</w:t>
      </w:r>
    </w:p>
    <w:p w14:paraId="318067AE" w14:textId="64837EE4" w:rsidR="00483385" w:rsidRPr="0039001C" w:rsidRDefault="00483385" w:rsidP="00483385">
      <w:pPr>
        <w:numPr>
          <w:ilvl w:val="0"/>
          <w:numId w:val="6"/>
        </w:numPr>
        <w:rPr>
          <w:lang w:val="en-US"/>
        </w:rPr>
      </w:pPr>
      <w:r w:rsidRPr="0039001C">
        <w:rPr>
          <w:lang w:val="en-US"/>
        </w:rPr>
        <w:t>Consider events outside the workplace and include telecommuting.</w:t>
      </w:r>
    </w:p>
    <w:p w14:paraId="7A7A913B" w14:textId="59961474" w:rsidR="008B5854" w:rsidRPr="0039001C" w:rsidRDefault="00483385" w:rsidP="00483385">
      <w:pPr>
        <w:numPr>
          <w:ilvl w:val="0"/>
          <w:numId w:val="6"/>
        </w:numPr>
        <w:rPr>
          <w:lang w:val="en-US"/>
        </w:rPr>
      </w:pPr>
      <w:r w:rsidRPr="0039001C">
        <w:rPr>
          <w:lang w:val="en-US"/>
        </w:rPr>
        <w:t>The mechanism is not well known among the staff.</w:t>
      </w:r>
      <w:r w:rsidR="008B5854" w:rsidRPr="0039001C">
        <w:rPr>
          <w:lang w:val="en-US"/>
        </w:rPr>
        <w:t xml:space="preserve"> </w:t>
      </w:r>
    </w:p>
    <w:p w14:paraId="4B227127" w14:textId="77777777" w:rsidR="008B5854" w:rsidRPr="0039001C" w:rsidRDefault="008B5854" w:rsidP="00817A07">
      <w:pPr>
        <w:rPr>
          <w:lang w:val="en-US"/>
        </w:rPr>
      </w:pPr>
    </w:p>
    <w:p w14:paraId="035BD497" w14:textId="5B21F23E" w:rsidR="008B5854" w:rsidRPr="0039001C" w:rsidRDefault="008B5854" w:rsidP="00483385">
      <w:pPr>
        <w:numPr>
          <w:ilvl w:val="0"/>
          <w:numId w:val="10"/>
        </w:numPr>
        <w:pBdr>
          <w:top w:val="nil"/>
          <w:left w:val="nil"/>
          <w:bottom w:val="nil"/>
          <w:right w:val="nil"/>
          <w:between w:val="nil"/>
        </w:pBdr>
        <w:rPr>
          <w:lang w:val="en-US"/>
        </w:rPr>
      </w:pPr>
      <w:r w:rsidRPr="0039001C">
        <w:rPr>
          <w:lang w:val="en-US"/>
        </w:rPr>
        <w:t xml:space="preserve">c) </w:t>
      </w:r>
      <w:r w:rsidR="00C14356" w:rsidRPr="0039001C">
        <w:rPr>
          <w:lang w:val="en-US"/>
        </w:rPr>
        <w:t>Right now,</w:t>
      </w:r>
      <w:r w:rsidR="00483385" w:rsidRPr="0039001C">
        <w:rPr>
          <w:lang w:val="en-US"/>
        </w:rPr>
        <w:t xml:space="preserve"> the company does not have a mechanism to address such problems, but is interested in learning more information on the subject.</w:t>
      </w:r>
    </w:p>
    <w:p w14:paraId="50971FF4" w14:textId="4CEE18E8" w:rsidR="008B5854" w:rsidRPr="0039001C" w:rsidRDefault="008B5854" w:rsidP="00817A07">
      <w:pPr>
        <w:rPr>
          <w:b/>
          <w:lang w:val="en-US"/>
        </w:rPr>
      </w:pPr>
    </w:p>
    <w:p w14:paraId="50B1C11C" w14:textId="2634B9D7" w:rsidR="008B5854" w:rsidRPr="0039001C" w:rsidRDefault="00C14356" w:rsidP="00C14356">
      <w:pPr>
        <w:numPr>
          <w:ilvl w:val="0"/>
          <w:numId w:val="11"/>
        </w:numPr>
        <w:ind w:left="426"/>
        <w:rPr>
          <w:b/>
          <w:lang w:val="en-US"/>
        </w:rPr>
      </w:pPr>
      <w:r w:rsidRPr="0039001C">
        <w:rPr>
          <w:b/>
          <w:lang w:val="en-US"/>
        </w:rPr>
        <w:t>Does the company carry out a measurement of the work environment with a gender perspective?</w:t>
      </w:r>
      <w:r w:rsidR="008B5854" w:rsidRPr="0039001C">
        <w:rPr>
          <w:b/>
          <w:lang w:val="en-US"/>
        </w:rPr>
        <w:t xml:space="preserve"> </w:t>
      </w:r>
    </w:p>
    <w:p w14:paraId="4E4A3779" w14:textId="77777777" w:rsidR="008B5854" w:rsidRPr="0039001C" w:rsidRDefault="008B5854" w:rsidP="00817A07">
      <w:pPr>
        <w:rPr>
          <w:lang w:val="en-US"/>
        </w:rPr>
      </w:pPr>
    </w:p>
    <w:p w14:paraId="103EF0CE" w14:textId="39DFBB5D" w:rsidR="008B5854" w:rsidRPr="0039001C" w:rsidRDefault="008B5854" w:rsidP="00C14356">
      <w:pPr>
        <w:numPr>
          <w:ilvl w:val="0"/>
          <w:numId w:val="10"/>
        </w:numPr>
        <w:pBdr>
          <w:top w:val="nil"/>
          <w:left w:val="nil"/>
          <w:bottom w:val="nil"/>
          <w:right w:val="nil"/>
          <w:between w:val="nil"/>
        </w:pBdr>
        <w:rPr>
          <w:lang w:val="en-US"/>
        </w:rPr>
      </w:pPr>
      <w:r w:rsidRPr="0039001C">
        <w:rPr>
          <w:lang w:val="en-US"/>
        </w:rPr>
        <w:t xml:space="preserve">a) </w:t>
      </w:r>
      <w:r w:rsidR="00C14356" w:rsidRPr="0039001C">
        <w:rPr>
          <w:lang w:val="en-US"/>
        </w:rPr>
        <w:t>Yes, the company performs a measurement of the staff's perception of the work environment:</w:t>
      </w:r>
      <w:r w:rsidRPr="0039001C">
        <w:rPr>
          <w:lang w:val="en-US"/>
        </w:rPr>
        <w:t xml:space="preserve"> </w:t>
      </w:r>
    </w:p>
    <w:p w14:paraId="371E19D6" w14:textId="06019A4B" w:rsidR="00C14356" w:rsidRPr="0039001C" w:rsidRDefault="00C14356" w:rsidP="00C14356">
      <w:pPr>
        <w:numPr>
          <w:ilvl w:val="0"/>
          <w:numId w:val="6"/>
        </w:numPr>
        <w:pBdr>
          <w:top w:val="nil"/>
          <w:left w:val="nil"/>
          <w:bottom w:val="nil"/>
          <w:right w:val="nil"/>
          <w:between w:val="nil"/>
        </w:pBdr>
        <w:rPr>
          <w:lang w:val="en-US"/>
        </w:rPr>
      </w:pPr>
      <w:r w:rsidRPr="0039001C">
        <w:rPr>
          <w:lang w:val="en-US"/>
        </w:rPr>
        <w:t>A work climate diagnosis with a gender perspective is carried out, applied to the personnel, using comparable variables, carried out in a systematic, periodic and confidential manner.</w:t>
      </w:r>
    </w:p>
    <w:p w14:paraId="18D1EA55" w14:textId="4BD64BBC" w:rsidR="00C14356" w:rsidRPr="0039001C" w:rsidRDefault="00C14356" w:rsidP="00C14356">
      <w:pPr>
        <w:numPr>
          <w:ilvl w:val="0"/>
          <w:numId w:val="6"/>
        </w:numPr>
        <w:pBdr>
          <w:top w:val="nil"/>
          <w:left w:val="nil"/>
          <w:bottom w:val="nil"/>
          <w:right w:val="nil"/>
          <w:between w:val="nil"/>
        </w:pBdr>
        <w:rPr>
          <w:lang w:val="en-US"/>
        </w:rPr>
      </w:pPr>
      <w:r w:rsidRPr="0039001C">
        <w:rPr>
          <w:lang w:val="en-US"/>
        </w:rPr>
        <w:t>Gender gaps and different opinions between women and men are identified.</w:t>
      </w:r>
    </w:p>
    <w:p w14:paraId="4A825D5D" w14:textId="7B2ACEB7" w:rsidR="008B5854" w:rsidRPr="0039001C" w:rsidRDefault="00C14356" w:rsidP="00C14356">
      <w:pPr>
        <w:numPr>
          <w:ilvl w:val="0"/>
          <w:numId w:val="6"/>
        </w:numPr>
        <w:pBdr>
          <w:top w:val="nil"/>
          <w:left w:val="nil"/>
          <w:bottom w:val="nil"/>
          <w:right w:val="nil"/>
          <w:between w:val="nil"/>
        </w:pBdr>
        <w:rPr>
          <w:lang w:val="en-US"/>
        </w:rPr>
      </w:pPr>
      <w:r w:rsidRPr="0039001C">
        <w:rPr>
          <w:lang w:val="en-US"/>
        </w:rPr>
        <w:t>The results are used to address the problems identified and guide the action plan to implement measures to promote gender equality in the workplace.</w:t>
      </w:r>
    </w:p>
    <w:p w14:paraId="064491BB" w14:textId="77777777" w:rsidR="008B5854" w:rsidRPr="0039001C" w:rsidRDefault="008B5854" w:rsidP="00817A07">
      <w:pPr>
        <w:rPr>
          <w:lang w:val="en-US"/>
        </w:rPr>
      </w:pPr>
    </w:p>
    <w:p w14:paraId="0F97575A" w14:textId="75897189"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B01E93" w:rsidRPr="0039001C">
        <w:rPr>
          <w:lang w:val="en-US"/>
        </w:rPr>
        <w:t>We are moving towards it:</w:t>
      </w:r>
      <w:r w:rsidRPr="0039001C">
        <w:rPr>
          <w:lang w:val="en-US"/>
        </w:rPr>
        <w:t xml:space="preserve"> </w:t>
      </w:r>
    </w:p>
    <w:p w14:paraId="1D639CE1" w14:textId="316D5650" w:rsidR="00B01E93" w:rsidRPr="0039001C" w:rsidRDefault="00B01E93" w:rsidP="00B01E93">
      <w:pPr>
        <w:numPr>
          <w:ilvl w:val="0"/>
          <w:numId w:val="6"/>
        </w:numPr>
        <w:pBdr>
          <w:top w:val="nil"/>
          <w:left w:val="nil"/>
          <w:bottom w:val="nil"/>
          <w:right w:val="nil"/>
          <w:between w:val="nil"/>
        </w:pBdr>
        <w:rPr>
          <w:lang w:val="en-US"/>
        </w:rPr>
      </w:pPr>
      <w:r w:rsidRPr="0039001C">
        <w:rPr>
          <w:lang w:val="en-US"/>
        </w:rPr>
        <w:t>A work climate diagnosis with a gender perspective is carried out, applied to personnel in a confidential manner.</w:t>
      </w:r>
    </w:p>
    <w:p w14:paraId="118635DD" w14:textId="794EBBA7" w:rsidR="00B01E93" w:rsidRPr="0039001C" w:rsidRDefault="00B01E93" w:rsidP="00B01E93">
      <w:pPr>
        <w:numPr>
          <w:ilvl w:val="0"/>
          <w:numId w:val="6"/>
        </w:numPr>
        <w:pBdr>
          <w:top w:val="nil"/>
          <w:left w:val="nil"/>
          <w:bottom w:val="nil"/>
          <w:right w:val="nil"/>
          <w:between w:val="nil"/>
        </w:pBdr>
        <w:rPr>
          <w:lang w:val="en-US"/>
        </w:rPr>
      </w:pPr>
      <w:r w:rsidRPr="0039001C">
        <w:rPr>
          <w:lang w:val="en-US"/>
        </w:rPr>
        <w:t>Gender gaps and different opinions between women and men are identified.</w:t>
      </w:r>
    </w:p>
    <w:p w14:paraId="29C44AE6" w14:textId="01A5539F" w:rsidR="008B5854" w:rsidRPr="0039001C" w:rsidRDefault="00B01E93" w:rsidP="00B01E93">
      <w:pPr>
        <w:numPr>
          <w:ilvl w:val="0"/>
          <w:numId w:val="6"/>
        </w:numPr>
        <w:pBdr>
          <w:top w:val="nil"/>
          <w:left w:val="nil"/>
          <w:bottom w:val="nil"/>
          <w:right w:val="nil"/>
          <w:between w:val="nil"/>
        </w:pBdr>
        <w:rPr>
          <w:lang w:val="en-US"/>
        </w:rPr>
      </w:pPr>
      <w:r w:rsidRPr="0039001C">
        <w:rPr>
          <w:lang w:val="en-US"/>
        </w:rPr>
        <w:t>The results are used to address the problems identified.</w:t>
      </w:r>
      <w:r w:rsidR="008B5854" w:rsidRPr="0039001C">
        <w:rPr>
          <w:lang w:val="en-US"/>
        </w:rPr>
        <w:t xml:space="preserve"> </w:t>
      </w:r>
    </w:p>
    <w:p w14:paraId="6A7A1040" w14:textId="77777777" w:rsidR="008B5854" w:rsidRPr="0039001C" w:rsidRDefault="008B5854" w:rsidP="00817A07">
      <w:pPr>
        <w:rPr>
          <w:lang w:val="en-US"/>
        </w:rPr>
      </w:pPr>
    </w:p>
    <w:p w14:paraId="67CE5804" w14:textId="0F4CC9F4" w:rsidR="008B5854" w:rsidRPr="0039001C" w:rsidRDefault="008B5854" w:rsidP="00B01E93">
      <w:pPr>
        <w:numPr>
          <w:ilvl w:val="0"/>
          <w:numId w:val="10"/>
        </w:numPr>
        <w:pBdr>
          <w:top w:val="nil"/>
          <w:left w:val="nil"/>
          <w:bottom w:val="nil"/>
          <w:right w:val="nil"/>
          <w:between w:val="nil"/>
        </w:pBdr>
        <w:rPr>
          <w:lang w:val="en-US"/>
        </w:rPr>
      </w:pPr>
      <w:r w:rsidRPr="0039001C">
        <w:rPr>
          <w:lang w:val="en-US"/>
        </w:rPr>
        <w:t xml:space="preserve">c) </w:t>
      </w:r>
      <w:r w:rsidR="00B01E93" w:rsidRPr="0039001C">
        <w:rPr>
          <w:lang w:val="en-US"/>
        </w:rPr>
        <w:t>Right now, the company does not analyze the work environment with a gender perspective, but it is interested in learning more information on the subject.</w:t>
      </w:r>
    </w:p>
    <w:p w14:paraId="72137973" w14:textId="77777777" w:rsidR="008B5854" w:rsidRPr="0039001C" w:rsidRDefault="008B5854" w:rsidP="00817A07">
      <w:pPr>
        <w:pBdr>
          <w:top w:val="nil"/>
          <w:left w:val="nil"/>
          <w:bottom w:val="nil"/>
          <w:right w:val="nil"/>
          <w:between w:val="nil"/>
        </w:pBdr>
        <w:ind w:left="360"/>
        <w:rPr>
          <w:lang w:val="en-US"/>
        </w:rPr>
      </w:pPr>
    </w:p>
    <w:p w14:paraId="70273579" w14:textId="07FA7D71" w:rsidR="008B5854" w:rsidRPr="0039001C" w:rsidRDefault="009D4E52" w:rsidP="009D4E52">
      <w:pPr>
        <w:numPr>
          <w:ilvl w:val="0"/>
          <w:numId w:val="11"/>
        </w:numPr>
        <w:ind w:left="426"/>
        <w:rPr>
          <w:b/>
          <w:lang w:val="en-US"/>
        </w:rPr>
      </w:pPr>
      <w:r w:rsidRPr="0039001C">
        <w:rPr>
          <w:b/>
          <w:lang w:val="en-US"/>
        </w:rPr>
        <w:t xml:space="preserve">Does the company have any </w:t>
      </w:r>
      <w:r w:rsidR="00B56DC4" w:rsidRPr="0039001C">
        <w:rPr>
          <w:b/>
          <w:lang w:val="en-US"/>
        </w:rPr>
        <w:t>badge</w:t>
      </w:r>
      <w:r w:rsidRPr="0039001C">
        <w:rPr>
          <w:b/>
          <w:lang w:val="en-US"/>
        </w:rPr>
        <w:t xml:space="preserve"> or certification regarding </w:t>
      </w:r>
      <w:r w:rsidR="002C4BED" w:rsidRPr="0039001C">
        <w:rPr>
          <w:b/>
          <w:lang w:val="en-US"/>
        </w:rPr>
        <w:t xml:space="preserve">gender </w:t>
      </w:r>
      <w:r w:rsidRPr="0039001C">
        <w:rPr>
          <w:b/>
          <w:lang w:val="en-US"/>
        </w:rPr>
        <w:t>equality?</w:t>
      </w:r>
      <w:r w:rsidR="008B5854" w:rsidRPr="0039001C">
        <w:rPr>
          <w:b/>
          <w:lang w:val="en-US"/>
        </w:rPr>
        <w:t xml:space="preserve"> </w:t>
      </w:r>
    </w:p>
    <w:p w14:paraId="2B3B572C" w14:textId="77777777" w:rsidR="008B5854" w:rsidRPr="0039001C" w:rsidRDefault="008B5854" w:rsidP="00817A07">
      <w:pPr>
        <w:rPr>
          <w:lang w:val="en-US"/>
        </w:rPr>
      </w:pPr>
    </w:p>
    <w:p w14:paraId="1E8C0256" w14:textId="58F6BDDF" w:rsidR="008B5854" w:rsidRPr="0039001C" w:rsidRDefault="008B5854" w:rsidP="00106EF1">
      <w:pPr>
        <w:numPr>
          <w:ilvl w:val="0"/>
          <w:numId w:val="7"/>
        </w:numPr>
        <w:pBdr>
          <w:top w:val="nil"/>
          <w:left w:val="nil"/>
          <w:bottom w:val="nil"/>
          <w:right w:val="nil"/>
          <w:between w:val="nil"/>
        </w:pBdr>
        <w:rPr>
          <w:lang w:val="en-US"/>
        </w:rPr>
      </w:pPr>
      <w:r w:rsidRPr="0039001C">
        <w:rPr>
          <w:lang w:val="en-US"/>
        </w:rPr>
        <w:t xml:space="preserve">a) </w:t>
      </w:r>
      <w:r w:rsidR="00106EF1" w:rsidRPr="0039001C">
        <w:rPr>
          <w:lang w:val="en-US"/>
        </w:rPr>
        <w:t xml:space="preserve">Yes, the company has a </w:t>
      </w:r>
      <w:r w:rsidR="00B56DC4" w:rsidRPr="0039001C">
        <w:rPr>
          <w:lang w:val="en-US"/>
        </w:rPr>
        <w:t>badge</w:t>
      </w:r>
      <w:r w:rsidR="00106EF1" w:rsidRPr="0039001C">
        <w:rPr>
          <w:lang w:val="en-US"/>
        </w:rPr>
        <w:t xml:space="preserve"> or certification obtained by an external institution:</w:t>
      </w:r>
      <w:r w:rsidRPr="0039001C">
        <w:rPr>
          <w:lang w:val="en-US"/>
        </w:rPr>
        <w:t xml:space="preserve"> </w:t>
      </w:r>
    </w:p>
    <w:p w14:paraId="36E515D2" w14:textId="34D9B37A" w:rsidR="00B56DC4" w:rsidRPr="0039001C" w:rsidRDefault="00B56DC4" w:rsidP="00B56DC4">
      <w:pPr>
        <w:numPr>
          <w:ilvl w:val="0"/>
          <w:numId w:val="6"/>
        </w:numPr>
        <w:pBdr>
          <w:top w:val="nil"/>
          <w:left w:val="nil"/>
          <w:bottom w:val="nil"/>
          <w:right w:val="nil"/>
          <w:between w:val="nil"/>
        </w:pBdr>
        <w:rPr>
          <w:lang w:val="en-US"/>
        </w:rPr>
      </w:pPr>
      <w:r w:rsidRPr="0039001C">
        <w:rPr>
          <w:lang w:val="en-US"/>
        </w:rPr>
        <w:t>UN Women Empowerment Principles (</w:t>
      </w:r>
      <w:proofErr w:type="spellStart"/>
      <w:r w:rsidRPr="0039001C">
        <w:rPr>
          <w:lang w:val="en-US"/>
        </w:rPr>
        <w:t>WEPs</w:t>
      </w:r>
      <w:proofErr w:type="spellEnd"/>
      <w:r w:rsidRPr="0039001C">
        <w:rPr>
          <w:lang w:val="en-US"/>
        </w:rPr>
        <w:t>) and the Global Pact.</w:t>
      </w:r>
    </w:p>
    <w:p w14:paraId="0D82F6F4" w14:textId="6D54D1DF" w:rsidR="00B56DC4" w:rsidRPr="0039001C" w:rsidRDefault="00B56DC4" w:rsidP="00B56DC4">
      <w:pPr>
        <w:numPr>
          <w:ilvl w:val="0"/>
          <w:numId w:val="6"/>
        </w:numPr>
        <w:pBdr>
          <w:top w:val="nil"/>
          <w:left w:val="nil"/>
          <w:bottom w:val="nil"/>
          <w:right w:val="nil"/>
          <w:between w:val="nil"/>
        </w:pBdr>
        <w:rPr>
          <w:lang w:val="en-US"/>
        </w:rPr>
      </w:pPr>
      <w:r w:rsidRPr="0039001C">
        <w:rPr>
          <w:lang w:val="en-US"/>
        </w:rPr>
        <w:t>National seal or gender equality seal from the United Nations Development Program.</w:t>
      </w:r>
    </w:p>
    <w:p w14:paraId="7448A410" w14:textId="309393F8" w:rsidR="00B56DC4" w:rsidRPr="0039001C" w:rsidRDefault="00B56DC4" w:rsidP="00B56DC4">
      <w:pPr>
        <w:numPr>
          <w:ilvl w:val="0"/>
          <w:numId w:val="6"/>
        </w:numPr>
        <w:pBdr>
          <w:top w:val="nil"/>
          <w:left w:val="nil"/>
          <w:bottom w:val="nil"/>
          <w:right w:val="nil"/>
          <w:between w:val="nil"/>
        </w:pBdr>
        <w:rPr>
          <w:lang w:val="en-US"/>
        </w:rPr>
      </w:pPr>
      <w:r w:rsidRPr="0039001C">
        <w:rPr>
          <w:lang w:val="en-US"/>
        </w:rPr>
        <w:t>International certification.</w:t>
      </w:r>
    </w:p>
    <w:p w14:paraId="15C0C42C" w14:textId="1D83EF3B" w:rsidR="008B5854" w:rsidRPr="0039001C" w:rsidRDefault="00B56DC4" w:rsidP="00B56DC4">
      <w:pPr>
        <w:numPr>
          <w:ilvl w:val="0"/>
          <w:numId w:val="6"/>
        </w:numPr>
        <w:pBdr>
          <w:top w:val="nil"/>
          <w:left w:val="nil"/>
          <w:bottom w:val="nil"/>
          <w:right w:val="nil"/>
          <w:between w:val="nil"/>
        </w:pBdr>
        <w:rPr>
          <w:lang w:val="en-US"/>
        </w:rPr>
      </w:pPr>
      <w:r w:rsidRPr="0039001C">
        <w:rPr>
          <w:lang w:val="en-US"/>
        </w:rPr>
        <w:t>Another badge or certification.</w:t>
      </w:r>
      <w:r w:rsidR="008B5854" w:rsidRPr="0039001C">
        <w:rPr>
          <w:lang w:val="en-US"/>
        </w:rPr>
        <w:t xml:space="preserve"> </w:t>
      </w:r>
    </w:p>
    <w:p w14:paraId="1F329B56" w14:textId="77777777" w:rsidR="008B5854" w:rsidRPr="0039001C" w:rsidRDefault="008B5854" w:rsidP="00817A07">
      <w:pPr>
        <w:rPr>
          <w:lang w:val="en-US"/>
        </w:rPr>
      </w:pPr>
    </w:p>
    <w:p w14:paraId="737DFEEE" w14:textId="34882FD4"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B56DC4" w:rsidRPr="0039001C">
        <w:rPr>
          <w:lang w:val="en-US"/>
        </w:rPr>
        <w:t>We are moving towards it</w:t>
      </w:r>
      <w:r w:rsidRPr="0039001C">
        <w:rPr>
          <w:lang w:val="en-US"/>
        </w:rPr>
        <w:t>:</w:t>
      </w:r>
    </w:p>
    <w:p w14:paraId="3EE8C178" w14:textId="1033735A" w:rsidR="00B56DC4" w:rsidRPr="0039001C" w:rsidRDefault="00B56DC4" w:rsidP="00B56DC4">
      <w:pPr>
        <w:numPr>
          <w:ilvl w:val="0"/>
          <w:numId w:val="6"/>
        </w:numPr>
        <w:pBdr>
          <w:top w:val="nil"/>
          <w:left w:val="nil"/>
          <w:bottom w:val="nil"/>
          <w:right w:val="nil"/>
          <w:between w:val="nil"/>
        </w:pBdr>
        <w:rPr>
          <w:lang w:val="en-US"/>
        </w:rPr>
      </w:pPr>
      <w:r w:rsidRPr="0039001C">
        <w:rPr>
          <w:lang w:val="en-US"/>
        </w:rPr>
        <w:t>The company had a certification, but it is no longer valid.</w:t>
      </w:r>
    </w:p>
    <w:p w14:paraId="0252F80E" w14:textId="57878A37" w:rsidR="00B56DC4" w:rsidRPr="0039001C" w:rsidRDefault="00B56DC4" w:rsidP="00B56DC4">
      <w:pPr>
        <w:numPr>
          <w:ilvl w:val="0"/>
          <w:numId w:val="6"/>
        </w:numPr>
        <w:pBdr>
          <w:top w:val="nil"/>
          <w:left w:val="nil"/>
          <w:bottom w:val="nil"/>
          <w:right w:val="nil"/>
          <w:between w:val="nil"/>
        </w:pBdr>
        <w:rPr>
          <w:lang w:val="en-US"/>
        </w:rPr>
      </w:pPr>
      <w:r w:rsidRPr="0039001C">
        <w:rPr>
          <w:lang w:val="en-US"/>
        </w:rPr>
        <w:t>The company is in the process of obtaining some certification regarding gender equality.</w:t>
      </w:r>
    </w:p>
    <w:p w14:paraId="7F96343A" w14:textId="570AF6BD" w:rsidR="008B5854" w:rsidRPr="0039001C" w:rsidRDefault="00B56DC4" w:rsidP="00B56DC4">
      <w:pPr>
        <w:numPr>
          <w:ilvl w:val="0"/>
          <w:numId w:val="6"/>
        </w:numPr>
        <w:pBdr>
          <w:top w:val="nil"/>
          <w:left w:val="nil"/>
          <w:bottom w:val="nil"/>
          <w:right w:val="nil"/>
          <w:between w:val="nil"/>
        </w:pBdr>
        <w:rPr>
          <w:lang w:val="en-US"/>
        </w:rPr>
      </w:pPr>
      <w:r w:rsidRPr="0039001C">
        <w:rPr>
          <w:lang w:val="en-US"/>
        </w:rPr>
        <w:t>The organization has been included in a ranking of companies for its commitment and practices in matters of gender equality.</w:t>
      </w:r>
    </w:p>
    <w:p w14:paraId="405E986B" w14:textId="77777777" w:rsidR="008B5854" w:rsidRPr="0039001C" w:rsidRDefault="008B5854" w:rsidP="00817A07">
      <w:pPr>
        <w:rPr>
          <w:lang w:val="en-US"/>
        </w:rPr>
      </w:pPr>
    </w:p>
    <w:p w14:paraId="080A2AC0" w14:textId="517F7EFF" w:rsidR="008B5854" w:rsidRPr="0039001C" w:rsidRDefault="008B5854" w:rsidP="00B56DC4">
      <w:pPr>
        <w:pStyle w:val="Prrafodelista"/>
        <w:numPr>
          <w:ilvl w:val="0"/>
          <w:numId w:val="9"/>
        </w:numPr>
        <w:rPr>
          <w:lang w:val="en-US"/>
        </w:rPr>
      </w:pPr>
      <w:r w:rsidRPr="0039001C">
        <w:rPr>
          <w:lang w:val="en-US"/>
        </w:rPr>
        <w:t xml:space="preserve">c) </w:t>
      </w:r>
      <w:r w:rsidR="00B56DC4" w:rsidRPr="0039001C">
        <w:rPr>
          <w:lang w:val="en-US"/>
        </w:rPr>
        <w:t>Right now, the company does not have a badge or certification, but is interested in learning more information on the subject.</w:t>
      </w:r>
    </w:p>
    <w:p w14:paraId="0916AE1E" w14:textId="77777777" w:rsidR="008B5854" w:rsidRPr="0039001C" w:rsidRDefault="008B5854" w:rsidP="00817A07">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37599" w14:paraId="310AFC8C" w14:textId="77777777" w:rsidTr="000C0E8B">
        <w:trPr>
          <w:trHeight w:val="510"/>
        </w:trPr>
        <w:tc>
          <w:tcPr>
            <w:tcW w:w="9394" w:type="dxa"/>
            <w:shd w:val="clear" w:color="auto" w:fill="0090AA"/>
            <w:vAlign w:val="center"/>
          </w:tcPr>
          <w:p w14:paraId="46226860" w14:textId="6620B15C" w:rsidR="008B5854" w:rsidRPr="0039001C" w:rsidRDefault="00B56DC4" w:rsidP="00B56DC4">
            <w:pPr>
              <w:rPr>
                <w:b/>
                <w:color w:val="FFFFFF" w:themeColor="background1"/>
                <w:lang w:val="en-US"/>
              </w:rPr>
            </w:pPr>
            <w:r w:rsidRPr="0039001C">
              <w:rPr>
                <w:b/>
                <w:color w:val="FFFFFF" w:themeColor="background1"/>
                <w:sz w:val="24"/>
                <w:szCs w:val="24"/>
                <w:lang w:val="en-US"/>
              </w:rPr>
              <w:t>Lens</w:t>
            </w:r>
            <w:r w:rsidR="008B5854" w:rsidRPr="0039001C">
              <w:rPr>
                <w:b/>
                <w:color w:val="FFFFFF" w:themeColor="background1"/>
                <w:sz w:val="24"/>
                <w:szCs w:val="24"/>
                <w:lang w:val="en-US"/>
              </w:rPr>
              <w:t xml:space="preserve"> 3</w:t>
            </w:r>
            <w:r w:rsidR="00A94521" w:rsidRPr="0039001C">
              <w:rPr>
                <w:b/>
                <w:color w:val="FFFFFF" w:themeColor="background1"/>
                <w:sz w:val="24"/>
                <w:szCs w:val="24"/>
                <w:lang w:val="en-US"/>
              </w:rPr>
              <w:t>.</w:t>
            </w:r>
            <w:r w:rsidR="008B5854" w:rsidRPr="0039001C">
              <w:rPr>
                <w:b/>
                <w:color w:val="FFFFFF" w:themeColor="background1"/>
                <w:sz w:val="24"/>
                <w:szCs w:val="24"/>
                <w:lang w:val="en-US"/>
              </w:rPr>
              <w:t xml:space="preserve"> </w:t>
            </w:r>
            <w:r w:rsidRPr="0039001C">
              <w:rPr>
                <w:b/>
                <w:color w:val="FFFFFF" w:themeColor="background1"/>
                <w:sz w:val="24"/>
                <w:szCs w:val="24"/>
                <w:lang w:val="en-US"/>
              </w:rPr>
              <w:t>Products and services that benefit women and girls</w:t>
            </w:r>
          </w:p>
        </w:tc>
      </w:tr>
    </w:tbl>
    <w:p w14:paraId="0D876041" w14:textId="77777777" w:rsidR="008B5854" w:rsidRPr="0039001C" w:rsidRDefault="008B5854" w:rsidP="00817A07">
      <w:pPr>
        <w:rPr>
          <w:lang w:val="en-US"/>
        </w:rPr>
      </w:pPr>
    </w:p>
    <w:p w14:paraId="1D84457A" w14:textId="508BF392" w:rsidR="008B5854" w:rsidRPr="0039001C" w:rsidRDefault="00B56DC4" w:rsidP="00B56DC4">
      <w:pPr>
        <w:numPr>
          <w:ilvl w:val="0"/>
          <w:numId w:val="11"/>
        </w:numPr>
        <w:ind w:left="426"/>
        <w:rPr>
          <w:b/>
          <w:lang w:val="en-US"/>
        </w:rPr>
      </w:pPr>
      <w:r w:rsidRPr="0039001C">
        <w:rPr>
          <w:b/>
          <w:lang w:val="en-US"/>
        </w:rPr>
        <w:t>Does the company develop or provide any product or service with a gender perspective aimed at women or girls?</w:t>
      </w:r>
    </w:p>
    <w:p w14:paraId="766A2512" w14:textId="77777777" w:rsidR="008B5854" w:rsidRPr="0039001C" w:rsidRDefault="008B5854" w:rsidP="00817A07">
      <w:pPr>
        <w:rPr>
          <w:lang w:val="en-US"/>
        </w:rPr>
      </w:pPr>
    </w:p>
    <w:p w14:paraId="611D15E1" w14:textId="094324C1" w:rsidR="008B5854" w:rsidRPr="0039001C" w:rsidRDefault="008B5854" w:rsidP="00B56DC4">
      <w:pPr>
        <w:numPr>
          <w:ilvl w:val="0"/>
          <w:numId w:val="9"/>
        </w:numPr>
        <w:pBdr>
          <w:top w:val="nil"/>
          <w:left w:val="nil"/>
          <w:bottom w:val="nil"/>
          <w:right w:val="nil"/>
          <w:between w:val="nil"/>
        </w:pBdr>
        <w:rPr>
          <w:lang w:val="en-US"/>
        </w:rPr>
      </w:pPr>
      <w:r w:rsidRPr="0039001C">
        <w:rPr>
          <w:lang w:val="en-US"/>
        </w:rPr>
        <w:t xml:space="preserve">a) </w:t>
      </w:r>
      <w:r w:rsidR="00B56DC4" w:rsidRPr="0039001C">
        <w:rPr>
          <w:lang w:val="en-US"/>
        </w:rPr>
        <w:t>Yes, the company has a product or service develops with a gender perspective:</w:t>
      </w:r>
    </w:p>
    <w:p w14:paraId="260D1204" w14:textId="44B87D7D" w:rsidR="00B56DC4" w:rsidRPr="0039001C" w:rsidRDefault="00B56DC4" w:rsidP="00B56DC4">
      <w:pPr>
        <w:numPr>
          <w:ilvl w:val="0"/>
          <w:numId w:val="6"/>
        </w:numPr>
        <w:pBdr>
          <w:top w:val="nil"/>
          <w:left w:val="nil"/>
          <w:bottom w:val="nil"/>
          <w:right w:val="nil"/>
          <w:between w:val="nil"/>
        </w:pBdr>
        <w:rPr>
          <w:lang w:val="en-US"/>
        </w:rPr>
      </w:pPr>
      <w:r w:rsidRPr="0039001C">
        <w:rPr>
          <w:lang w:val="en-US"/>
        </w:rPr>
        <w:t>We guarantee the participation of women in all work teams that are involved in the process of a product or service.</w:t>
      </w:r>
    </w:p>
    <w:p w14:paraId="5E78EB88" w14:textId="7790D690" w:rsidR="00B56DC4" w:rsidRPr="0039001C" w:rsidRDefault="00B56DC4" w:rsidP="00B56DC4">
      <w:pPr>
        <w:numPr>
          <w:ilvl w:val="0"/>
          <w:numId w:val="6"/>
        </w:numPr>
        <w:pBdr>
          <w:top w:val="nil"/>
          <w:left w:val="nil"/>
          <w:bottom w:val="nil"/>
          <w:right w:val="nil"/>
          <w:between w:val="nil"/>
        </w:pBdr>
        <w:rPr>
          <w:lang w:val="en-US"/>
        </w:rPr>
      </w:pPr>
      <w:r w:rsidRPr="0039001C">
        <w:rPr>
          <w:lang w:val="en-US"/>
        </w:rPr>
        <w:t>Staff receive awareness and training on equality.</w:t>
      </w:r>
    </w:p>
    <w:p w14:paraId="5FF0B691" w14:textId="0DD4EC5E" w:rsidR="00B56DC4" w:rsidRPr="0039001C" w:rsidRDefault="00B56DC4" w:rsidP="00B56DC4">
      <w:pPr>
        <w:numPr>
          <w:ilvl w:val="0"/>
          <w:numId w:val="6"/>
        </w:numPr>
        <w:pBdr>
          <w:top w:val="nil"/>
          <w:left w:val="nil"/>
          <w:bottom w:val="nil"/>
          <w:right w:val="nil"/>
          <w:between w:val="nil"/>
        </w:pBdr>
        <w:rPr>
          <w:lang w:val="en-US"/>
        </w:rPr>
      </w:pPr>
      <w:r w:rsidRPr="0039001C">
        <w:rPr>
          <w:lang w:val="en-US"/>
        </w:rPr>
        <w:t>Strategies are used to know the needs, interests and expectations of women and girls, and the information is used for the development of the product or service.</w:t>
      </w:r>
    </w:p>
    <w:p w14:paraId="3098C3AD" w14:textId="30A112AE" w:rsidR="00B56DC4" w:rsidRPr="0039001C" w:rsidRDefault="00B56DC4" w:rsidP="00B56DC4">
      <w:pPr>
        <w:numPr>
          <w:ilvl w:val="0"/>
          <w:numId w:val="6"/>
        </w:numPr>
        <w:pBdr>
          <w:top w:val="nil"/>
          <w:left w:val="nil"/>
          <w:bottom w:val="nil"/>
          <w:right w:val="nil"/>
          <w:between w:val="nil"/>
        </w:pBdr>
        <w:rPr>
          <w:lang w:val="en-US"/>
        </w:rPr>
      </w:pPr>
      <w:r w:rsidRPr="0039001C">
        <w:rPr>
          <w:lang w:val="en-US"/>
        </w:rPr>
        <w:t>We investigate the context and inequalities related to the product or service experienced by women and girls.</w:t>
      </w:r>
    </w:p>
    <w:p w14:paraId="7014E8F2" w14:textId="4A58F5AE" w:rsidR="008B5854" w:rsidRPr="0039001C" w:rsidRDefault="00B56DC4" w:rsidP="00B56DC4">
      <w:pPr>
        <w:numPr>
          <w:ilvl w:val="0"/>
          <w:numId w:val="6"/>
        </w:numPr>
        <w:pBdr>
          <w:top w:val="nil"/>
          <w:left w:val="nil"/>
          <w:bottom w:val="nil"/>
          <w:right w:val="nil"/>
          <w:between w:val="nil"/>
        </w:pBdr>
        <w:rPr>
          <w:highlight w:val="white"/>
          <w:lang w:val="en-US"/>
        </w:rPr>
      </w:pPr>
      <w:r w:rsidRPr="0039001C">
        <w:rPr>
          <w:lang w:val="en-US"/>
        </w:rPr>
        <w:t>Objectives are established to contribute to reducing the gaps between women and men through the product or service.</w:t>
      </w:r>
      <w:r w:rsidR="008B5854" w:rsidRPr="0039001C">
        <w:rPr>
          <w:highlight w:val="white"/>
          <w:lang w:val="en-US"/>
        </w:rPr>
        <w:t xml:space="preserve"> </w:t>
      </w:r>
    </w:p>
    <w:p w14:paraId="6D398F09" w14:textId="77777777" w:rsidR="008B5854" w:rsidRPr="0039001C" w:rsidRDefault="008B5854" w:rsidP="00817A07">
      <w:pPr>
        <w:rPr>
          <w:lang w:val="en-US"/>
        </w:rPr>
      </w:pPr>
    </w:p>
    <w:p w14:paraId="543147AD" w14:textId="7D006057" w:rsidR="008B5854" w:rsidRPr="0039001C" w:rsidRDefault="008B5854" w:rsidP="00817A07">
      <w:pPr>
        <w:numPr>
          <w:ilvl w:val="0"/>
          <w:numId w:val="9"/>
        </w:numPr>
        <w:pBdr>
          <w:top w:val="nil"/>
          <w:left w:val="nil"/>
          <w:bottom w:val="nil"/>
          <w:right w:val="nil"/>
          <w:between w:val="nil"/>
        </w:pBdr>
        <w:rPr>
          <w:lang w:val="en-US"/>
        </w:rPr>
      </w:pPr>
      <w:r w:rsidRPr="0039001C">
        <w:rPr>
          <w:lang w:val="en-US"/>
        </w:rPr>
        <w:t xml:space="preserve">b) </w:t>
      </w:r>
      <w:r w:rsidR="00B56DC4" w:rsidRPr="0039001C">
        <w:rPr>
          <w:lang w:val="en-US"/>
        </w:rPr>
        <w:t>We are moving towards it</w:t>
      </w:r>
      <w:r w:rsidRPr="0039001C">
        <w:rPr>
          <w:lang w:val="en-US"/>
        </w:rPr>
        <w:t>:</w:t>
      </w:r>
    </w:p>
    <w:p w14:paraId="6287BDC5" w14:textId="0037EBFC" w:rsidR="00B56DC4" w:rsidRPr="0039001C" w:rsidRDefault="00B56DC4" w:rsidP="00B56DC4">
      <w:pPr>
        <w:numPr>
          <w:ilvl w:val="0"/>
          <w:numId w:val="6"/>
        </w:numPr>
        <w:pBdr>
          <w:top w:val="nil"/>
          <w:left w:val="nil"/>
          <w:bottom w:val="nil"/>
          <w:right w:val="nil"/>
          <w:between w:val="nil"/>
        </w:pBdr>
        <w:rPr>
          <w:lang w:val="en-US"/>
        </w:rPr>
      </w:pPr>
      <w:r w:rsidRPr="0039001C">
        <w:rPr>
          <w:lang w:val="en-US"/>
        </w:rPr>
        <w:t>We guarantee the participation of women in all work teams that are involved in the process of a product or service.</w:t>
      </w:r>
    </w:p>
    <w:p w14:paraId="2FAE53BF" w14:textId="62F28C2A" w:rsidR="008B5854" w:rsidRPr="0039001C" w:rsidRDefault="00B56DC4" w:rsidP="00B56DC4">
      <w:pPr>
        <w:numPr>
          <w:ilvl w:val="0"/>
          <w:numId w:val="6"/>
        </w:numPr>
        <w:pBdr>
          <w:top w:val="nil"/>
          <w:left w:val="nil"/>
          <w:bottom w:val="nil"/>
          <w:right w:val="nil"/>
          <w:between w:val="nil"/>
        </w:pBdr>
        <w:rPr>
          <w:highlight w:val="white"/>
          <w:lang w:val="en-US"/>
        </w:rPr>
      </w:pPr>
      <w:r w:rsidRPr="0039001C">
        <w:rPr>
          <w:lang w:val="en-US"/>
        </w:rPr>
        <w:t>We investigate the context and inequalities related to the product or service experienced by women and girls.</w:t>
      </w:r>
      <w:r w:rsidR="008B5854" w:rsidRPr="0039001C">
        <w:rPr>
          <w:highlight w:val="white"/>
          <w:lang w:val="en-US"/>
        </w:rPr>
        <w:t xml:space="preserve"> </w:t>
      </w:r>
    </w:p>
    <w:p w14:paraId="4DCF9EE1" w14:textId="77777777" w:rsidR="008B5854" w:rsidRPr="0039001C" w:rsidRDefault="008B5854" w:rsidP="00817A07">
      <w:pPr>
        <w:rPr>
          <w:lang w:val="en-US"/>
        </w:rPr>
      </w:pPr>
    </w:p>
    <w:p w14:paraId="310EF093" w14:textId="4BB00B38" w:rsidR="008B5854" w:rsidRPr="0039001C" w:rsidRDefault="008B5854" w:rsidP="00B56DC4">
      <w:pPr>
        <w:numPr>
          <w:ilvl w:val="0"/>
          <w:numId w:val="9"/>
        </w:numPr>
        <w:pBdr>
          <w:top w:val="nil"/>
          <w:left w:val="nil"/>
          <w:bottom w:val="nil"/>
          <w:right w:val="nil"/>
          <w:between w:val="nil"/>
        </w:pBdr>
        <w:rPr>
          <w:lang w:val="en-US"/>
        </w:rPr>
      </w:pPr>
      <w:r w:rsidRPr="0039001C">
        <w:rPr>
          <w:lang w:val="en-US"/>
        </w:rPr>
        <w:t xml:space="preserve">c) </w:t>
      </w:r>
      <w:r w:rsidR="00B56DC4" w:rsidRPr="0039001C">
        <w:rPr>
          <w:lang w:val="en-US"/>
        </w:rPr>
        <w:t>Right now, the company does not develop a product or service with this characteristic, but it is interested in learning more information on the subject.</w:t>
      </w:r>
      <w:r w:rsidRPr="0039001C">
        <w:rPr>
          <w:lang w:val="en-US"/>
        </w:rPr>
        <w:t xml:space="preserve"> </w:t>
      </w:r>
    </w:p>
    <w:p w14:paraId="252FF67E" w14:textId="77777777" w:rsidR="008B5854" w:rsidRPr="0039001C" w:rsidRDefault="008B5854" w:rsidP="00817A07">
      <w:pPr>
        <w:rPr>
          <w:lang w:val="en-US"/>
        </w:rPr>
      </w:pPr>
    </w:p>
    <w:p w14:paraId="3C10175D" w14:textId="53B12E4A" w:rsidR="008B5854" w:rsidRPr="0039001C" w:rsidRDefault="0018193D" w:rsidP="0018193D">
      <w:pPr>
        <w:numPr>
          <w:ilvl w:val="0"/>
          <w:numId w:val="11"/>
        </w:numPr>
        <w:ind w:left="426"/>
        <w:rPr>
          <w:b/>
          <w:lang w:val="en-US"/>
        </w:rPr>
      </w:pPr>
      <w:r w:rsidRPr="0039001C">
        <w:rPr>
          <w:b/>
          <w:lang w:val="en-US"/>
        </w:rPr>
        <w:t>Does the company implement an inclusive marketing strategy for its products or services?</w:t>
      </w:r>
    </w:p>
    <w:p w14:paraId="505D3196" w14:textId="77777777" w:rsidR="008B5854" w:rsidRPr="0039001C" w:rsidRDefault="008B5854" w:rsidP="00817A07">
      <w:pPr>
        <w:rPr>
          <w:lang w:val="en-US"/>
        </w:rPr>
      </w:pPr>
    </w:p>
    <w:p w14:paraId="2244296D" w14:textId="399E3197" w:rsidR="008B5854" w:rsidRPr="0039001C" w:rsidRDefault="008B5854" w:rsidP="0018193D">
      <w:pPr>
        <w:numPr>
          <w:ilvl w:val="0"/>
          <w:numId w:val="9"/>
        </w:numPr>
        <w:pBdr>
          <w:top w:val="nil"/>
          <w:left w:val="nil"/>
          <w:bottom w:val="nil"/>
          <w:right w:val="nil"/>
          <w:between w:val="nil"/>
        </w:pBdr>
        <w:rPr>
          <w:lang w:val="en-US"/>
        </w:rPr>
      </w:pPr>
      <w:r w:rsidRPr="0039001C">
        <w:rPr>
          <w:lang w:val="en-US"/>
        </w:rPr>
        <w:t xml:space="preserve">a) </w:t>
      </w:r>
      <w:r w:rsidR="0018193D" w:rsidRPr="0039001C">
        <w:rPr>
          <w:lang w:val="en-US"/>
        </w:rPr>
        <w:t>Yes, the company implements an inclusive marketing strategy:</w:t>
      </w:r>
      <w:r w:rsidRPr="0039001C">
        <w:rPr>
          <w:lang w:val="en-US"/>
        </w:rPr>
        <w:t xml:space="preserve"> </w:t>
      </w:r>
    </w:p>
    <w:p w14:paraId="0402AEF8" w14:textId="2AE8470C" w:rsidR="0018193D" w:rsidRPr="0039001C" w:rsidRDefault="0018193D" w:rsidP="0018193D">
      <w:pPr>
        <w:numPr>
          <w:ilvl w:val="0"/>
          <w:numId w:val="6"/>
        </w:numPr>
        <w:pBdr>
          <w:top w:val="nil"/>
          <w:left w:val="nil"/>
          <w:bottom w:val="nil"/>
          <w:right w:val="nil"/>
          <w:between w:val="nil"/>
        </w:pBdr>
        <w:rPr>
          <w:lang w:val="en-US"/>
        </w:rPr>
      </w:pPr>
      <w:r w:rsidRPr="0039001C">
        <w:rPr>
          <w:lang w:val="en-US"/>
        </w:rPr>
        <w:t>The company works actively to position and identify itself as a promoter of gender equality.</w:t>
      </w:r>
    </w:p>
    <w:p w14:paraId="75FF107F" w14:textId="2E1C4CC5" w:rsidR="0018193D" w:rsidRPr="0039001C" w:rsidRDefault="0018193D" w:rsidP="0018193D">
      <w:pPr>
        <w:numPr>
          <w:ilvl w:val="0"/>
          <w:numId w:val="6"/>
        </w:numPr>
        <w:pBdr>
          <w:top w:val="nil"/>
          <w:left w:val="nil"/>
          <w:bottom w:val="nil"/>
          <w:right w:val="nil"/>
          <w:between w:val="nil"/>
        </w:pBdr>
        <w:rPr>
          <w:lang w:val="en-US"/>
        </w:rPr>
      </w:pPr>
      <w:r w:rsidRPr="0039001C">
        <w:rPr>
          <w:lang w:val="en-US"/>
        </w:rPr>
        <w:t>Gender equality and inclusion are reflected in photographs, videos, illustrations, icons, colors and all material used to advertise products or services.</w:t>
      </w:r>
    </w:p>
    <w:p w14:paraId="5528BF03" w14:textId="7DD07D9D" w:rsidR="0018193D" w:rsidRPr="0039001C" w:rsidRDefault="0018193D" w:rsidP="0018193D">
      <w:pPr>
        <w:numPr>
          <w:ilvl w:val="0"/>
          <w:numId w:val="6"/>
        </w:numPr>
        <w:pBdr>
          <w:top w:val="nil"/>
          <w:left w:val="nil"/>
          <w:bottom w:val="nil"/>
          <w:right w:val="nil"/>
          <w:between w:val="nil"/>
        </w:pBdr>
        <w:rPr>
          <w:lang w:val="en-US"/>
        </w:rPr>
      </w:pPr>
      <w:r w:rsidRPr="0039001C">
        <w:rPr>
          <w:lang w:val="en-US"/>
        </w:rPr>
        <w:t>We guarantee the representation of women, in all their diversity, without stereotypes and gender roles.</w:t>
      </w:r>
    </w:p>
    <w:p w14:paraId="1734BF11" w14:textId="469F6C7A" w:rsidR="0018193D" w:rsidRPr="0039001C" w:rsidRDefault="0018193D" w:rsidP="0018193D">
      <w:pPr>
        <w:numPr>
          <w:ilvl w:val="0"/>
          <w:numId w:val="6"/>
        </w:numPr>
        <w:pBdr>
          <w:top w:val="nil"/>
          <w:left w:val="nil"/>
          <w:bottom w:val="nil"/>
          <w:right w:val="nil"/>
          <w:between w:val="nil"/>
        </w:pBdr>
        <w:rPr>
          <w:lang w:val="en-US"/>
        </w:rPr>
      </w:pPr>
      <w:r w:rsidRPr="0039001C">
        <w:rPr>
          <w:lang w:val="en-US"/>
        </w:rPr>
        <w:t>The language used is inclusive and non-sexist.</w:t>
      </w:r>
    </w:p>
    <w:p w14:paraId="5D92B502" w14:textId="59E796C6" w:rsidR="0018193D" w:rsidRPr="0039001C" w:rsidRDefault="0018193D" w:rsidP="0018193D">
      <w:pPr>
        <w:numPr>
          <w:ilvl w:val="0"/>
          <w:numId w:val="6"/>
        </w:numPr>
        <w:pBdr>
          <w:top w:val="nil"/>
          <w:left w:val="nil"/>
          <w:bottom w:val="nil"/>
          <w:right w:val="nil"/>
          <w:between w:val="nil"/>
        </w:pBdr>
        <w:rPr>
          <w:lang w:val="en-US"/>
        </w:rPr>
      </w:pPr>
      <w:r w:rsidRPr="0039001C">
        <w:rPr>
          <w:lang w:val="en-US"/>
        </w:rPr>
        <w:t>Advertising campaigns actively seek to contribute to a cultural change in favor of gender equality.</w:t>
      </w:r>
    </w:p>
    <w:p w14:paraId="59796A3A" w14:textId="07785B7B" w:rsidR="008B5854" w:rsidRPr="0039001C" w:rsidRDefault="0018193D" w:rsidP="0018193D">
      <w:pPr>
        <w:numPr>
          <w:ilvl w:val="0"/>
          <w:numId w:val="6"/>
        </w:numPr>
        <w:pBdr>
          <w:top w:val="nil"/>
          <w:left w:val="nil"/>
          <w:bottom w:val="nil"/>
          <w:right w:val="nil"/>
          <w:between w:val="nil"/>
        </w:pBdr>
        <w:rPr>
          <w:highlight w:val="white"/>
          <w:lang w:val="en-US"/>
        </w:rPr>
      </w:pPr>
      <w:r w:rsidRPr="0039001C">
        <w:rPr>
          <w:lang w:val="en-US"/>
        </w:rPr>
        <w:t>We document all elements used in the strategy.</w:t>
      </w:r>
      <w:r w:rsidR="008B5854" w:rsidRPr="0039001C">
        <w:rPr>
          <w:highlight w:val="white"/>
          <w:lang w:val="en-US"/>
        </w:rPr>
        <w:t xml:space="preserve"> </w:t>
      </w:r>
    </w:p>
    <w:p w14:paraId="21ED1813" w14:textId="77777777" w:rsidR="008B5854" w:rsidRPr="0039001C" w:rsidRDefault="008B5854" w:rsidP="00817A07">
      <w:pPr>
        <w:rPr>
          <w:highlight w:val="white"/>
          <w:lang w:val="en-US"/>
        </w:rPr>
      </w:pPr>
    </w:p>
    <w:p w14:paraId="1FC1650D" w14:textId="64258A78" w:rsidR="008B5854" w:rsidRPr="0039001C" w:rsidRDefault="008B5854" w:rsidP="00817A07">
      <w:pPr>
        <w:numPr>
          <w:ilvl w:val="0"/>
          <w:numId w:val="9"/>
        </w:numPr>
        <w:pBdr>
          <w:top w:val="nil"/>
          <w:left w:val="nil"/>
          <w:bottom w:val="nil"/>
          <w:right w:val="nil"/>
          <w:between w:val="nil"/>
        </w:pBdr>
        <w:rPr>
          <w:lang w:val="en-US"/>
        </w:rPr>
      </w:pPr>
      <w:r w:rsidRPr="0039001C">
        <w:rPr>
          <w:lang w:val="en-US"/>
        </w:rPr>
        <w:t xml:space="preserve">b) </w:t>
      </w:r>
      <w:r w:rsidR="0018193D" w:rsidRPr="0039001C">
        <w:rPr>
          <w:lang w:val="en-US"/>
        </w:rPr>
        <w:t>We are moving towards it</w:t>
      </w:r>
      <w:r w:rsidRPr="0039001C">
        <w:rPr>
          <w:lang w:val="en-US"/>
        </w:rPr>
        <w:t xml:space="preserve">: </w:t>
      </w:r>
    </w:p>
    <w:p w14:paraId="7CE5FF71" w14:textId="3159EE1B" w:rsidR="0018193D" w:rsidRPr="0039001C" w:rsidRDefault="0018193D" w:rsidP="0018193D">
      <w:pPr>
        <w:numPr>
          <w:ilvl w:val="0"/>
          <w:numId w:val="6"/>
        </w:numPr>
        <w:pBdr>
          <w:top w:val="nil"/>
          <w:left w:val="nil"/>
          <w:bottom w:val="nil"/>
          <w:right w:val="nil"/>
          <w:between w:val="nil"/>
        </w:pBdr>
        <w:rPr>
          <w:lang w:val="en-US"/>
        </w:rPr>
      </w:pPr>
      <w:r w:rsidRPr="0039001C">
        <w:rPr>
          <w:lang w:val="en-US"/>
        </w:rPr>
        <w:t>The company intends to position and identify itself as a promoter of gender equality.</w:t>
      </w:r>
    </w:p>
    <w:p w14:paraId="1E858059" w14:textId="7DEBD61A" w:rsidR="0018193D" w:rsidRPr="0039001C" w:rsidRDefault="0018193D" w:rsidP="0018193D">
      <w:pPr>
        <w:numPr>
          <w:ilvl w:val="0"/>
          <w:numId w:val="6"/>
        </w:numPr>
        <w:pBdr>
          <w:top w:val="nil"/>
          <w:left w:val="nil"/>
          <w:bottom w:val="nil"/>
          <w:right w:val="nil"/>
          <w:between w:val="nil"/>
        </w:pBdr>
        <w:rPr>
          <w:lang w:val="en-US"/>
        </w:rPr>
      </w:pPr>
      <w:r w:rsidRPr="0039001C">
        <w:rPr>
          <w:lang w:val="en-US"/>
        </w:rPr>
        <w:t>Gender equality and inclusion are reflected in photographs, videos, illustrations, icons, colors and all material used to advertise products or services.</w:t>
      </w:r>
    </w:p>
    <w:p w14:paraId="02999833" w14:textId="62CC1D26" w:rsidR="0018193D" w:rsidRPr="0039001C" w:rsidRDefault="0018193D" w:rsidP="0018193D">
      <w:pPr>
        <w:numPr>
          <w:ilvl w:val="0"/>
          <w:numId w:val="6"/>
        </w:numPr>
        <w:pBdr>
          <w:top w:val="nil"/>
          <w:left w:val="nil"/>
          <w:bottom w:val="nil"/>
          <w:right w:val="nil"/>
          <w:between w:val="nil"/>
        </w:pBdr>
        <w:rPr>
          <w:lang w:val="en-US"/>
        </w:rPr>
      </w:pPr>
      <w:r w:rsidRPr="0039001C">
        <w:rPr>
          <w:lang w:val="en-US"/>
        </w:rPr>
        <w:lastRenderedPageBreak/>
        <w:t>We promote the representation of women, in all their diversity, without stereotypes and gender roles.</w:t>
      </w:r>
    </w:p>
    <w:p w14:paraId="6E2EF5C5" w14:textId="79CD3151" w:rsidR="008B5854" w:rsidRPr="0039001C" w:rsidRDefault="0018193D" w:rsidP="0018193D">
      <w:pPr>
        <w:numPr>
          <w:ilvl w:val="0"/>
          <w:numId w:val="6"/>
        </w:numPr>
        <w:pBdr>
          <w:top w:val="nil"/>
          <w:left w:val="nil"/>
          <w:bottom w:val="nil"/>
          <w:right w:val="nil"/>
          <w:between w:val="nil"/>
        </w:pBdr>
        <w:rPr>
          <w:highlight w:val="white"/>
          <w:lang w:val="en-US"/>
        </w:rPr>
      </w:pPr>
      <w:r w:rsidRPr="0039001C">
        <w:rPr>
          <w:lang w:val="en-US"/>
        </w:rPr>
        <w:t>The language used is inclusive and non-sexist.</w:t>
      </w:r>
      <w:r w:rsidR="008B5854" w:rsidRPr="0039001C">
        <w:rPr>
          <w:highlight w:val="white"/>
          <w:lang w:val="en-US"/>
        </w:rPr>
        <w:t xml:space="preserve">   </w:t>
      </w:r>
    </w:p>
    <w:p w14:paraId="1A977217" w14:textId="77777777" w:rsidR="008B5854" w:rsidRPr="0039001C" w:rsidRDefault="008B5854" w:rsidP="00817A07">
      <w:pPr>
        <w:rPr>
          <w:highlight w:val="white"/>
          <w:lang w:val="en-US"/>
        </w:rPr>
      </w:pPr>
    </w:p>
    <w:p w14:paraId="3F00A902" w14:textId="318E84A3" w:rsidR="008B5854" w:rsidRPr="0039001C" w:rsidRDefault="008B5854" w:rsidP="0018193D">
      <w:pPr>
        <w:numPr>
          <w:ilvl w:val="0"/>
          <w:numId w:val="9"/>
        </w:numPr>
        <w:pBdr>
          <w:top w:val="nil"/>
          <w:left w:val="nil"/>
          <w:bottom w:val="nil"/>
          <w:right w:val="nil"/>
          <w:between w:val="nil"/>
        </w:pBdr>
        <w:rPr>
          <w:lang w:val="en-US"/>
        </w:rPr>
      </w:pPr>
      <w:r w:rsidRPr="0039001C">
        <w:rPr>
          <w:lang w:val="en-US"/>
        </w:rPr>
        <w:t xml:space="preserve">c) </w:t>
      </w:r>
      <w:r w:rsidR="0018193D" w:rsidRPr="0039001C">
        <w:rPr>
          <w:lang w:val="en-US"/>
        </w:rPr>
        <w:t>Right now, the company does not have such strategy, but is interested in learning more information on the subject.</w:t>
      </w:r>
      <w:r w:rsidRPr="0039001C">
        <w:rPr>
          <w:lang w:val="en-US"/>
        </w:rPr>
        <w:t xml:space="preserve"> </w:t>
      </w:r>
    </w:p>
    <w:p w14:paraId="1760849A" w14:textId="77777777" w:rsidR="008B5854" w:rsidRPr="0039001C" w:rsidRDefault="008B5854" w:rsidP="00817A07">
      <w:pPr>
        <w:pBdr>
          <w:top w:val="nil"/>
          <w:left w:val="nil"/>
          <w:bottom w:val="nil"/>
          <w:right w:val="nil"/>
          <w:between w:val="nil"/>
        </w:pBdr>
        <w:ind w:left="360"/>
        <w:rPr>
          <w:lang w:val="en-US"/>
        </w:rPr>
      </w:pPr>
    </w:p>
    <w:p w14:paraId="6CCBB75F" w14:textId="330EEAE1" w:rsidR="008B5854" w:rsidRPr="0039001C" w:rsidRDefault="0018193D" w:rsidP="0018193D">
      <w:pPr>
        <w:numPr>
          <w:ilvl w:val="0"/>
          <w:numId w:val="11"/>
        </w:numPr>
        <w:ind w:left="567"/>
        <w:rPr>
          <w:b/>
          <w:lang w:val="en-US"/>
        </w:rPr>
      </w:pPr>
      <w:r w:rsidRPr="0039001C">
        <w:rPr>
          <w:b/>
          <w:lang w:val="en-US"/>
        </w:rPr>
        <w:t>Does the company monitor the use and impact of its products or services on women or girls?</w:t>
      </w:r>
      <w:r w:rsidR="008B5854" w:rsidRPr="0039001C">
        <w:rPr>
          <w:b/>
          <w:lang w:val="en-US"/>
        </w:rPr>
        <w:t xml:space="preserve"> </w:t>
      </w:r>
    </w:p>
    <w:p w14:paraId="5E46B6E3" w14:textId="77777777" w:rsidR="008B5854" w:rsidRPr="0039001C" w:rsidRDefault="008B5854" w:rsidP="00817A07">
      <w:pPr>
        <w:rPr>
          <w:lang w:val="en-US"/>
        </w:rPr>
      </w:pPr>
    </w:p>
    <w:p w14:paraId="59E31A93" w14:textId="4C9CB283" w:rsidR="008B5854" w:rsidRPr="0039001C" w:rsidRDefault="008B5854" w:rsidP="0018193D">
      <w:pPr>
        <w:numPr>
          <w:ilvl w:val="0"/>
          <w:numId w:val="9"/>
        </w:numPr>
        <w:pBdr>
          <w:top w:val="nil"/>
          <w:left w:val="nil"/>
          <w:bottom w:val="nil"/>
          <w:right w:val="nil"/>
          <w:between w:val="nil"/>
        </w:pBdr>
        <w:rPr>
          <w:lang w:val="en-US"/>
        </w:rPr>
      </w:pPr>
      <w:r w:rsidRPr="0039001C">
        <w:rPr>
          <w:lang w:val="en-US"/>
        </w:rPr>
        <w:t xml:space="preserve">a) </w:t>
      </w:r>
      <w:r w:rsidR="0018193D" w:rsidRPr="0039001C">
        <w:rPr>
          <w:lang w:val="en-US"/>
        </w:rPr>
        <w:t>Yes, the company tracks the use and impact:</w:t>
      </w:r>
    </w:p>
    <w:p w14:paraId="44EC54C3" w14:textId="2C8CFECA" w:rsidR="0018193D" w:rsidRPr="0039001C" w:rsidRDefault="0018193D" w:rsidP="0018193D">
      <w:pPr>
        <w:numPr>
          <w:ilvl w:val="0"/>
          <w:numId w:val="6"/>
        </w:numPr>
        <w:pBdr>
          <w:top w:val="nil"/>
          <w:left w:val="nil"/>
          <w:bottom w:val="nil"/>
          <w:right w:val="nil"/>
          <w:between w:val="nil"/>
        </w:pBdr>
        <w:rPr>
          <w:lang w:val="en-US"/>
        </w:rPr>
      </w:pPr>
      <w:r w:rsidRPr="0039001C">
        <w:rPr>
          <w:lang w:val="en-US"/>
        </w:rPr>
        <w:t>Research is conducted on the user experience that women have and the feedback is used in the product or service.</w:t>
      </w:r>
    </w:p>
    <w:p w14:paraId="397C8778" w14:textId="407EAAE6" w:rsidR="0018193D" w:rsidRPr="0039001C" w:rsidRDefault="0018193D" w:rsidP="0018193D">
      <w:pPr>
        <w:numPr>
          <w:ilvl w:val="0"/>
          <w:numId w:val="6"/>
        </w:numPr>
        <w:pBdr>
          <w:top w:val="nil"/>
          <w:left w:val="nil"/>
          <w:bottom w:val="nil"/>
          <w:right w:val="nil"/>
          <w:between w:val="nil"/>
        </w:pBdr>
        <w:rPr>
          <w:lang w:val="en-US"/>
        </w:rPr>
      </w:pPr>
      <w:r w:rsidRPr="0039001C">
        <w:rPr>
          <w:lang w:val="en-US"/>
        </w:rPr>
        <w:t>The benefit of the product or service on reducing inequality gaps in women and girls is analyzed.</w:t>
      </w:r>
    </w:p>
    <w:p w14:paraId="7965DD22" w14:textId="610D2D7D" w:rsidR="0018193D" w:rsidRPr="0039001C" w:rsidRDefault="0018193D" w:rsidP="0018193D">
      <w:pPr>
        <w:numPr>
          <w:ilvl w:val="0"/>
          <w:numId w:val="6"/>
        </w:numPr>
        <w:pBdr>
          <w:top w:val="nil"/>
          <w:left w:val="nil"/>
          <w:bottom w:val="nil"/>
          <w:right w:val="nil"/>
          <w:between w:val="nil"/>
        </w:pBdr>
        <w:rPr>
          <w:lang w:val="en-US"/>
        </w:rPr>
      </w:pPr>
      <w:r w:rsidRPr="0039001C">
        <w:rPr>
          <w:lang w:val="en-US"/>
        </w:rPr>
        <w:t>We study about how accessible and affordable the product or service is for the market segment of women and girls, to which they are directed.</w:t>
      </w:r>
    </w:p>
    <w:p w14:paraId="53E159AF" w14:textId="07601A6E" w:rsidR="0018193D" w:rsidRPr="0039001C" w:rsidRDefault="0018193D" w:rsidP="0018193D">
      <w:pPr>
        <w:numPr>
          <w:ilvl w:val="0"/>
          <w:numId w:val="6"/>
        </w:numPr>
        <w:pBdr>
          <w:top w:val="nil"/>
          <w:left w:val="nil"/>
          <w:bottom w:val="nil"/>
          <w:right w:val="nil"/>
          <w:between w:val="nil"/>
        </w:pBdr>
        <w:rPr>
          <w:lang w:val="en-US"/>
        </w:rPr>
      </w:pPr>
      <w:r w:rsidRPr="0039001C">
        <w:rPr>
          <w:lang w:val="en-US"/>
        </w:rPr>
        <w:t>We analyze the achievement of objectives.</w:t>
      </w:r>
    </w:p>
    <w:p w14:paraId="4074D14F" w14:textId="1CCAC564" w:rsidR="008B5854" w:rsidRPr="0039001C" w:rsidRDefault="0018193D" w:rsidP="0018193D">
      <w:pPr>
        <w:numPr>
          <w:ilvl w:val="0"/>
          <w:numId w:val="6"/>
        </w:numPr>
        <w:pBdr>
          <w:top w:val="nil"/>
          <w:left w:val="nil"/>
          <w:bottom w:val="nil"/>
          <w:right w:val="nil"/>
          <w:between w:val="nil"/>
        </w:pBdr>
        <w:rPr>
          <w:lang w:val="en-US"/>
        </w:rPr>
      </w:pPr>
      <w:r w:rsidRPr="0039001C">
        <w:rPr>
          <w:lang w:val="en-US"/>
        </w:rPr>
        <w:t>The gender approach is incorporated in the analysis of the sales and loyalty processes.</w:t>
      </w:r>
      <w:r w:rsidR="008B5854" w:rsidRPr="0039001C">
        <w:rPr>
          <w:lang w:val="en-US"/>
        </w:rPr>
        <w:t xml:space="preserve"> </w:t>
      </w:r>
    </w:p>
    <w:p w14:paraId="5C8E9A77" w14:textId="77777777" w:rsidR="008B5854" w:rsidRPr="0039001C" w:rsidRDefault="008B5854" w:rsidP="00817A07">
      <w:pPr>
        <w:rPr>
          <w:lang w:val="en-US"/>
        </w:rPr>
      </w:pPr>
    </w:p>
    <w:p w14:paraId="65C8AE1B" w14:textId="33E5E2CB" w:rsidR="008B5854" w:rsidRPr="0039001C" w:rsidRDefault="008B5854" w:rsidP="00817A07">
      <w:pPr>
        <w:numPr>
          <w:ilvl w:val="0"/>
          <w:numId w:val="9"/>
        </w:numPr>
        <w:pBdr>
          <w:top w:val="nil"/>
          <w:left w:val="nil"/>
          <w:bottom w:val="nil"/>
          <w:right w:val="nil"/>
          <w:between w:val="nil"/>
        </w:pBdr>
        <w:rPr>
          <w:lang w:val="en-US"/>
        </w:rPr>
      </w:pPr>
      <w:r w:rsidRPr="0039001C">
        <w:rPr>
          <w:lang w:val="en-US"/>
        </w:rPr>
        <w:t xml:space="preserve">b) </w:t>
      </w:r>
      <w:r w:rsidR="00E26F76" w:rsidRPr="0039001C">
        <w:rPr>
          <w:lang w:val="en-US"/>
        </w:rPr>
        <w:t>We are moving towards it</w:t>
      </w:r>
      <w:r w:rsidRPr="0039001C">
        <w:rPr>
          <w:lang w:val="en-US"/>
        </w:rPr>
        <w:t xml:space="preserve">: </w:t>
      </w:r>
    </w:p>
    <w:p w14:paraId="2D42FBAF" w14:textId="14A8C6D7" w:rsidR="009D7B79" w:rsidRPr="0039001C" w:rsidRDefault="009D7B79" w:rsidP="009D7B79">
      <w:pPr>
        <w:numPr>
          <w:ilvl w:val="0"/>
          <w:numId w:val="6"/>
        </w:numPr>
        <w:pBdr>
          <w:top w:val="nil"/>
          <w:left w:val="nil"/>
          <w:bottom w:val="nil"/>
          <w:right w:val="nil"/>
          <w:between w:val="nil"/>
        </w:pBdr>
        <w:rPr>
          <w:lang w:val="en-US"/>
        </w:rPr>
      </w:pPr>
      <w:r w:rsidRPr="0039001C">
        <w:rPr>
          <w:lang w:val="en-US"/>
        </w:rPr>
        <w:t>Research is conducted on the user experience that women have and the feedback is used in the product or service.</w:t>
      </w:r>
    </w:p>
    <w:p w14:paraId="7DBE2FC1" w14:textId="42BCFE92" w:rsidR="009D7B79" w:rsidRPr="0039001C" w:rsidRDefault="009D7B79" w:rsidP="009D7B79">
      <w:pPr>
        <w:numPr>
          <w:ilvl w:val="0"/>
          <w:numId w:val="6"/>
        </w:numPr>
        <w:pBdr>
          <w:top w:val="nil"/>
          <w:left w:val="nil"/>
          <w:bottom w:val="nil"/>
          <w:right w:val="nil"/>
          <w:between w:val="nil"/>
        </w:pBdr>
        <w:rPr>
          <w:lang w:val="en-US"/>
        </w:rPr>
      </w:pPr>
      <w:r w:rsidRPr="0039001C">
        <w:rPr>
          <w:lang w:val="en-US"/>
        </w:rPr>
        <w:t>We study about how accessible and affordable the product or service is for the segment of women and girls, to which they are directed.</w:t>
      </w:r>
    </w:p>
    <w:p w14:paraId="043AEE63" w14:textId="42B3E022" w:rsidR="009D7B79" w:rsidRPr="0039001C" w:rsidRDefault="009D7B79" w:rsidP="009D7B79">
      <w:pPr>
        <w:numPr>
          <w:ilvl w:val="0"/>
          <w:numId w:val="6"/>
        </w:numPr>
        <w:pBdr>
          <w:top w:val="nil"/>
          <w:left w:val="nil"/>
          <w:bottom w:val="nil"/>
          <w:right w:val="nil"/>
          <w:between w:val="nil"/>
        </w:pBdr>
        <w:rPr>
          <w:lang w:val="en-US"/>
        </w:rPr>
      </w:pPr>
      <w:r w:rsidRPr="0039001C">
        <w:rPr>
          <w:lang w:val="en-US"/>
        </w:rPr>
        <w:t xml:space="preserve">We analyze the achievement </w:t>
      </w:r>
      <w:proofErr w:type="spellStart"/>
      <w:r w:rsidRPr="0039001C">
        <w:rPr>
          <w:lang w:val="en-US"/>
        </w:rPr>
        <w:t>ofobjectives</w:t>
      </w:r>
      <w:proofErr w:type="spellEnd"/>
      <w:r w:rsidRPr="0039001C">
        <w:rPr>
          <w:lang w:val="en-US"/>
        </w:rPr>
        <w:t>.</w:t>
      </w:r>
    </w:p>
    <w:p w14:paraId="4E806E99" w14:textId="7D78BC7C" w:rsidR="008B5854" w:rsidRPr="0039001C" w:rsidRDefault="009D7B79" w:rsidP="009D7B79">
      <w:pPr>
        <w:numPr>
          <w:ilvl w:val="0"/>
          <w:numId w:val="6"/>
        </w:numPr>
        <w:pBdr>
          <w:top w:val="nil"/>
          <w:left w:val="nil"/>
          <w:bottom w:val="nil"/>
          <w:right w:val="nil"/>
          <w:between w:val="nil"/>
        </w:pBdr>
        <w:rPr>
          <w:lang w:val="en-US"/>
        </w:rPr>
      </w:pPr>
      <w:r w:rsidRPr="0039001C">
        <w:rPr>
          <w:lang w:val="en-US"/>
        </w:rPr>
        <w:t>There are sales and loyalty processes.</w:t>
      </w:r>
      <w:r w:rsidR="008B5854" w:rsidRPr="0039001C">
        <w:rPr>
          <w:lang w:val="en-US"/>
        </w:rPr>
        <w:t xml:space="preserve"> </w:t>
      </w:r>
    </w:p>
    <w:p w14:paraId="301FC464" w14:textId="77777777" w:rsidR="008B5854" w:rsidRPr="0039001C" w:rsidRDefault="008B5854" w:rsidP="00817A07">
      <w:pPr>
        <w:rPr>
          <w:highlight w:val="white"/>
          <w:lang w:val="en-US"/>
        </w:rPr>
      </w:pPr>
    </w:p>
    <w:p w14:paraId="4DBDFDE1" w14:textId="68ECFC76" w:rsidR="008B5854" w:rsidRPr="0039001C" w:rsidRDefault="008B5854" w:rsidP="009D7B79">
      <w:pPr>
        <w:numPr>
          <w:ilvl w:val="0"/>
          <w:numId w:val="9"/>
        </w:numPr>
        <w:pBdr>
          <w:top w:val="nil"/>
          <w:left w:val="nil"/>
          <w:bottom w:val="nil"/>
          <w:right w:val="nil"/>
          <w:between w:val="nil"/>
        </w:pBdr>
        <w:rPr>
          <w:lang w:val="en-US"/>
        </w:rPr>
      </w:pPr>
      <w:r w:rsidRPr="0039001C">
        <w:rPr>
          <w:lang w:val="en-US"/>
        </w:rPr>
        <w:t xml:space="preserve">c) </w:t>
      </w:r>
      <w:r w:rsidR="009D7B79" w:rsidRPr="0039001C">
        <w:rPr>
          <w:lang w:val="en-US"/>
        </w:rPr>
        <w:t>Right now, the organization does not carry out such monitoring, but is interested in learning more information on the subject</w:t>
      </w:r>
      <w:r w:rsidRPr="0039001C">
        <w:rPr>
          <w:lang w:val="en-US"/>
        </w:rPr>
        <w:t xml:space="preserve">. </w:t>
      </w:r>
    </w:p>
    <w:p w14:paraId="0CC17A81" w14:textId="77777777" w:rsidR="008B5854" w:rsidRPr="0039001C" w:rsidRDefault="008B5854" w:rsidP="00817A07">
      <w:pPr>
        <w:rPr>
          <w:highlight w:val="white"/>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37599" w14:paraId="1B62A530" w14:textId="77777777" w:rsidTr="000C0E8B">
        <w:trPr>
          <w:trHeight w:val="510"/>
        </w:trPr>
        <w:tc>
          <w:tcPr>
            <w:tcW w:w="9394" w:type="dxa"/>
            <w:shd w:val="clear" w:color="auto" w:fill="0090AA"/>
            <w:vAlign w:val="center"/>
          </w:tcPr>
          <w:p w14:paraId="75857190" w14:textId="3A02C11D" w:rsidR="008B5854" w:rsidRPr="0039001C" w:rsidRDefault="00512133" w:rsidP="00817A07">
            <w:pPr>
              <w:rPr>
                <w:b/>
                <w:color w:val="FFFFFF" w:themeColor="background1"/>
                <w:lang w:val="en-US"/>
              </w:rPr>
            </w:pPr>
            <w:r w:rsidRPr="0039001C">
              <w:rPr>
                <w:b/>
                <w:color w:val="FFFFFF" w:themeColor="background1"/>
                <w:sz w:val="24"/>
                <w:szCs w:val="24"/>
                <w:lang w:val="en-US"/>
              </w:rPr>
              <w:t>Lens</w:t>
            </w:r>
            <w:r w:rsidR="008B5854" w:rsidRPr="0039001C">
              <w:rPr>
                <w:b/>
                <w:color w:val="FFFFFF" w:themeColor="background1"/>
                <w:sz w:val="24"/>
                <w:szCs w:val="24"/>
                <w:lang w:val="en-US"/>
              </w:rPr>
              <w:t xml:space="preserve"> 4</w:t>
            </w:r>
            <w:r w:rsidR="00A94521" w:rsidRPr="0039001C">
              <w:rPr>
                <w:b/>
                <w:color w:val="FFFFFF" w:themeColor="background1"/>
                <w:sz w:val="24"/>
                <w:szCs w:val="24"/>
                <w:lang w:val="en-US"/>
              </w:rPr>
              <w:t>.</w:t>
            </w:r>
            <w:r w:rsidR="008B5854" w:rsidRPr="0039001C">
              <w:rPr>
                <w:b/>
                <w:color w:val="FFFFFF" w:themeColor="background1"/>
                <w:sz w:val="24"/>
                <w:szCs w:val="24"/>
                <w:lang w:val="en-US"/>
              </w:rPr>
              <w:t xml:space="preserve"> </w:t>
            </w:r>
            <w:r w:rsidRPr="0039001C">
              <w:rPr>
                <w:b/>
                <w:color w:val="FFFFFF" w:themeColor="background1"/>
                <w:sz w:val="24"/>
                <w:szCs w:val="24"/>
                <w:lang w:val="en-US"/>
              </w:rPr>
              <w:t>Equality in the value chain and advocacy practices</w:t>
            </w:r>
          </w:p>
        </w:tc>
      </w:tr>
    </w:tbl>
    <w:p w14:paraId="3267F04A" w14:textId="77777777" w:rsidR="008B5854" w:rsidRPr="0039001C" w:rsidRDefault="008B5854" w:rsidP="00817A07">
      <w:pPr>
        <w:rPr>
          <w:b/>
          <w:lang w:val="en-US"/>
        </w:rPr>
      </w:pPr>
    </w:p>
    <w:p w14:paraId="587A1628" w14:textId="66E1EB95" w:rsidR="008B5854" w:rsidRPr="0039001C" w:rsidRDefault="00512133" w:rsidP="00512133">
      <w:pPr>
        <w:numPr>
          <w:ilvl w:val="0"/>
          <w:numId w:val="11"/>
        </w:numPr>
        <w:ind w:left="567"/>
        <w:rPr>
          <w:b/>
          <w:lang w:val="en-US"/>
        </w:rPr>
      </w:pPr>
      <w:r w:rsidRPr="0039001C">
        <w:rPr>
          <w:b/>
          <w:lang w:val="en-US"/>
        </w:rPr>
        <w:t>Has a gender-based diagnosis been carried out on supplier and distribution companies?</w:t>
      </w:r>
      <w:r w:rsidR="008B5854" w:rsidRPr="0039001C">
        <w:rPr>
          <w:b/>
          <w:lang w:val="en-US"/>
        </w:rPr>
        <w:t xml:space="preserve"> </w:t>
      </w:r>
    </w:p>
    <w:p w14:paraId="5EB0DD1D" w14:textId="77777777" w:rsidR="008B5854" w:rsidRPr="0039001C" w:rsidRDefault="008B5854" w:rsidP="00817A07">
      <w:pPr>
        <w:rPr>
          <w:lang w:val="en-US"/>
        </w:rPr>
      </w:pPr>
    </w:p>
    <w:p w14:paraId="421F808B" w14:textId="33D4C247" w:rsidR="008B5854" w:rsidRPr="0039001C" w:rsidRDefault="008B5854" w:rsidP="00512133">
      <w:pPr>
        <w:numPr>
          <w:ilvl w:val="0"/>
          <w:numId w:val="9"/>
        </w:numPr>
        <w:pBdr>
          <w:top w:val="nil"/>
          <w:left w:val="nil"/>
          <w:bottom w:val="nil"/>
          <w:right w:val="nil"/>
          <w:between w:val="nil"/>
        </w:pBdr>
        <w:rPr>
          <w:lang w:val="en-US"/>
        </w:rPr>
      </w:pPr>
      <w:r w:rsidRPr="0039001C">
        <w:rPr>
          <w:lang w:val="en-US"/>
        </w:rPr>
        <w:t xml:space="preserve">a) </w:t>
      </w:r>
      <w:r w:rsidR="00512133" w:rsidRPr="0039001C">
        <w:rPr>
          <w:lang w:val="en-US"/>
        </w:rPr>
        <w:t>Yes, the company has carried out a diagnosis on the supplier and distribution companies</w:t>
      </w:r>
      <w:r w:rsidRPr="0039001C">
        <w:rPr>
          <w:lang w:val="en-US"/>
        </w:rPr>
        <w:t xml:space="preserve">: </w:t>
      </w:r>
    </w:p>
    <w:p w14:paraId="59ED3271" w14:textId="3F958F0B" w:rsidR="00512133" w:rsidRPr="0039001C" w:rsidRDefault="00512133" w:rsidP="00512133">
      <w:pPr>
        <w:numPr>
          <w:ilvl w:val="0"/>
          <w:numId w:val="6"/>
        </w:numPr>
        <w:pBdr>
          <w:top w:val="nil"/>
          <w:left w:val="nil"/>
          <w:bottom w:val="nil"/>
          <w:right w:val="nil"/>
          <w:between w:val="nil"/>
        </w:pBdr>
        <w:rPr>
          <w:lang w:val="en-US"/>
        </w:rPr>
      </w:pPr>
      <w:r w:rsidRPr="0039001C">
        <w:rPr>
          <w:lang w:val="en-US"/>
        </w:rPr>
        <w:t>A mapping was carried out of the organizations that comply: they are owned by women; offer products and services designed to meet the specific needs of women and girls or that intentionally seek to close gender gaps; and those that promote gender equality in the workplace.</w:t>
      </w:r>
    </w:p>
    <w:p w14:paraId="7BB50638" w14:textId="46192BE2" w:rsidR="00512133" w:rsidRPr="0039001C" w:rsidRDefault="00512133" w:rsidP="00512133">
      <w:pPr>
        <w:numPr>
          <w:ilvl w:val="0"/>
          <w:numId w:val="6"/>
        </w:numPr>
        <w:pBdr>
          <w:top w:val="nil"/>
          <w:left w:val="nil"/>
          <w:bottom w:val="nil"/>
          <w:right w:val="nil"/>
          <w:between w:val="nil"/>
        </w:pBdr>
        <w:rPr>
          <w:lang w:val="en-US"/>
        </w:rPr>
      </w:pPr>
      <w:r w:rsidRPr="0039001C">
        <w:rPr>
          <w:lang w:val="en-US"/>
        </w:rPr>
        <w:t>We identified the amount and value of the contracts with these companies.</w:t>
      </w:r>
    </w:p>
    <w:p w14:paraId="4CDF4277" w14:textId="7288BC44" w:rsidR="008B5854" w:rsidRPr="0039001C" w:rsidRDefault="00512133" w:rsidP="00512133">
      <w:pPr>
        <w:numPr>
          <w:ilvl w:val="0"/>
          <w:numId w:val="6"/>
        </w:numPr>
        <w:pBdr>
          <w:top w:val="nil"/>
          <w:left w:val="nil"/>
          <w:bottom w:val="nil"/>
          <w:right w:val="nil"/>
          <w:between w:val="nil"/>
        </w:pBdr>
        <w:rPr>
          <w:highlight w:val="white"/>
          <w:lang w:val="en-US"/>
        </w:rPr>
      </w:pPr>
      <w:r w:rsidRPr="0039001C">
        <w:rPr>
          <w:lang w:val="en-US"/>
        </w:rPr>
        <w:t>There is information on the ownership of the companies that are left out of the competitions and on the obstacles that prevent women's companies from participating in the value chain.</w:t>
      </w:r>
    </w:p>
    <w:p w14:paraId="2C05B489" w14:textId="77777777" w:rsidR="008B5854" w:rsidRPr="0039001C" w:rsidRDefault="008B5854" w:rsidP="00817A07">
      <w:pPr>
        <w:rPr>
          <w:lang w:val="en-US"/>
        </w:rPr>
      </w:pPr>
    </w:p>
    <w:p w14:paraId="71EBB56C" w14:textId="7FA6FE65"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512133" w:rsidRPr="0039001C">
        <w:rPr>
          <w:lang w:val="en-US"/>
        </w:rPr>
        <w:t>We are moving towards it</w:t>
      </w:r>
      <w:r w:rsidRPr="0039001C">
        <w:rPr>
          <w:lang w:val="en-US"/>
        </w:rPr>
        <w:t xml:space="preserve">:  </w:t>
      </w:r>
    </w:p>
    <w:p w14:paraId="0146ABE2" w14:textId="218C01B9" w:rsidR="00512133" w:rsidRPr="0039001C" w:rsidRDefault="00512133" w:rsidP="00512133">
      <w:pPr>
        <w:numPr>
          <w:ilvl w:val="0"/>
          <w:numId w:val="6"/>
        </w:numPr>
        <w:pBdr>
          <w:top w:val="nil"/>
          <w:left w:val="nil"/>
          <w:bottom w:val="nil"/>
          <w:right w:val="nil"/>
          <w:between w:val="nil"/>
        </w:pBdr>
        <w:rPr>
          <w:lang w:val="en-US"/>
        </w:rPr>
      </w:pPr>
      <w:r w:rsidRPr="0039001C">
        <w:rPr>
          <w:lang w:val="en-US"/>
        </w:rPr>
        <w:t>There is a registry of companies owned by women.</w:t>
      </w:r>
    </w:p>
    <w:p w14:paraId="48D18820" w14:textId="39738BBE" w:rsidR="008B5854" w:rsidRPr="0039001C" w:rsidRDefault="00512133" w:rsidP="00512133">
      <w:pPr>
        <w:numPr>
          <w:ilvl w:val="0"/>
          <w:numId w:val="6"/>
        </w:numPr>
        <w:pBdr>
          <w:top w:val="nil"/>
          <w:left w:val="nil"/>
          <w:bottom w:val="nil"/>
          <w:right w:val="nil"/>
          <w:between w:val="nil"/>
        </w:pBdr>
        <w:rPr>
          <w:lang w:val="en-US"/>
        </w:rPr>
      </w:pPr>
      <w:r w:rsidRPr="0039001C">
        <w:rPr>
          <w:lang w:val="en-US"/>
        </w:rPr>
        <w:lastRenderedPageBreak/>
        <w:t>We identified the amount and value of the contracts with these companies.</w:t>
      </w:r>
      <w:r w:rsidR="008B5854" w:rsidRPr="0039001C">
        <w:rPr>
          <w:lang w:val="en-US"/>
        </w:rPr>
        <w:t xml:space="preserve"> </w:t>
      </w:r>
    </w:p>
    <w:p w14:paraId="29600BAB" w14:textId="77777777" w:rsidR="008B5854" w:rsidRPr="0039001C" w:rsidRDefault="008B5854" w:rsidP="00817A07">
      <w:pPr>
        <w:rPr>
          <w:lang w:val="en-US"/>
        </w:rPr>
      </w:pPr>
    </w:p>
    <w:p w14:paraId="64AC6301" w14:textId="5A32883D" w:rsidR="008B5854" w:rsidRPr="0039001C" w:rsidRDefault="008B5854" w:rsidP="00512133">
      <w:pPr>
        <w:numPr>
          <w:ilvl w:val="0"/>
          <w:numId w:val="9"/>
        </w:numPr>
        <w:pBdr>
          <w:top w:val="nil"/>
          <w:left w:val="nil"/>
          <w:bottom w:val="nil"/>
          <w:right w:val="nil"/>
          <w:between w:val="nil"/>
        </w:pBdr>
        <w:rPr>
          <w:lang w:val="en-US"/>
        </w:rPr>
      </w:pPr>
      <w:r w:rsidRPr="0039001C">
        <w:rPr>
          <w:lang w:val="en-US"/>
        </w:rPr>
        <w:t xml:space="preserve">c) </w:t>
      </w:r>
      <w:r w:rsidR="00512133" w:rsidRPr="0039001C">
        <w:rPr>
          <w:lang w:val="en-US"/>
        </w:rPr>
        <w:t>Right now, the company has not made such diagnosis, but is interested in learning more information on the subject.</w:t>
      </w:r>
      <w:r w:rsidRPr="0039001C">
        <w:rPr>
          <w:lang w:val="en-US"/>
        </w:rPr>
        <w:t xml:space="preserve"> </w:t>
      </w:r>
    </w:p>
    <w:p w14:paraId="445F0CEE" w14:textId="77777777" w:rsidR="008B5854" w:rsidRPr="0039001C" w:rsidRDefault="008B5854" w:rsidP="00817A07">
      <w:pPr>
        <w:pBdr>
          <w:top w:val="nil"/>
          <w:left w:val="nil"/>
          <w:bottom w:val="nil"/>
          <w:right w:val="nil"/>
          <w:between w:val="nil"/>
        </w:pBdr>
        <w:ind w:left="360"/>
        <w:rPr>
          <w:lang w:val="en-US"/>
        </w:rPr>
      </w:pPr>
    </w:p>
    <w:p w14:paraId="0D7FF210" w14:textId="2CEF57DD" w:rsidR="008B5854" w:rsidRPr="0039001C" w:rsidRDefault="00512133" w:rsidP="00512133">
      <w:pPr>
        <w:numPr>
          <w:ilvl w:val="0"/>
          <w:numId w:val="11"/>
        </w:numPr>
        <w:ind w:left="426"/>
        <w:rPr>
          <w:b/>
          <w:lang w:val="en-US"/>
        </w:rPr>
      </w:pPr>
      <w:r w:rsidRPr="0039001C">
        <w:rPr>
          <w:b/>
          <w:lang w:val="en-US"/>
        </w:rPr>
        <w:t>Does the company implement actions to incorporate the gender perspective in the value chain?</w:t>
      </w:r>
      <w:r w:rsidR="008B5854" w:rsidRPr="0039001C">
        <w:rPr>
          <w:b/>
          <w:lang w:val="en-US"/>
        </w:rPr>
        <w:t xml:space="preserve"> </w:t>
      </w:r>
    </w:p>
    <w:p w14:paraId="0075FD00" w14:textId="77777777" w:rsidR="008B5854" w:rsidRPr="0039001C" w:rsidRDefault="008B5854" w:rsidP="00817A07">
      <w:pPr>
        <w:rPr>
          <w:highlight w:val="white"/>
          <w:lang w:val="en-US"/>
        </w:rPr>
      </w:pPr>
    </w:p>
    <w:p w14:paraId="49778A6B" w14:textId="7B69F447" w:rsidR="008B5854" w:rsidRPr="0039001C" w:rsidRDefault="008B5854" w:rsidP="00512133">
      <w:pPr>
        <w:numPr>
          <w:ilvl w:val="0"/>
          <w:numId w:val="9"/>
        </w:numPr>
        <w:pBdr>
          <w:top w:val="nil"/>
          <w:left w:val="nil"/>
          <w:bottom w:val="nil"/>
          <w:right w:val="nil"/>
          <w:between w:val="nil"/>
        </w:pBdr>
        <w:rPr>
          <w:lang w:val="en-US"/>
        </w:rPr>
      </w:pPr>
      <w:r w:rsidRPr="0039001C">
        <w:rPr>
          <w:lang w:val="en-US"/>
        </w:rPr>
        <w:t xml:space="preserve">a) </w:t>
      </w:r>
      <w:r w:rsidR="00512133" w:rsidRPr="0039001C">
        <w:rPr>
          <w:lang w:val="en-US"/>
        </w:rPr>
        <w:t>Yes, the company implements actions</w:t>
      </w:r>
      <w:r w:rsidRPr="0039001C">
        <w:rPr>
          <w:lang w:val="en-US"/>
        </w:rPr>
        <w:t xml:space="preserve">: </w:t>
      </w:r>
    </w:p>
    <w:p w14:paraId="637AB7BF" w14:textId="17D591B6" w:rsidR="00512133" w:rsidRPr="0039001C" w:rsidRDefault="00512133" w:rsidP="00512133">
      <w:pPr>
        <w:numPr>
          <w:ilvl w:val="0"/>
          <w:numId w:val="6"/>
        </w:numPr>
        <w:pBdr>
          <w:top w:val="nil"/>
          <w:left w:val="nil"/>
          <w:bottom w:val="nil"/>
          <w:right w:val="nil"/>
          <w:between w:val="nil"/>
        </w:pBdr>
        <w:rPr>
          <w:lang w:val="en-US"/>
        </w:rPr>
      </w:pPr>
      <w:r w:rsidRPr="0039001C">
        <w:rPr>
          <w:lang w:val="en-US"/>
        </w:rPr>
        <w:t>Women-owned supplier and distribution companies are valued positively, offering products and services designed to meet the specific needs of women and girls or intentional</w:t>
      </w:r>
      <w:r w:rsidR="00294C29" w:rsidRPr="0039001C">
        <w:rPr>
          <w:lang w:val="en-US"/>
        </w:rPr>
        <w:t>ly seeking to close gender gaps;</w:t>
      </w:r>
      <w:r w:rsidRPr="0039001C">
        <w:rPr>
          <w:lang w:val="en-US"/>
        </w:rPr>
        <w:t xml:space="preserve"> and those that promote </w:t>
      </w:r>
      <w:r w:rsidR="00294C29" w:rsidRPr="0039001C">
        <w:rPr>
          <w:lang w:val="en-US"/>
        </w:rPr>
        <w:t xml:space="preserve">gender </w:t>
      </w:r>
      <w:r w:rsidRPr="0039001C">
        <w:rPr>
          <w:lang w:val="en-US"/>
        </w:rPr>
        <w:t>equality in the workplace.</w:t>
      </w:r>
    </w:p>
    <w:p w14:paraId="75E7F605" w14:textId="1B99D822" w:rsidR="00512133" w:rsidRPr="0039001C" w:rsidRDefault="00512133" w:rsidP="00512133">
      <w:pPr>
        <w:numPr>
          <w:ilvl w:val="0"/>
          <w:numId w:val="6"/>
        </w:numPr>
        <w:pBdr>
          <w:top w:val="nil"/>
          <w:left w:val="nil"/>
          <w:bottom w:val="nil"/>
          <w:right w:val="nil"/>
          <w:between w:val="nil"/>
        </w:pBdr>
        <w:rPr>
          <w:lang w:val="en-US"/>
        </w:rPr>
      </w:pPr>
      <w:r w:rsidRPr="0039001C">
        <w:rPr>
          <w:lang w:val="en-US"/>
        </w:rPr>
        <w:t>Objectives related to the increase of contracts and the value of these with said companies are established.</w:t>
      </w:r>
    </w:p>
    <w:p w14:paraId="5ED623A3" w14:textId="001B8A42" w:rsidR="00512133" w:rsidRPr="0039001C" w:rsidRDefault="00512133" w:rsidP="00512133">
      <w:pPr>
        <w:numPr>
          <w:ilvl w:val="0"/>
          <w:numId w:val="6"/>
        </w:numPr>
        <w:pBdr>
          <w:top w:val="nil"/>
          <w:left w:val="nil"/>
          <w:bottom w:val="nil"/>
          <w:right w:val="nil"/>
          <w:between w:val="nil"/>
        </w:pBdr>
        <w:rPr>
          <w:lang w:val="en-US"/>
        </w:rPr>
      </w:pPr>
      <w:r w:rsidRPr="0039001C">
        <w:rPr>
          <w:lang w:val="en-US"/>
        </w:rPr>
        <w:t>It collaborates with associations of businesswomen and organizations that promote purchases with a gender perspective.</w:t>
      </w:r>
    </w:p>
    <w:p w14:paraId="58220DF0" w14:textId="2AAF064D" w:rsidR="00512133" w:rsidRPr="0039001C" w:rsidRDefault="00512133" w:rsidP="00512133">
      <w:pPr>
        <w:numPr>
          <w:ilvl w:val="0"/>
          <w:numId w:val="6"/>
        </w:numPr>
        <w:pBdr>
          <w:top w:val="nil"/>
          <w:left w:val="nil"/>
          <w:bottom w:val="nil"/>
          <w:right w:val="nil"/>
          <w:between w:val="nil"/>
        </w:pBdr>
        <w:rPr>
          <w:lang w:val="en-US"/>
        </w:rPr>
      </w:pPr>
      <w:r w:rsidRPr="0039001C">
        <w:rPr>
          <w:lang w:val="en-US"/>
        </w:rPr>
        <w:t>There are special measures for companies that meet equality and inclusion criteria: indicators, goals, scores, tiebreaker criteria, detection of needs, training.</w:t>
      </w:r>
    </w:p>
    <w:p w14:paraId="5D445C85" w14:textId="45BEF3CE" w:rsidR="008B5854" w:rsidRPr="0039001C" w:rsidRDefault="00512133" w:rsidP="00512133">
      <w:pPr>
        <w:numPr>
          <w:ilvl w:val="0"/>
          <w:numId w:val="6"/>
        </w:numPr>
        <w:pBdr>
          <w:top w:val="nil"/>
          <w:left w:val="nil"/>
          <w:bottom w:val="nil"/>
          <w:right w:val="nil"/>
          <w:between w:val="nil"/>
        </w:pBdr>
        <w:rPr>
          <w:highlight w:val="white"/>
          <w:lang w:val="en-US"/>
        </w:rPr>
      </w:pPr>
      <w:r w:rsidRPr="0039001C">
        <w:rPr>
          <w:lang w:val="en-US"/>
        </w:rPr>
        <w:t>Feedback is given to companies that do not win a tender.</w:t>
      </w:r>
    </w:p>
    <w:p w14:paraId="229E4265" w14:textId="77777777" w:rsidR="008B5854" w:rsidRPr="0039001C" w:rsidRDefault="008B5854" w:rsidP="00817A07">
      <w:pPr>
        <w:rPr>
          <w:highlight w:val="white"/>
          <w:lang w:val="en-US"/>
        </w:rPr>
      </w:pPr>
    </w:p>
    <w:p w14:paraId="2C65DBA2" w14:textId="74661BC2"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294C29" w:rsidRPr="0039001C">
        <w:rPr>
          <w:lang w:val="en-US"/>
        </w:rPr>
        <w:t>We are moving towards it</w:t>
      </w:r>
      <w:r w:rsidRPr="0039001C">
        <w:rPr>
          <w:lang w:val="en-US"/>
        </w:rPr>
        <w:t xml:space="preserve">:  </w:t>
      </w:r>
    </w:p>
    <w:p w14:paraId="4D9F9461" w14:textId="77777777" w:rsidR="00294C29" w:rsidRPr="0039001C" w:rsidRDefault="00294C29" w:rsidP="00294C29">
      <w:pPr>
        <w:numPr>
          <w:ilvl w:val="0"/>
          <w:numId w:val="6"/>
        </w:numPr>
        <w:pBdr>
          <w:top w:val="nil"/>
          <w:left w:val="nil"/>
          <w:bottom w:val="nil"/>
          <w:right w:val="nil"/>
          <w:between w:val="nil"/>
        </w:pBdr>
        <w:rPr>
          <w:lang w:val="en-US"/>
        </w:rPr>
      </w:pPr>
      <w:r w:rsidRPr="0039001C">
        <w:rPr>
          <w:lang w:val="en-US"/>
        </w:rPr>
        <w:t>Women-owned supplier and distribution companies are valued positively, offering products and services designed to meet the specific needs of women and girls or intentionally seeking to close gender gaps; and those that promote gender equality in the workplace.</w:t>
      </w:r>
    </w:p>
    <w:p w14:paraId="6B9F06E8" w14:textId="7E0C237A" w:rsidR="008B5854" w:rsidRPr="0039001C" w:rsidRDefault="00294C29" w:rsidP="00294C29">
      <w:pPr>
        <w:numPr>
          <w:ilvl w:val="0"/>
          <w:numId w:val="6"/>
        </w:numPr>
        <w:pBdr>
          <w:top w:val="nil"/>
          <w:left w:val="nil"/>
          <w:bottom w:val="nil"/>
          <w:right w:val="nil"/>
          <w:between w:val="nil"/>
        </w:pBdr>
        <w:rPr>
          <w:highlight w:val="white"/>
          <w:lang w:val="en-US"/>
        </w:rPr>
      </w:pPr>
      <w:r w:rsidRPr="0039001C">
        <w:rPr>
          <w:lang w:val="en-US"/>
        </w:rPr>
        <w:t>Objectives related to the increase of contracts and the value of these with said companies are established.</w:t>
      </w:r>
      <w:r w:rsidR="008B5854" w:rsidRPr="0039001C">
        <w:rPr>
          <w:highlight w:val="white"/>
          <w:lang w:val="en-US"/>
        </w:rPr>
        <w:t xml:space="preserve"> </w:t>
      </w:r>
    </w:p>
    <w:p w14:paraId="4ED8D376" w14:textId="1238E3FD" w:rsidR="008B5854" w:rsidRPr="0039001C" w:rsidRDefault="00294C29" w:rsidP="00817A07">
      <w:pPr>
        <w:numPr>
          <w:ilvl w:val="0"/>
          <w:numId w:val="6"/>
        </w:numPr>
        <w:pBdr>
          <w:top w:val="nil"/>
          <w:left w:val="nil"/>
          <w:bottom w:val="nil"/>
          <w:right w:val="nil"/>
          <w:between w:val="nil"/>
        </w:pBdr>
        <w:rPr>
          <w:lang w:val="en-US"/>
        </w:rPr>
      </w:pPr>
      <w:r w:rsidRPr="0039001C">
        <w:rPr>
          <w:lang w:val="en-US"/>
        </w:rPr>
        <w:t>There are special measures for companies that meet equality and inclusion criteria, for example: indicators, goals, scores, tiebreaker criteria, detection of needs, training.</w:t>
      </w:r>
    </w:p>
    <w:p w14:paraId="6F354655" w14:textId="77777777" w:rsidR="008B5854" w:rsidRPr="0039001C" w:rsidRDefault="008B5854" w:rsidP="00817A07">
      <w:pPr>
        <w:rPr>
          <w:lang w:val="en-US"/>
        </w:rPr>
      </w:pPr>
    </w:p>
    <w:p w14:paraId="69D81D5E" w14:textId="4FC61CA7" w:rsidR="008B5854" w:rsidRPr="0039001C" w:rsidRDefault="008B5854" w:rsidP="00294C29">
      <w:pPr>
        <w:numPr>
          <w:ilvl w:val="0"/>
          <w:numId w:val="9"/>
        </w:numPr>
        <w:pBdr>
          <w:top w:val="nil"/>
          <w:left w:val="nil"/>
          <w:bottom w:val="nil"/>
          <w:right w:val="nil"/>
          <w:between w:val="nil"/>
        </w:pBdr>
        <w:rPr>
          <w:lang w:val="en-US"/>
        </w:rPr>
      </w:pPr>
      <w:r w:rsidRPr="0039001C">
        <w:rPr>
          <w:lang w:val="en-US"/>
        </w:rPr>
        <w:t xml:space="preserve">c) </w:t>
      </w:r>
      <w:r w:rsidR="00294C29" w:rsidRPr="0039001C">
        <w:rPr>
          <w:lang w:val="en-US"/>
        </w:rPr>
        <w:t>Right now, the company is not taking actions to incorporate the gender perspective in the value chain, but it is interested in learning more information on the subject.</w:t>
      </w:r>
    </w:p>
    <w:p w14:paraId="22EB8DF8" w14:textId="77777777" w:rsidR="008B5854" w:rsidRPr="0039001C" w:rsidRDefault="008B5854" w:rsidP="00817A07">
      <w:pPr>
        <w:pBdr>
          <w:top w:val="nil"/>
          <w:left w:val="nil"/>
          <w:bottom w:val="nil"/>
          <w:right w:val="nil"/>
          <w:between w:val="nil"/>
        </w:pBdr>
        <w:rPr>
          <w:lang w:val="en-US"/>
        </w:rPr>
      </w:pPr>
    </w:p>
    <w:p w14:paraId="41B22F5F" w14:textId="422F1901" w:rsidR="008B5854" w:rsidRPr="0039001C" w:rsidRDefault="00294C29" w:rsidP="00294C29">
      <w:pPr>
        <w:numPr>
          <w:ilvl w:val="0"/>
          <w:numId w:val="11"/>
        </w:numPr>
        <w:ind w:left="426"/>
        <w:rPr>
          <w:b/>
          <w:lang w:val="en-US"/>
        </w:rPr>
      </w:pPr>
      <w:r w:rsidRPr="0039001C">
        <w:rPr>
          <w:b/>
          <w:lang w:val="en-US"/>
        </w:rPr>
        <w:t>Does the company implement an inclusive communication policy?</w:t>
      </w:r>
      <w:r w:rsidR="008B5854" w:rsidRPr="0039001C">
        <w:rPr>
          <w:b/>
          <w:lang w:val="en-US"/>
        </w:rPr>
        <w:t xml:space="preserve"> </w:t>
      </w:r>
    </w:p>
    <w:p w14:paraId="6BD025E7" w14:textId="77777777" w:rsidR="008B5854" w:rsidRPr="0039001C" w:rsidRDefault="008B5854" w:rsidP="00817A07">
      <w:pPr>
        <w:rPr>
          <w:highlight w:val="white"/>
          <w:lang w:val="en-US"/>
        </w:rPr>
      </w:pPr>
    </w:p>
    <w:p w14:paraId="2B4AF951" w14:textId="5E6528E4" w:rsidR="008B5854" w:rsidRPr="0039001C" w:rsidRDefault="008B5854" w:rsidP="00294C29">
      <w:pPr>
        <w:numPr>
          <w:ilvl w:val="0"/>
          <w:numId w:val="10"/>
        </w:numPr>
        <w:pBdr>
          <w:top w:val="nil"/>
          <w:left w:val="nil"/>
          <w:bottom w:val="nil"/>
          <w:right w:val="nil"/>
          <w:between w:val="nil"/>
        </w:pBdr>
        <w:rPr>
          <w:lang w:val="en-US"/>
        </w:rPr>
      </w:pPr>
      <w:r w:rsidRPr="0039001C">
        <w:rPr>
          <w:lang w:val="en-US"/>
        </w:rPr>
        <w:t xml:space="preserve">a) </w:t>
      </w:r>
      <w:r w:rsidR="00294C29" w:rsidRPr="0039001C">
        <w:rPr>
          <w:lang w:val="en-US"/>
        </w:rPr>
        <w:t>Yes, the company has an inclusive communication policy:</w:t>
      </w:r>
    </w:p>
    <w:p w14:paraId="299E2959" w14:textId="0A7BECDE" w:rsidR="00294C29" w:rsidRPr="0039001C" w:rsidRDefault="00294C29" w:rsidP="00294C29">
      <w:pPr>
        <w:numPr>
          <w:ilvl w:val="0"/>
          <w:numId w:val="6"/>
        </w:numPr>
        <w:pBdr>
          <w:top w:val="nil"/>
          <w:left w:val="nil"/>
          <w:bottom w:val="nil"/>
          <w:right w:val="nil"/>
          <w:between w:val="nil"/>
        </w:pBdr>
        <w:rPr>
          <w:lang w:val="en-US"/>
        </w:rPr>
      </w:pPr>
      <w:r w:rsidRPr="0039001C">
        <w:rPr>
          <w:lang w:val="en-US"/>
        </w:rPr>
        <w:t>Inclusive communication is a transversal axis in the organization.</w:t>
      </w:r>
    </w:p>
    <w:p w14:paraId="33A50CDB" w14:textId="1D085FAD" w:rsidR="00294C29" w:rsidRPr="0039001C" w:rsidRDefault="00294C29" w:rsidP="00294C29">
      <w:pPr>
        <w:numPr>
          <w:ilvl w:val="0"/>
          <w:numId w:val="6"/>
        </w:numPr>
        <w:pBdr>
          <w:top w:val="nil"/>
          <w:left w:val="nil"/>
          <w:bottom w:val="nil"/>
          <w:right w:val="nil"/>
          <w:between w:val="nil"/>
        </w:pBdr>
        <w:rPr>
          <w:lang w:val="en-US"/>
        </w:rPr>
      </w:pPr>
      <w:r w:rsidRPr="0039001C">
        <w:rPr>
          <w:lang w:val="en-US"/>
        </w:rPr>
        <w:t>The criteria for inclusive communication is documented in a manual for the use of all staff.</w:t>
      </w:r>
    </w:p>
    <w:p w14:paraId="5DEAF903" w14:textId="0EED34F3" w:rsidR="00294C29" w:rsidRPr="0039001C" w:rsidRDefault="00294C29" w:rsidP="00294C29">
      <w:pPr>
        <w:numPr>
          <w:ilvl w:val="0"/>
          <w:numId w:val="6"/>
        </w:numPr>
        <w:pBdr>
          <w:top w:val="nil"/>
          <w:left w:val="nil"/>
          <w:bottom w:val="nil"/>
          <w:right w:val="nil"/>
          <w:between w:val="nil"/>
        </w:pBdr>
        <w:rPr>
          <w:lang w:val="en-US"/>
        </w:rPr>
      </w:pPr>
      <w:r w:rsidRPr="0039001C">
        <w:rPr>
          <w:lang w:val="en-US"/>
        </w:rPr>
        <w:t>Staff are trained in inclusive and non-sexist language and images.</w:t>
      </w:r>
    </w:p>
    <w:p w14:paraId="7E420F5E" w14:textId="68982A4D" w:rsidR="008B5854" w:rsidRPr="0039001C" w:rsidRDefault="00294C29" w:rsidP="00294C29">
      <w:pPr>
        <w:numPr>
          <w:ilvl w:val="0"/>
          <w:numId w:val="6"/>
        </w:numPr>
        <w:pBdr>
          <w:top w:val="nil"/>
          <w:left w:val="nil"/>
          <w:bottom w:val="nil"/>
          <w:right w:val="nil"/>
          <w:between w:val="nil"/>
        </w:pBdr>
        <w:rPr>
          <w:highlight w:val="white"/>
          <w:lang w:val="en-US"/>
        </w:rPr>
      </w:pPr>
      <w:r w:rsidRPr="0039001C">
        <w:rPr>
          <w:lang w:val="en-US"/>
        </w:rPr>
        <w:t>Inclusive communication is applied inside and outside the organization in all its documents and images.</w:t>
      </w:r>
      <w:r w:rsidR="008B5854" w:rsidRPr="0039001C">
        <w:rPr>
          <w:highlight w:val="white"/>
          <w:lang w:val="en-US"/>
        </w:rPr>
        <w:t xml:space="preserve"> </w:t>
      </w:r>
    </w:p>
    <w:p w14:paraId="47547EDC" w14:textId="77777777" w:rsidR="008B5854" w:rsidRPr="0039001C" w:rsidRDefault="008B5854" w:rsidP="00817A07">
      <w:pPr>
        <w:rPr>
          <w:highlight w:val="white"/>
          <w:lang w:val="en-US"/>
        </w:rPr>
      </w:pPr>
    </w:p>
    <w:p w14:paraId="0F93A58D" w14:textId="73E22263"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294C29" w:rsidRPr="0039001C">
        <w:rPr>
          <w:lang w:val="en-US"/>
        </w:rPr>
        <w:t>We are moving towards it</w:t>
      </w:r>
      <w:r w:rsidRPr="0039001C">
        <w:rPr>
          <w:lang w:val="en-US"/>
        </w:rPr>
        <w:t xml:space="preserve">:  </w:t>
      </w:r>
    </w:p>
    <w:p w14:paraId="37D7F18F" w14:textId="77777777" w:rsidR="00294C29" w:rsidRPr="0039001C" w:rsidRDefault="00294C29" w:rsidP="00294C29">
      <w:pPr>
        <w:numPr>
          <w:ilvl w:val="0"/>
          <w:numId w:val="6"/>
        </w:numPr>
        <w:pBdr>
          <w:top w:val="nil"/>
          <w:left w:val="nil"/>
          <w:bottom w:val="nil"/>
          <w:right w:val="nil"/>
          <w:between w:val="nil"/>
        </w:pBdr>
        <w:rPr>
          <w:lang w:val="en-US"/>
        </w:rPr>
      </w:pPr>
      <w:r w:rsidRPr="0039001C">
        <w:rPr>
          <w:lang w:val="en-US"/>
        </w:rPr>
        <w:t>The criteria for inclusive communication is documented in a manual for the use of all staff.</w:t>
      </w:r>
    </w:p>
    <w:p w14:paraId="53DAC7DC" w14:textId="725AD276" w:rsidR="008B5854" w:rsidRPr="0039001C" w:rsidRDefault="00294C29" w:rsidP="00294C29">
      <w:pPr>
        <w:numPr>
          <w:ilvl w:val="0"/>
          <w:numId w:val="6"/>
        </w:numPr>
        <w:pBdr>
          <w:top w:val="nil"/>
          <w:left w:val="nil"/>
          <w:bottom w:val="nil"/>
          <w:right w:val="nil"/>
          <w:between w:val="nil"/>
        </w:pBdr>
        <w:rPr>
          <w:highlight w:val="white"/>
          <w:lang w:val="en-US"/>
        </w:rPr>
      </w:pPr>
      <w:r w:rsidRPr="0039001C">
        <w:rPr>
          <w:lang w:val="en-US"/>
        </w:rPr>
        <w:t>Staff are trained in inclusive and non-sexist language and images.</w:t>
      </w:r>
    </w:p>
    <w:p w14:paraId="0B322FB9" w14:textId="5B5BB147" w:rsidR="008B5854" w:rsidRPr="0039001C" w:rsidRDefault="00294C29" w:rsidP="00294C29">
      <w:pPr>
        <w:numPr>
          <w:ilvl w:val="0"/>
          <w:numId w:val="6"/>
        </w:numPr>
        <w:pBdr>
          <w:top w:val="nil"/>
          <w:left w:val="nil"/>
          <w:bottom w:val="nil"/>
          <w:right w:val="nil"/>
          <w:between w:val="nil"/>
        </w:pBdr>
        <w:rPr>
          <w:highlight w:val="white"/>
          <w:lang w:val="en-US"/>
        </w:rPr>
      </w:pPr>
      <w:r w:rsidRPr="0039001C">
        <w:rPr>
          <w:lang w:val="en-US"/>
        </w:rPr>
        <w:t>The use of inclusive communication inside and outside is recurrent but not transversal</w:t>
      </w:r>
      <w:r w:rsidR="008B5854" w:rsidRPr="0039001C">
        <w:rPr>
          <w:highlight w:val="white"/>
          <w:lang w:val="en-US"/>
        </w:rPr>
        <w:t>.</w:t>
      </w:r>
    </w:p>
    <w:p w14:paraId="1F5D75CB" w14:textId="77777777" w:rsidR="008B5854" w:rsidRPr="0039001C" w:rsidRDefault="008B5854" w:rsidP="00817A07">
      <w:pPr>
        <w:pBdr>
          <w:top w:val="nil"/>
          <w:left w:val="nil"/>
          <w:bottom w:val="nil"/>
          <w:right w:val="nil"/>
          <w:between w:val="nil"/>
        </w:pBdr>
        <w:rPr>
          <w:highlight w:val="white"/>
          <w:lang w:val="en-US"/>
        </w:rPr>
      </w:pPr>
    </w:p>
    <w:p w14:paraId="5F7CBF51" w14:textId="0DA88518" w:rsidR="008B5854" w:rsidRPr="0039001C" w:rsidRDefault="008B5854" w:rsidP="00294C29">
      <w:pPr>
        <w:pStyle w:val="Prrafodelista"/>
        <w:numPr>
          <w:ilvl w:val="0"/>
          <w:numId w:val="10"/>
        </w:numPr>
        <w:rPr>
          <w:lang w:val="en-US"/>
        </w:rPr>
      </w:pPr>
      <w:r w:rsidRPr="0039001C">
        <w:rPr>
          <w:lang w:val="en-US"/>
        </w:rPr>
        <w:t xml:space="preserve">c) </w:t>
      </w:r>
      <w:r w:rsidR="00294C29" w:rsidRPr="0039001C">
        <w:rPr>
          <w:lang w:val="en-US"/>
        </w:rPr>
        <w:t>Right now, the company does not have an inclusive communication policy, but it is interested in learning more information on the subject.</w:t>
      </w:r>
    </w:p>
    <w:p w14:paraId="4FC466B5" w14:textId="77777777" w:rsidR="008B5854" w:rsidRPr="0039001C" w:rsidRDefault="008B5854" w:rsidP="00817A07">
      <w:pPr>
        <w:rPr>
          <w:b/>
          <w:lang w:val="en-US"/>
        </w:rPr>
      </w:pPr>
    </w:p>
    <w:p w14:paraId="3CA51741" w14:textId="2C264962" w:rsidR="008B5854" w:rsidRPr="0039001C" w:rsidRDefault="003F68FB" w:rsidP="003F68FB">
      <w:pPr>
        <w:numPr>
          <w:ilvl w:val="0"/>
          <w:numId w:val="11"/>
        </w:numPr>
        <w:ind w:left="426"/>
        <w:rPr>
          <w:b/>
          <w:lang w:val="en-US"/>
        </w:rPr>
      </w:pPr>
      <w:r w:rsidRPr="0039001C">
        <w:rPr>
          <w:b/>
          <w:lang w:val="en-US"/>
        </w:rPr>
        <w:t>Do you have a corporate social responsibility program or actions that promote gender equality?</w:t>
      </w:r>
    </w:p>
    <w:p w14:paraId="2479E8DD" w14:textId="77777777" w:rsidR="008B5854" w:rsidRPr="0039001C" w:rsidRDefault="008B5854" w:rsidP="00817A07">
      <w:pPr>
        <w:rPr>
          <w:highlight w:val="white"/>
          <w:lang w:val="en-US"/>
        </w:rPr>
      </w:pPr>
    </w:p>
    <w:p w14:paraId="73E72E5D" w14:textId="22228D16" w:rsidR="008B5854" w:rsidRPr="0039001C" w:rsidRDefault="008B5854" w:rsidP="003F68FB">
      <w:pPr>
        <w:numPr>
          <w:ilvl w:val="0"/>
          <w:numId w:val="9"/>
        </w:numPr>
        <w:pBdr>
          <w:top w:val="nil"/>
          <w:left w:val="nil"/>
          <w:bottom w:val="nil"/>
          <w:right w:val="nil"/>
          <w:between w:val="nil"/>
        </w:pBdr>
        <w:rPr>
          <w:lang w:val="en-US"/>
        </w:rPr>
      </w:pPr>
      <w:r w:rsidRPr="0039001C">
        <w:rPr>
          <w:lang w:val="en-US"/>
        </w:rPr>
        <w:t xml:space="preserve">a) </w:t>
      </w:r>
      <w:r w:rsidR="003F68FB" w:rsidRPr="0039001C">
        <w:rPr>
          <w:lang w:val="en-US"/>
        </w:rPr>
        <w:t xml:space="preserve">Yes, the </w:t>
      </w:r>
      <w:r w:rsidR="009355E2" w:rsidRPr="0039001C">
        <w:rPr>
          <w:lang w:val="en-US"/>
        </w:rPr>
        <w:t>compa</w:t>
      </w:r>
      <w:r w:rsidR="003F68FB" w:rsidRPr="0039001C">
        <w:rPr>
          <w:lang w:val="en-US"/>
        </w:rPr>
        <w:t>ny has a program or actions in this area</w:t>
      </w:r>
      <w:r w:rsidRPr="0039001C">
        <w:rPr>
          <w:lang w:val="en-US"/>
        </w:rPr>
        <w:t xml:space="preserve">: </w:t>
      </w:r>
    </w:p>
    <w:p w14:paraId="205718AF" w14:textId="0541FDC5" w:rsidR="003F68FB" w:rsidRPr="0039001C" w:rsidRDefault="003F68FB" w:rsidP="003F68FB">
      <w:pPr>
        <w:numPr>
          <w:ilvl w:val="0"/>
          <w:numId w:val="6"/>
        </w:numPr>
        <w:pBdr>
          <w:top w:val="nil"/>
          <w:left w:val="nil"/>
          <w:bottom w:val="nil"/>
          <w:right w:val="nil"/>
          <w:between w:val="nil"/>
        </w:pBdr>
        <w:rPr>
          <w:lang w:val="en-US"/>
        </w:rPr>
      </w:pPr>
      <w:r w:rsidRPr="0039001C">
        <w:rPr>
          <w:lang w:val="en-US"/>
        </w:rPr>
        <w:t>The company is a promoter of equal opportunities, as well as the benefits and potential that women-owned companies have.</w:t>
      </w:r>
    </w:p>
    <w:p w14:paraId="485AC4D2" w14:textId="58E6F801" w:rsidR="003F68FB" w:rsidRPr="0039001C" w:rsidRDefault="003F68FB" w:rsidP="003F68FB">
      <w:pPr>
        <w:numPr>
          <w:ilvl w:val="0"/>
          <w:numId w:val="6"/>
        </w:numPr>
        <w:pBdr>
          <w:top w:val="nil"/>
          <w:left w:val="nil"/>
          <w:bottom w:val="nil"/>
          <w:right w:val="nil"/>
          <w:between w:val="nil"/>
        </w:pBdr>
        <w:rPr>
          <w:lang w:val="en-US"/>
        </w:rPr>
      </w:pPr>
      <w:r w:rsidRPr="0039001C">
        <w:rPr>
          <w:lang w:val="en-US"/>
        </w:rPr>
        <w:t>Suppliers and distributors have been invited to make a commitment to equality.</w:t>
      </w:r>
    </w:p>
    <w:p w14:paraId="5D3D7E8F" w14:textId="777C23F2" w:rsidR="003F68FB" w:rsidRPr="0039001C" w:rsidRDefault="003F68FB" w:rsidP="003F68FB">
      <w:pPr>
        <w:numPr>
          <w:ilvl w:val="0"/>
          <w:numId w:val="6"/>
        </w:numPr>
        <w:pBdr>
          <w:top w:val="nil"/>
          <w:left w:val="nil"/>
          <w:bottom w:val="nil"/>
          <w:right w:val="nil"/>
          <w:between w:val="nil"/>
        </w:pBdr>
        <w:rPr>
          <w:lang w:val="en-US"/>
        </w:rPr>
      </w:pPr>
      <w:r w:rsidRPr="0039001C">
        <w:rPr>
          <w:lang w:val="en-US"/>
        </w:rPr>
        <w:t xml:space="preserve">It collaborates with key </w:t>
      </w:r>
      <w:proofErr w:type="spellStart"/>
      <w:r w:rsidRPr="0039001C">
        <w:rPr>
          <w:lang w:val="en-US"/>
        </w:rPr>
        <w:t>actors</w:t>
      </w:r>
      <w:proofErr w:type="spellEnd"/>
      <w:r w:rsidRPr="0039001C">
        <w:rPr>
          <w:lang w:val="en-US"/>
        </w:rPr>
        <w:t xml:space="preserve"> such as civil society, government, international organizations to promote gender equality.</w:t>
      </w:r>
    </w:p>
    <w:p w14:paraId="2A4B9043" w14:textId="4C3FBEC6" w:rsidR="008B5854" w:rsidRPr="0039001C" w:rsidRDefault="003F68FB" w:rsidP="003F68FB">
      <w:pPr>
        <w:numPr>
          <w:ilvl w:val="0"/>
          <w:numId w:val="6"/>
        </w:numPr>
        <w:pBdr>
          <w:top w:val="nil"/>
          <w:left w:val="nil"/>
          <w:bottom w:val="nil"/>
          <w:right w:val="nil"/>
          <w:between w:val="nil"/>
        </w:pBdr>
        <w:rPr>
          <w:lang w:val="en-US"/>
        </w:rPr>
      </w:pPr>
      <w:r w:rsidRPr="0039001C">
        <w:rPr>
          <w:lang w:val="en-US"/>
        </w:rPr>
        <w:t>Actions are carried out that seek to close gender gaps directly with the population.</w:t>
      </w:r>
    </w:p>
    <w:p w14:paraId="2FEA3202" w14:textId="77777777" w:rsidR="008B5854" w:rsidRPr="0039001C" w:rsidRDefault="008B5854" w:rsidP="00817A07">
      <w:pPr>
        <w:rPr>
          <w:lang w:val="en-US"/>
        </w:rPr>
      </w:pPr>
    </w:p>
    <w:p w14:paraId="468D3E22" w14:textId="48F2605D" w:rsidR="008B5854" w:rsidRPr="0039001C" w:rsidRDefault="008B5854" w:rsidP="00817A07">
      <w:pPr>
        <w:numPr>
          <w:ilvl w:val="0"/>
          <w:numId w:val="10"/>
        </w:numPr>
        <w:pBdr>
          <w:top w:val="nil"/>
          <w:left w:val="nil"/>
          <w:bottom w:val="nil"/>
          <w:right w:val="nil"/>
          <w:between w:val="nil"/>
        </w:pBdr>
        <w:rPr>
          <w:lang w:val="en-US"/>
        </w:rPr>
      </w:pPr>
      <w:r w:rsidRPr="0039001C">
        <w:rPr>
          <w:lang w:val="en-US"/>
        </w:rPr>
        <w:t xml:space="preserve">b) </w:t>
      </w:r>
      <w:r w:rsidR="003F68FB" w:rsidRPr="0039001C">
        <w:rPr>
          <w:lang w:val="en-US"/>
        </w:rPr>
        <w:t>We are moving towards it</w:t>
      </w:r>
      <w:r w:rsidRPr="0039001C">
        <w:rPr>
          <w:lang w:val="en-US"/>
        </w:rPr>
        <w:t xml:space="preserve">:  </w:t>
      </w:r>
    </w:p>
    <w:p w14:paraId="75EB95E6" w14:textId="36F61754" w:rsidR="003F68FB" w:rsidRPr="0039001C" w:rsidRDefault="003F68FB" w:rsidP="003F68FB">
      <w:pPr>
        <w:numPr>
          <w:ilvl w:val="0"/>
          <w:numId w:val="6"/>
        </w:numPr>
        <w:pBdr>
          <w:top w:val="nil"/>
          <w:left w:val="nil"/>
          <w:bottom w:val="nil"/>
          <w:right w:val="nil"/>
          <w:between w:val="nil"/>
        </w:pBdr>
        <w:rPr>
          <w:lang w:val="en-US"/>
        </w:rPr>
      </w:pPr>
      <w:r w:rsidRPr="0039001C">
        <w:rPr>
          <w:lang w:val="en-US"/>
        </w:rPr>
        <w:t>The company is a promoter of equal opportunities, as well as the benefits and potential that women-owned companies have.</w:t>
      </w:r>
    </w:p>
    <w:p w14:paraId="69E28F2A" w14:textId="35AD3BF4" w:rsidR="003F68FB" w:rsidRPr="0039001C" w:rsidRDefault="003F68FB" w:rsidP="003F68FB">
      <w:pPr>
        <w:numPr>
          <w:ilvl w:val="0"/>
          <w:numId w:val="6"/>
        </w:numPr>
        <w:pBdr>
          <w:top w:val="nil"/>
          <w:left w:val="nil"/>
          <w:bottom w:val="nil"/>
          <w:right w:val="nil"/>
          <w:between w:val="nil"/>
        </w:pBdr>
        <w:rPr>
          <w:lang w:val="en-US"/>
        </w:rPr>
      </w:pPr>
      <w:r w:rsidRPr="0039001C">
        <w:rPr>
          <w:lang w:val="en-US"/>
        </w:rPr>
        <w:t>Suppliers and distributors have been invited to make a commitment to equality.</w:t>
      </w:r>
    </w:p>
    <w:p w14:paraId="260F048E" w14:textId="5CE8DD51" w:rsidR="008B5854" w:rsidRPr="0039001C" w:rsidRDefault="003F68FB" w:rsidP="003F68FB">
      <w:pPr>
        <w:numPr>
          <w:ilvl w:val="0"/>
          <w:numId w:val="6"/>
        </w:numPr>
        <w:pBdr>
          <w:top w:val="nil"/>
          <w:left w:val="nil"/>
          <w:bottom w:val="nil"/>
          <w:right w:val="nil"/>
          <w:between w:val="nil"/>
        </w:pBdr>
        <w:rPr>
          <w:lang w:val="en-US"/>
        </w:rPr>
      </w:pPr>
      <w:r w:rsidRPr="0039001C">
        <w:rPr>
          <w:lang w:val="en-US"/>
        </w:rPr>
        <w:t>Actions are carried out that seek to close gender gaps directly with the population.</w:t>
      </w:r>
    </w:p>
    <w:p w14:paraId="292E774E" w14:textId="77777777" w:rsidR="008B5854" w:rsidRPr="0039001C" w:rsidRDefault="008B5854" w:rsidP="00817A07">
      <w:pPr>
        <w:rPr>
          <w:lang w:val="en-US"/>
        </w:rPr>
      </w:pPr>
    </w:p>
    <w:p w14:paraId="76A3BC41" w14:textId="57A47D17" w:rsidR="008B5854" w:rsidRPr="0039001C" w:rsidRDefault="008B5854" w:rsidP="00147F83">
      <w:pPr>
        <w:pStyle w:val="Prrafodelista"/>
        <w:numPr>
          <w:ilvl w:val="0"/>
          <w:numId w:val="9"/>
        </w:numPr>
        <w:rPr>
          <w:lang w:val="en-US"/>
        </w:rPr>
      </w:pPr>
      <w:r w:rsidRPr="0039001C">
        <w:rPr>
          <w:lang w:val="en-US"/>
        </w:rPr>
        <w:t xml:space="preserve">c) </w:t>
      </w:r>
      <w:r w:rsidR="00147F83" w:rsidRPr="0039001C">
        <w:rPr>
          <w:lang w:val="en-US"/>
        </w:rPr>
        <w:t>Right now, the company is not carrying out actions in terms of social responsibility that promote gender equality, but it is interested in learning more information on the subject.</w:t>
      </w:r>
    </w:p>
    <w:p w14:paraId="027A106A" w14:textId="77777777" w:rsidR="008B5854" w:rsidRPr="0039001C" w:rsidRDefault="008B5854" w:rsidP="00817A07">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394"/>
      </w:tblGrid>
      <w:tr w:rsidR="008B5854" w:rsidRPr="0039001C" w14:paraId="310BD539" w14:textId="77777777" w:rsidTr="000C0E8B">
        <w:trPr>
          <w:trHeight w:val="510"/>
        </w:trPr>
        <w:tc>
          <w:tcPr>
            <w:tcW w:w="9394" w:type="dxa"/>
            <w:shd w:val="clear" w:color="auto" w:fill="0090AA"/>
            <w:vAlign w:val="center"/>
          </w:tcPr>
          <w:p w14:paraId="1FD45D4B" w14:textId="5C866026" w:rsidR="008B5854" w:rsidRPr="0039001C" w:rsidRDefault="00643140" w:rsidP="00817A07">
            <w:pPr>
              <w:rPr>
                <w:b/>
                <w:color w:val="FFFFFF" w:themeColor="background1"/>
                <w:lang w:val="en-US"/>
              </w:rPr>
            </w:pPr>
            <w:r w:rsidRPr="0039001C">
              <w:rPr>
                <w:b/>
                <w:color w:val="FFFFFF" w:themeColor="background1"/>
                <w:sz w:val="24"/>
                <w:szCs w:val="24"/>
                <w:lang w:val="en-US"/>
              </w:rPr>
              <w:t>Self-diagnosis results</w:t>
            </w:r>
          </w:p>
        </w:tc>
      </w:tr>
    </w:tbl>
    <w:p w14:paraId="2AB00C48" w14:textId="77777777" w:rsidR="0080667B" w:rsidRPr="0039001C" w:rsidRDefault="0080667B" w:rsidP="00817A07">
      <w:pPr>
        <w:rPr>
          <w:lang w:val="en-US"/>
        </w:rPr>
      </w:pPr>
    </w:p>
    <w:p w14:paraId="5988E376" w14:textId="4FCADE1E" w:rsidR="00944483" w:rsidRPr="0039001C" w:rsidRDefault="00643140" w:rsidP="00817A07">
      <w:pPr>
        <w:rPr>
          <w:lang w:val="en-US"/>
        </w:rPr>
      </w:pPr>
      <w:r w:rsidRPr="0039001C">
        <w:rPr>
          <w:lang w:val="en-US"/>
        </w:rPr>
        <w:t>According to the score obtained in the questions, a total is calculated per lens, so that the company identifies its specific situation in each of them. The results outline three possible levels of advancement (basic, intermediate or advanced) and recommend visiting the tools for each lens. The purpose of this exercise is for the organization to be able to make informed decisions to prioritize actions and put its commitment to gender equality into practice.</w:t>
      </w:r>
    </w:p>
    <w:p w14:paraId="06930292" w14:textId="77777777" w:rsidR="00AC321D" w:rsidRPr="0039001C" w:rsidRDefault="00AC321D" w:rsidP="00817A07">
      <w:pPr>
        <w:rPr>
          <w:lang w:val="en-US"/>
        </w:rPr>
      </w:pPr>
    </w:p>
    <w:p w14:paraId="1321E1E1" w14:textId="5F702882" w:rsidR="00774BEB" w:rsidRPr="0039001C" w:rsidRDefault="00643140" w:rsidP="00643140">
      <w:pPr>
        <w:pStyle w:val="GBrojo"/>
        <w:numPr>
          <w:ilvl w:val="0"/>
          <w:numId w:val="13"/>
        </w:numPr>
        <w:rPr>
          <w:lang w:val="en-US"/>
        </w:rPr>
      </w:pPr>
      <w:r w:rsidRPr="0039001C">
        <w:rPr>
          <w:lang w:val="en-US"/>
        </w:rPr>
        <w:t xml:space="preserve">Self-diagnosis can be done on the </w:t>
      </w:r>
      <w:r w:rsidR="00FB2E10" w:rsidRPr="0039001C">
        <w:rPr>
          <w:lang w:val="en-US"/>
        </w:rPr>
        <w:t xml:space="preserve">Tools for Investing with a </w:t>
      </w:r>
      <w:r w:rsidRPr="0039001C">
        <w:rPr>
          <w:lang w:val="en-US"/>
        </w:rPr>
        <w:t>Gender</w:t>
      </w:r>
      <w:r w:rsidR="00FB2E10" w:rsidRPr="0039001C">
        <w:rPr>
          <w:lang w:val="en-US"/>
        </w:rPr>
        <w:t xml:space="preserve"> Perspective</w:t>
      </w:r>
      <w:r w:rsidRPr="0039001C">
        <w:rPr>
          <w:lang w:val="en-US"/>
        </w:rPr>
        <w:t xml:space="preserve"> page.</w:t>
      </w:r>
    </w:p>
    <w:p w14:paraId="17DB0DAD" w14:textId="3D417492" w:rsidR="00D11268" w:rsidRPr="0039001C" w:rsidRDefault="00D11268" w:rsidP="00817A07">
      <w:pPr>
        <w:pStyle w:val="GBrojo"/>
        <w:rPr>
          <w:lang w:val="en-US"/>
        </w:rPr>
      </w:pPr>
      <w:r w:rsidRPr="0039001C">
        <w:rPr>
          <w:lang w:val="en-US"/>
        </w:rPr>
        <w:br w:type="page"/>
      </w:r>
    </w:p>
    <w:p w14:paraId="306994A3" w14:textId="77F5703A" w:rsidR="007E7DCA" w:rsidRPr="0039001C" w:rsidRDefault="00FB2E10" w:rsidP="00817A07">
      <w:pPr>
        <w:pStyle w:val="Ttulo1"/>
        <w:rPr>
          <w:lang w:val="en-US"/>
        </w:rPr>
      </w:pPr>
      <w:bookmarkStart w:id="8" w:name="_Toc70101697"/>
      <w:r w:rsidRPr="0039001C">
        <w:rPr>
          <w:lang w:val="en-US"/>
        </w:rPr>
        <w:lastRenderedPageBreak/>
        <w:t>Tools for Investing with a Gender Perspective</w:t>
      </w:r>
      <w:bookmarkEnd w:id="8"/>
    </w:p>
    <w:p w14:paraId="4FD19E82" w14:textId="35FB9199" w:rsidR="007E7DCA" w:rsidRPr="0039001C" w:rsidRDefault="007E7DCA" w:rsidP="00817A07">
      <w:pPr>
        <w:rPr>
          <w:lang w:val="en-US"/>
        </w:rPr>
      </w:pPr>
    </w:p>
    <w:p w14:paraId="68E719EF" w14:textId="4B900025" w:rsidR="00FE5DFE" w:rsidRPr="0039001C" w:rsidRDefault="00FB2E10" w:rsidP="00817A07">
      <w:pPr>
        <w:rPr>
          <w:lang w:val="en-US"/>
        </w:rPr>
      </w:pPr>
      <w:r w:rsidRPr="0039001C">
        <w:rPr>
          <w:lang w:val="en-US"/>
        </w:rPr>
        <w:t>The tools presented below are innovative strategies to incorporate gender equality in the processes of the company and have been created by specialists in the subject. As can be seen in the table, which shows them according to the investment lens with a gender perspective that they seek to serve, they contemplate key areas for the business such as governance, leadership, talent management, product development, data analysis, value chain and communication, so that the perspective of equality and inclusion is present in the internal and external operations of the company.</w:t>
      </w:r>
    </w:p>
    <w:p w14:paraId="7B8F7125" w14:textId="2832CB0C" w:rsidR="00774BEB" w:rsidRPr="0039001C" w:rsidRDefault="00774BEB" w:rsidP="00817A07">
      <w:pPr>
        <w:pStyle w:val="Ada"/>
        <w:contextualSpacing/>
        <w:rPr>
          <w:rFonts w:ascii="Gotham Book" w:hAnsi="Gotham Book"/>
          <w:color w:val="50535A"/>
          <w:lang w:val="en-US"/>
        </w:rPr>
      </w:pPr>
    </w:p>
    <w:tbl>
      <w:tblPr>
        <w:tblStyle w:val="Tablaconcuadrcula"/>
        <w:tblW w:w="5000" w:type="pct"/>
        <w:tblLook w:val="04A0" w:firstRow="1" w:lastRow="0" w:firstColumn="1" w:lastColumn="0" w:noHBand="0" w:noVBand="1"/>
      </w:tblPr>
      <w:tblGrid>
        <w:gridCol w:w="2319"/>
        <w:gridCol w:w="2437"/>
        <w:gridCol w:w="2318"/>
        <w:gridCol w:w="2320"/>
      </w:tblGrid>
      <w:tr w:rsidR="003C38F0" w:rsidRPr="00337599" w14:paraId="2422309F" w14:textId="77777777" w:rsidTr="003C38F0">
        <w:tc>
          <w:tcPr>
            <w:tcW w:w="5000" w:type="pct"/>
            <w:gridSpan w:val="4"/>
            <w:shd w:val="clear" w:color="auto" w:fill="0090AA"/>
            <w:vAlign w:val="center"/>
          </w:tcPr>
          <w:p w14:paraId="1BEE7F33" w14:textId="33827F9E" w:rsidR="003C38F0" w:rsidRPr="0039001C" w:rsidRDefault="00EE28FB" w:rsidP="00AE549D">
            <w:pPr>
              <w:jc w:val="center"/>
              <w:rPr>
                <w:b/>
                <w:bCs/>
                <w:color w:val="FFFFFF" w:themeColor="background1"/>
                <w:sz w:val="18"/>
                <w:szCs w:val="18"/>
                <w:lang w:val="en-US"/>
              </w:rPr>
            </w:pPr>
            <w:r w:rsidRPr="0039001C">
              <w:rPr>
                <w:b/>
                <w:bCs/>
                <w:color w:val="FFFFFF" w:themeColor="background1"/>
                <w:sz w:val="18"/>
                <w:szCs w:val="18"/>
                <w:lang w:val="en-US"/>
              </w:rPr>
              <w:t xml:space="preserve">Tools for </w:t>
            </w:r>
            <w:r w:rsidR="00AE549D" w:rsidRPr="0039001C">
              <w:rPr>
                <w:b/>
                <w:bCs/>
                <w:color w:val="FFFFFF" w:themeColor="background1"/>
                <w:sz w:val="18"/>
                <w:szCs w:val="18"/>
                <w:lang w:val="en-US"/>
              </w:rPr>
              <w:t>Investing with a Gender P</w:t>
            </w:r>
            <w:r w:rsidRPr="0039001C">
              <w:rPr>
                <w:b/>
                <w:bCs/>
                <w:color w:val="FFFFFF" w:themeColor="background1"/>
                <w:sz w:val="18"/>
                <w:szCs w:val="18"/>
                <w:lang w:val="en-US"/>
              </w:rPr>
              <w:t>erspective</w:t>
            </w:r>
          </w:p>
        </w:tc>
      </w:tr>
      <w:tr w:rsidR="003C38F0" w:rsidRPr="0039001C" w14:paraId="1CA3BBE3" w14:textId="77777777" w:rsidTr="003C38F0">
        <w:tc>
          <w:tcPr>
            <w:tcW w:w="1234" w:type="pct"/>
            <w:shd w:val="clear" w:color="auto" w:fill="0090AA"/>
            <w:vAlign w:val="center"/>
          </w:tcPr>
          <w:p w14:paraId="3C6865CD" w14:textId="34F6DA82" w:rsidR="003C38F0" w:rsidRPr="0039001C" w:rsidRDefault="00AE549D" w:rsidP="00817A07">
            <w:pPr>
              <w:jc w:val="center"/>
              <w:rPr>
                <w:b/>
                <w:bCs/>
                <w:color w:val="FFFFFF" w:themeColor="background1"/>
                <w:sz w:val="18"/>
                <w:szCs w:val="18"/>
                <w:lang w:val="en-US"/>
              </w:rPr>
            </w:pPr>
            <w:r w:rsidRPr="0039001C">
              <w:rPr>
                <w:b/>
                <w:bCs/>
                <w:color w:val="FFFFFF" w:themeColor="background1"/>
                <w:sz w:val="18"/>
                <w:szCs w:val="18"/>
                <w:lang w:val="en-US"/>
              </w:rPr>
              <w:t>Lens</w:t>
            </w:r>
            <w:r w:rsidR="003C38F0" w:rsidRPr="0039001C">
              <w:rPr>
                <w:b/>
                <w:bCs/>
                <w:color w:val="FFFFFF" w:themeColor="background1"/>
                <w:sz w:val="18"/>
                <w:szCs w:val="18"/>
                <w:lang w:val="en-US"/>
              </w:rPr>
              <w:t xml:space="preserve"> 1</w:t>
            </w:r>
          </w:p>
        </w:tc>
        <w:tc>
          <w:tcPr>
            <w:tcW w:w="1297" w:type="pct"/>
            <w:shd w:val="clear" w:color="auto" w:fill="0090AA"/>
            <w:vAlign w:val="center"/>
          </w:tcPr>
          <w:p w14:paraId="0C162B90" w14:textId="650746FD" w:rsidR="003C38F0" w:rsidRPr="0039001C" w:rsidRDefault="00AE549D" w:rsidP="00817A07">
            <w:pPr>
              <w:jc w:val="center"/>
              <w:rPr>
                <w:b/>
                <w:bCs/>
                <w:color w:val="FFFFFF" w:themeColor="background1"/>
                <w:sz w:val="18"/>
                <w:szCs w:val="18"/>
                <w:lang w:val="en-US"/>
              </w:rPr>
            </w:pPr>
            <w:r w:rsidRPr="0039001C">
              <w:rPr>
                <w:b/>
                <w:bCs/>
                <w:color w:val="FFFFFF" w:themeColor="background1"/>
                <w:sz w:val="18"/>
                <w:szCs w:val="18"/>
                <w:lang w:val="en-US"/>
              </w:rPr>
              <w:t>Lens</w:t>
            </w:r>
            <w:r w:rsidR="003C38F0" w:rsidRPr="0039001C">
              <w:rPr>
                <w:b/>
                <w:bCs/>
                <w:color w:val="FFFFFF" w:themeColor="background1"/>
                <w:sz w:val="18"/>
                <w:szCs w:val="18"/>
                <w:lang w:val="en-US"/>
              </w:rPr>
              <w:t xml:space="preserve"> 2</w:t>
            </w:r>
          </w:p>
        </w:tc>
        <w:tc>
          <w:tcPr>
            <w:tcW w:w="1234" w:type="pct"/>
            <w:shd w:val="clear" w:color="auto" w:fill="0090AA"/>
            <w:vAlign w:val="center"/>
          </w:tcPr>
          <w:p w14:paraId="4991EEBB" w14:textId="646D625E" w:rsidR="003C38F0" w:rsidRPr="0039001C" w:rsidRDefault="00AE549D" w:rsidP="00817A07">
            <w:pPr>
              <w:jc w:val="center"/>
              <w:rPr>
                <w:b/>
                <w:bCs/>
                <w:color w:val="FFFFFF" w:themeColor="background1"/>
                <w:sz w:val="18"/>
                <w:szCs w:val="18"/>
                <w:lang w:val="en-US"/>
              </w:rPr>
            </w:pPr>
            <w:r w:rsidRPr="0039001C">
              <w:rPr>
                <w:b/>
                <w:bCs/>
                <w:color w:val="FFFFFF" w:themeColor="background1"/>
                <w:sz w:val="18"/>
                <w:szCs w:val="18"/>
                <w:lang w:val="en-US"/>
              </w:rPr>
              <w:t>Lens</w:t>
            </w:r>
            <w:r w:rsidR="003C38F0" w:rsidRPr="0039001C">
              <w:rPr>
                <w:b/>
                <w:bCs/>
                <w:color w:val="FFFFFF" w:themeColor="background1"/>
                <w:sz w:val="18"/>
                <w:szCs w:val="18"/>
                <w:lang w:val="en-US"/>
              </w:rPr>
              <w:t xml:space="preserve"> 3</w:t>
            </w:r>
          </w:p>
        </w:tc>
        <w:tc>
          <w:tcPr>
            <w:tcW w:w="1235" w:type="pct"/>
            <w:shd w:val="clear" w:color="auto" w:fill="0090AA"/>
            <w:vAlign w:val="center"/>
          </w:tcPr>
          <w:p w14:paraId="7E805758" w14:textId="32091D28" w:rsidR="003C38F0" w:rsidRPr="0039001C" w:rsidRDefault="00AE549D" w:rsidP="00817A07">
            <w:pPr>
              <w:jc w:val="center"/>
              <w:rPr>
                <w:b/>
                <w:bCs/>
                <w:color w:val="FFFFFF" w:themeColor="background1"/>
                <w:sz w:val="18"/>
                <w:szCs w:val="18"/>
                <w:lang w:val="en-US"/>
              </w:rPr>
            </w:pPr>
            <w:r w:rsidRPr="0039001C">
              <w:rPr>
                <w:b/>
                <w:bCs/>
                <w:color w:val="FFFFFF" w:themeColor="background1"/>
                <w:sz w:val="18"/>
                <w:szCs w:val="18"/>
                <w:lang w:val="en-US"/>
              </w:rPr>
              <w:t>Lens</w:t>
            </w:r>
            <w:r w:rsidR="003C38F0" w:rsidRPr="0039001C">
              <w:rPr>
                <w:b/>
                <w:bCs/>
                <w:color w:val="FFFFFF" w:themeColor="background1"/>
                <w:sz w:val="18"/>
                <w:szCs w:val="18"/>
                <w:lang w:val="en-US"/>
              </w:rPr>
              <w:t xml:space="preserve"> 4</w:t>
            </w:r>
          </w:p>
        </w:tc>
      </w:tr>
      <w:tr w:rsidR="003C38F0" w:rsidRPr="00337599" w14:paraId="433EE332" w14:textId="77777777" w:rsidTr="003C38F0">
        <w:tc>
          <w:tcPr>
            <w:tcW w:w="1234" w:type="pct"/>
            <w:shd w:val="clear" w:color="auto" w:fill="0090AA"/>
            <w:vAlign w:val="center"/>
          </w:tcPr>
          <w:p w14:paraId="506BC31D" w14:textId="2370B8B2" w:rsidR="003C38F0" w:rsidRPr="0039001C" w:rsidRDefault="00AE549D" w:rsidP="00817A07">
            <w:pPr>
              <w:jc w:val="center"/>
              <w:rPr>
                <w:color w:val="FFFFFF" w:themeColor="background1"/>
                <w:sz w:val="18"/>
                <w:szCs w:val="18"/>
                <w:lang w:val="en-US"/>
              </w:rPr>
            </w:pPr>
            <w:r w:rsidRPr="0039001C">
              <w:rPr>
                <w:color w:val="FFFFFF" w:themeColor="background1"/>
                <w:sz w:val="18"/>
                <w:szCs w:val="18"/>
                <w:lang w:val="en-US"/>
              </w:rPr>
              <w:t>Women in leadership</w:t>
            </w:r>
          </w:p>
        </w:tc>
        <w:tc>
          <w:tcPr>
            <w:tcW w:w="1297" w:type="pct"/>
            <w:shd w:val="clear" w:color="auto" w:fill="0090AA"/>
            <w:vAlign w:val="center"/>
          </w:tcPr>
          <w:p w14:paraId="51290C98" w14:textId="178C3D24" w:rsidR="003C38F0" w:rsidRPr="0039001C" w:rsidRDefault="00AE549D" w:rsidP="00817A07">
            <w:pPr>
              <w:jc w:val="center"/>
              <w:rPr>
                <w:color w:val="FFFFFF" w:themeColor="background1"/>
                <w:sz w:val="18"/>
                <w:szCs w:val="18"/>
                <w:lang w:val="en-US"/>
              </w:rPr>
            </w:pPr>
            <w:r w:rsidRPr="0039001C">
              <w:rPr>
                <w:color w:val="FFFFFF" w:themeColor="background1"/>
                <w:sz w:val="18"/>
                <w:szCs w:val="18"/>
                <w:lang w:val="en-US"/>
              </w:rPr>
              <w:t>Equality in the workplace</w:t>
            </w:r>
          </w:p>
        </w:tc>
        <w:tc>
          <w:tcPr>
            <w:tcW w:w="1234" w:type="pct"/>
            <w:shd w:val="clear" w:color="auto" w:fill="0090AA"/>
            <w:vAlign w:val="center"/>
          </w:tcPr>
          <w:p w14:paraId="2ED513FD" w14:textId="5F42AD0C" w:rsidR="003C38F0" w:rsidRPr="0039001C" w:rsidRDefault="00AE549D" w:rsidP="00817A07">
            <w:pPr>
              <w:jc w:val="center"/>
              <w:rPr>
                <w:color w:val="FFFFFF" w:themeColor="background1"/>
                <w:sz w:val="18"/>
                <w:szCs w:val="18"/>
                <w:lang w:val="en-US"/>
              </w:rPr>
            </w:pPr>
            <w:r w:rsidRPr="0039001C">
              <w:rPr>
                <w:color w:val="FFFFFF" w:themeColor="background1"/>
                <w:sz w:val="18"/>
                <w:szCs w:val="18"/>
                <w:lang w:val="en-US"/>
              </w:rPr>
              <w:t>Products and services that benefit women and girls</w:t>
            </w:r>
          </w:p>
        </w:tc>
        <w:tc>
          <w:tcPr>
            <w:tcW w:w="1235" w:type="pct"/>
            <w:shd w:val="clear" w:color="auto" w:fill="0090AA"/>
            <w:vAlign w:val="center"/>
          </w:tcPr>
          <w:p w14:paraId="3F6C928C" w14:textId="479EC5E6" w:rsidR="003C38F0" w:rsidRPr="0039001C" w:rsidRDefault="00AE549D" w:rsidP="00817A07">
            <w:pPr>
              <w:jc w:val="center"/>
              <w:rPr>
                <w:color w:val="FFFFFF" w:themeColor="background1"/>
                <w:sz w:val="18"/>
                <w:szCs w:val="18"/>
                <w:lang w:val="en-US"/>
              </w:rPr>
            </w:pPr>
            <w:r w:rsidRPr="0039001C">
              <w:rPr>
                <w:color w:val="FFFFFF" w:themeColor="background1"/>
                <w:sz w:val="18"/>
                <w:szCs w:val="18"/>
                <w:lang w:val="en-US"/>
              </w:rPr>
              <w:t>Equality in the value chain and advocacy practices</w:t>
            </w:r>
          </w:p>
        </w:tc>
      </w:tr>
      <w:tr w:rsidR="003C38F0" w:rsidRPr="00337599" w14:paraId="2C78E3B9" w14:textId="77777777" w:rsidTr="003C38F0">
        <w:tc>
          <w:tcPr>
            <w:tcW w:w="1234" w:type="pct"/>
          </w:tcPr>
          <w:p w14:paraId="4BB5F63E" w14:textId="77777777" w:rsidR="000202DB" w:rsidRPr="0039001C" w:rsidRDefault="000202DB" w:rsidP="000202DB">
            <w:pPr>
              <w:pStyle w:val="Prrafodelista"/>
              <w:numPr>
                <w:ilvl w:val="0"/>
                <w:numId w:val="18"/>
              </w:numPr>
              <w:jc w:val="left"/>
              <w:rPr>
                <w:sz w:val="18"/>
                <w:szCs w:val="18"/>
                <w:lang w:val="en-US"/>
              </w:rPr>
            </w:pPr>
            <w:r w:rsidRPr="0039001C">
              <w:rPr>
                <w:sz w:val="18"/>
                <w:szCs w:val="18"/>
                <w:lang w:val="en-US"/>
              </w:rPr>
              <w:t>Path towards integrated and inclusive governance.</w:t>
            </w:r>
          </w:p>
          <w:p w14:paraId="1EB47B66" w14:textId="77777777" w:rsidR="000202DB" w:rsidRPr="0039001C" w:rsidRDefault="000202DB" w:rsidP="000202DB">
            <w:pPr>
              <w:pStyle w:val="Prrafodelista"/>
              <w:numPr>
                <w:ilvl w:val="0"/>
                <w:numId w:val="18"/>
              </w:numPr>
              <w:jc w:val="left"/>
              <w:rPr>
                <w:sz w:val="18"/>
                <w:szCs w:val="18"/>
                <w:lang w:val="en-US"/>
              </w:rPr>
            </w:pPr>
            <w:r w:rsidRPr="0039001C">
              <w:rPr>
                <w:sz w:val="18"/>
                <w:szCs w:val="18"/>
                <w:lang w:val="en-US"/>
              </w:rPr>
              <w:t>Inspiring women's experiences.</w:t>
            </w:r>
          </w:p>
          <w:p w14:paraId="0CEEA77D" w14:textId="77777777" w:rsidR="000202DB" w:rsidRPr="0039001C" w:rsidRDefault="000202DB" w:rsidP="000202DB">
            <w:pPr>
              <w:pStyle w:val="Prrafodelista"/>
              <w:numPr>
                <w:ilvl w:val="0"/>
                <w:numId w:val="18"/>
              </w:numPr>
              <w:jc w:val="left"/>
              <w:rPr>
                <w:sz w:val="18"/>
                <w:szCs w:val="18"/>
                <w:lang w:val="en-US"/>
              </w:rPr>
            </w:pPr>
            <w:r w:rsidRPr="0039001C">
              <w:rPr>
                <w:sz w:val="18"/>
                <w:szCs w:val="18"/>
                <w:lang w:val="en-US"/>
              </w:rPr>
              <w:t>Test for an integrated governance with a gender perspective.</w:t>
            </w:r>
          </w:p>
          <w:p w14:paraId="3A9C1910" w14:textId="77777777" w:rsidR="000202DB" w:rsidRPr="0039001C" w:rsidRDefault="000202DB" w:rsidP="000202DB">
            <w:pPr>
              <w:pStyle w:val="Prrafodelista"/>
              <w:numPr>
                <w:ilvl w:val="0"/>
                <w:numId w:val="18"/>
              </w:numPr>
              <w:jc w:val="left"/>
              <w:rPr>
                <w:sz w:val="18"/>
                <w:szCs w:val="18"/>
                <w:lang w:val="en-US"/>
              </w:rPr>
            </w:pPr>
            <w:r w:rsidRPr="0039001C">
              <w:rPr>
                <w:sz w:val="18"/>
                <w:szCs w:val="18"/>
                <w:lang w:val="en-US"/>
              </w:rPr>
              <w:t>Plan of action for gender equality.</w:t>
            </w:r>
          </w:p>
          <w:p w14:paraId="117A4C90" w14:textId="77777777" w:rsidR="000202DB" w:rsidRPr="0039001C" w:rsidRDefault="000202DB" w:rsidP="000202DB">
            <w:pPr>
              <w:pStyle w:val="Prrafodelista"/>
              <w:numPr>
                <w:ilvl w:val="0"/>
                <w:numId w:val="18"/>
              </w:numPr>
              <w:jc w:val="left"/>
              <w:rPr>
                <w:sz w:val="18"/>
                <w:szCs w:val="18"/>
                <w:lang w:val="en-US"/>
              </w:rPr>
            </w:pPr>
            <w:r w:rsidRPr="0039001C">
              <w:rPr>
                <w:sz w:val="18"/>
                <w:szCs w:val="18"/>
                <w:lang w:val="en-US"/>
              </w:rPr>
              <w:t>Manifesto for gender equality.</w:t>
            </w:r>
          </w:p>
          <w:p w14:paraId="01C720DE" w14:textId="1BD7EA4F" w:rsidR="003C38F0" w:rsidRPr="0039001C" w:rsidRDefault="000202DB" w:rsidP="000202DB">
            <w:pPr>
              <w:pStyle w:val="Prrafodelista"/>
              <w:numPr>
                <w:ilvl w:val="0"/>
                <w:numId w:val="18"/>
              </w:numPr>
              <w:jc w:val="left"/>
              <w:rPr>
                <w:sz w:val="18"/>
                <w:szCs w:val="18"/>
                <w:lang w:val="en-US"/>
              </w:rPr>
            </w:pPr>
            <w:r w:rsidRPr="0039001C">
              <w:rPr>
                <w:sz w:val="18"/>
                <w:szCs w:val="18"/>
                <w:lang w:val="en-US"/>
              </w:rPr>
              <w:t>Agile leadership: Culture of innovation with a gender perspective.</w:t>
            </w:r>
          </w:p>
        </w:tc>
        <w:tc>
          <w:tcPr>
            <w:tcW w:w="1297" w:type="pct"/>
          </w:tcPr>
          <w:p w14:paraId="7612E912" w14:textId="77777777" w:rsidR="007D5E14" w:rsidRPr="0039001C" w:rsidRDefault="007D5E14" w:rsidP="007D5E14">
            <w:pPr>
              <w:pStyle w:val="Prrafodelista"/>
              <w:numPr>
                <w:ilvl w:val="0"/>
                <w:numId w:val="15"/>
              </w:numPr>
              <w:jc w:val="left"/>
              <w:rPr>
                <w:sz w:val="18"/>
                <w:szCs w:val="18"/>
                <w:lang w:val="en-US"/>
              </w:rPr>
            </w:pPr>
            <w:r w:rsidRPr="0039001C">
              <w:rPr>
                <w:sz w:val="18"/>
                <w:szCs w:val="18"/>
                <w:lang w:val="en-US"/>
              </w:rPr>
              <w:t>Guide to promote gender equality and diversity in organizational culture</w:t>
            </w:r>
          </w:p>
          <w:p w14:paraId="4E8441F0" w14:textId="77777777" w:rsidR="007D5E14" w:rsidRPr="0039001C" w:rsidRDefault="007D5E14" w:rsidP="007D5E14">
            <w:pPr>
              <w:pStyle w:val="Prrafodelista"/>
              <w:numPr>
                <w:ilvl w:val="0"/>
                <w:numId w:val="15"/>
              </w:numPr>
              <w:jc w:val="left"/>
              <w:rPr>
                <w:sz w:val="18"/>
                <w:szCs w:val="18"/>
                <w:lang w:val="en-US"/>
              </w:rPr>
            </w:pPr>
            <w:r w:rsidRPr="0039001C">
              <w:rPr>
                <w:sz w:val="18"/>
                <w:szCs w:val="18"/>
                <w:lang w:val="en-US"/>
              </w:rPr>
              <w:t>Staff induction policy</w:t>
            </w:r>
          </w:p>
          <w:p w14:paraId="42E26B54" w14:textId="77777777" w:rsidR="007D5E14" w:rsidRPr="0039001C" w:rsidRDefault="007D5E14" w:rsidP="007D5E14">
            <w:pPr>
              <w:pStyle w:val="Prrafodelista"/>
              <w:numPr>
                <w:ilvl w:val="0"/>
                <w:numId w:val="15"/>
              </w:numPr>
              <w:jc w:val="left"/>
              <w:rPr>
                <w:sz w:val="18"/>
                <w:szCs w:val="18"/>
                <w:lang w:val="en-US"/>
              </w:rPr>
            </w:pPr>
            <w:r w:rsidRPr="0039001C">
              <w:rPr>
                <w:sz w:val="18"/>
                <w:szCs w:val="18"/>
                <w:lang w:val="en-US"/>
              </w:rPr>
              <w:t>Compensation and benefits policy</w:t>
            </w:r>
          </w:p>
          <w:p w14:paraId="033C58E0" w14:textId="77777777" w:rsidR="007D5E14" w:rsidRPr="0039001C" w:rsidRDefault="007D5E14" w:rsidP="007D5E14">
            <w:pPr>
              <w:pStyle w:val="Prrafodelista"/>
              <w:numPr>
                <w:ilvl w:val="0"/>
                <w:numId w:val="15"/>
              </w:numPr>
              <w:jc w:val="left"/>
              <w:rPr>
                <w:sz w:val="18"/>
                <w:szCs w:val="18"/>
                <w:lang w:val="en-US"/>
              </w:rPr>
            </w:pPr>
            <w:r w:rsidRPr="0039001C">
              <w:rPr>
                <w:sz w:val="18"/>
                <w:szCs w:val="18"/>
                <w:lang w:val="en-US"/>
              </w:rPr>
              <w:t>Telework policy</w:t>
            </w:r>
          </w:p>
          <w:p w14:paraId="3D2A374E" w14:textId="77777777" w:rsidR="007D5E14" w:rsidRPr="0039001C" w:rsidRDefault="007D5E14" w:rsidP="007D5E14">
            <w:pPr>
              <w:pStyle w:val="Prrafodelista"/>
              <w:numPr>
                <w:ilvl w:val="0"/>
                <w:numId w:val="15"/>
              </w:numPr>
              <w:jc w:val="left"/>
              <w:rPr>
                <w:sz w:val="18"/>
                <w:szCs w:val="18"/>
                <w:lang w:val="en-US"/>
              </w:rPr>
            </w:pPr>
            <w:r w:rsidRPr="0039001C">
              <w:rPr>
                <w:sz w:val="18"/>
                <w:szCs w:val="18"/>
                <w:lang w:val="en-US"/>
              </w:rPr>
              <w:t>Wellness wheel</w:t>
            </w:r>
          </w:p>
          <w:p w14:paraId="1C16E7D9" w14:textId="17989271" w:rsidR="00D477E1" w:rsidRPr="0039001C" w:rsidRDefault="007D5E14" w:rsidP="007D5E14">
            <w:pPr>
              <w:pStyle w:val="Prrafodelista"/>
              <w:numPr>
                <w:ilvl w:val="0"/>
                <w:numId w:val="15"/>
              </w:numPr>
              <w:jc w:val="left"/>
              <w:rPr>
                <w:sz w:val="18"/>
                <w:szCs w:val="18"/>
                <w:lang w:val="en-US"/>
              </w:rPr>
            </w:pPr>
            <w:r w:rsidRPr="0039001C">
              <w:rPr>
                <w:sz w:val="18"/>
                <w:szCs w:val="18"/>
                <w:lang w:val="en-US"/>
              </w:rPr>
              <w:t>Analysis of gender gaps in talent management</w:t>
            </w:r>
          </w:p>
        </w:tc>
        <w:tc>
          <w:tcPr>
            <w:tcW w:w="1234" w:type="pct"/>
          </w:tcPr>
          <w:p w14:paraId="25C49631"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Creation and development of products with a gender perspective</w:t>
            </w:r>
          </w:p>
          <w:p w14:paraId="01C2915F"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In-depth interview</w:t>
            </w:r>
          </w:p>
          <w:p w14:paraId="204FAC80"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Person’s Path of understanding</w:t>
            </w:r>
          </w:p>
          <w:p w14:paraId="2B996CD1"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Empathy map</w:t>
            </w:r>
          </w:p>
          <w:p w14:paraId="37F04EE4"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From findings to opportunities</w:t>
            </w:r>
          </w:p>
          <w:p w14:paraId="190F46D0"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Storyboard: The product idea</w:t>
            </w:r>
          </w:p>
          <w:p w14:paraId="7A1C6610"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Three-dimensional balance</w:t>
            </w:r>
          </w:p>
          <w:p w14:paraId="2E845F1C"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Prioritization of ideas</w:t>
            </w:r>
          </w:p>
          <w:p w14:paraId="27419335"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Role play</w:t>
            </w:r>
          </w:p>
          <w:p w14:paraId="19B93086"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Usability test</w:t>
            </w:r>
          </w:p>
          <w:p w14:paraId="7087371B"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Elevator pitch: The sales pitch</w:t>
            </w:r>
          </w:p>
          <w:p w14:paraId="0E59EA04"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Data analytics for my company</w:t>
            </w:r>
          </w:p>
          <w:p w14:paraId="2A7361D0"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Analysis of gender gaps in the sales process</w:t>
            </w:r>
          </w:p>
          <w:p w14:paraId="277C318B" w14:textId="77777777" w:rsidR="00301630" w:rsidRPr="0039001C" w:rsidRDefault="00301630" w:rsidP="00301630">
            <w:pPr>
              <w:pStyle w:val="Prrafodelista"/>
              <w:numPr>
                <w:ilvl w:val="0"/>
                <w:numId w:val="14"/>
              </w:numPr>
              <w:jc w:val="left"/>
              <w:rPr>
                <w:sz w:val="18"/>
                <w:szCs w:val="18"/>
                <w:lang w:val="en-US"/>
              </w:rPr>
            </w:pPr>
            <w:r w:rsidRPr="0039001C">
              <w:rPr>
                <w:sz w:val="18"/>
                <w:szCs w:val="18"/>
                <w:lang w:val="en-US"/>
              </w:rPr>
              <w:t>Customer segmentation</w:t>
            </w:r>
          </w:p>
          <w:p w14:paraId="3B49A139" w14:textId="62857830" w:rsidR="003C38F0" w:rsidRPr="0039001C" w:rsidRDefault="00301630" w:rsidP="00301630">
            <w:pPr>
              <w:pStyle w:val="Prrafodelista"/>
              <w:numPr>
                <w:ilvl w:val="0"/>
                <w:numId w:val="14"/>
              </w:numPr>
              <w:jc w:val="left"/>
              <w:rPr>
                <w:sz w:val="18"/>
                <w:szCs w:val="18"/>
                <w:lang w:val="en-US"/>
              </w:rPr>
            </w:pPr>
            <w:r w:rsidRPr="0039001C">
              <w:rPr>
                <w:sz w:val="18"/>
                <w:szCs w:val="18"/>
                <w:lang w:val="en-US"/>
              </w:rPr>
              <w:t>A/B testing: Product testing</w:t>
            </w:r>
          </w:p>
        </w:tc>
        <w:tc>
          <w:tcPr>
            <w:tcW w:w="1235" w:type="pct"/>
          </w:tcPr>
          <w:p w14:paraId="43B095E2" w14:textId="77777777" w:rsidR="00301630" w:rsidRPr="0039001C" w:rsidRDefault="00301630" w:rsidP="00301630">
            <w:pPr>
              <w:pStyle w:val="Prrafodelista"/>
              <w:numPr>
                <w:ilvl w:val="0"/>
                <w:numId w:val="16"/>
              </w:numPr>
              <w:jc w:val="left"/>
              <w:rPr>
                <w:sz w:val="18"/>
                <w:szCs w:val="18"/>
                <w:lang w:val="en-US"/>
              </w:rPr>
            </w:pPr>
            <w:r w:rsidRPr="0039001C">
              <w:rPr>
                <w:sz w:val="18"/>
                <w:szCs w:val="18"/>
                <w:lang w:val="en-US"/>
              </w:rPr>
              <w:t>Guide to creating an inclusive value chain</w:t>
            </w:r>
          </w:p>
          <w:p w14:paraId="6872C9F4" w14:textId="77777777" w:rsidR="00301630" w:rsidRPr="0039001C" w:rsidRDefault="00301630" w:rsidP="00301630">
            <w:pPr>
              <w:pStyle w:val="Prrafodelista"/>
              <w:numPr>
                <w:ilvl w:val="0"/>
                <w:numId w:val="16"/>
              </w:numPr>
              <w:jc w:val="left"/>
              <w:rPr>
                <w:sz w:val="18"/>
                <w:szCs w:val="18"/>
                <w:lang w:val="en-US"/>
              </w:rPr>
            </w:pPr>
            <w:r w:rsidRPr="0039001C">
              <w:rPr>
                <w:sz w:val="18"/>
                <w:szCs w:val="18"/>
                <w:lang w:val="en-US"/>
              </w:rPr>
              <w:t>Inclusive and non-sexist language for companies</w:t>
            </w:r>
          </w:p>
          <w:p w14:paraId="5B5A2637" w14:textId="16BA8117" w:rsidR="003C38F0" w:rsidRPr="0039001C" w:rsidRDefault="00301630" w:rsidP="00301630">
            <w:pPr>
              <w:pStyle w:val="Prrafodelista"/>
              <w:numPr>
                <w:ilvl w:val="0"/>
                <w:numId w:val="16"/>
              </w:numPr>
              <w:jc w:val="left"/>
              <w:rPr>
                <w:sz w:val="18"/>
                <w:szCs w:val="18"/>
                <w:lang w:val="en-US"/>
              </w:rPr>
            </w:pPr>
            <w:r w:rsidRPr="0039001C">
              <w:rPr>
                <w:sz w:val="18"/>
                <w:szCs w:val="18"/>
                <w:lang w:val="en-US"/>
              </w:rPr>
              <w:t>Inclusive and non-sexist digital communication for companies</w:t>
            </w:r>
          </w:p>
        </w:tc>
      </w:tr>
    </w:tbl>
    <w:p w14:paraId="37E267F3" w14:textId="77777777" w:rsidR="00D64952" w:rsidRPr="0039001C" w:rsidRDefault="00D64952" w:rsidP="00817A07">
      <w:pPr>
        <w:jc w:val="left"/>
        <w:rPr>
          <w:lang w:val="en-US"/>
        </w:rPr>
      </w:pPr>
      <w:r w:rsidRPr="0039001C">
        <w:rPr>
          <w:lang w:val="en-US"/>
        </w:rPr>
        <w:br w:type="page"/>
      </w:r>
    </w:p>
    <w:p w14:paraId="0F5ED45B" w14:textId="7E4D1034" w:rsidR="00162E8B" w:rsidRPr="0039001C" w:rsidRDefault="000202DB" w:rsidP="00817A07">
      <w:pPr>
        <w:pStyle w:val="Ttulo2"/>
        <w:rPr>
          <w:lang w:val="en-US"/>
        </w:rPr>
      </w:pPr>
      <w:bookmarkStart w:id="9" w:name="_Toc70101698"/>
      <w:r w:rsidRPr="0039001C">
        <w:rPr>
          <w:lang w:val="en-US"/>
        </w:rPr>
        <w:lastRenderedPageBreak/>
        <w:t>Lens</w:t>
      </w:r>
      <w:r w:rsidR="0007631D" w:rsidRPr="0039001C">
        <w:rPr>
          <w:lang w:val="en-US"/>
        </w:rPr>
        <w:t xml:space="preserve"> 1. </w:t>
      </w:r>
      <w:r w:rsidRPr="0039001C">
        <w:rPr>
          <w:lang w:val="en-US"/>
        </w:rPr>
        <w:t>Women in leadership</w:t>
      </w:r>
      <w:bookmarkEnd w:id="9"/>
    </w:p>
    <w:p w14:paraId="3D99A2E7" w14:textId="7A6D3521" w:rsidR="00C90E8C" w:rsidRPr="0039001C" w:rsidRDefault="00C90E8C" w:rsidP="00817A07">
      <w:pPr>
        <w:rPr>
          <w:lang w:val="en-US"/>
        </w:rPr>
      </w:pPr>
    </w:p>
    <w:p w14:paraId="4A9C3969" w14:textId="665345E3" w:rsidR="00856366" w:rsidRPr="0039001C" w:rsidRDefault="00856366" w:rsidP="00817A07">
      <w:pPr>
        <w:rPr>
          <w:lang w:val="en-US"/>
        </w:rPr>
      </w:pPr>
    </w:p>
    <w:p w14:paraId="23AD0004" w14:textId="3EE6582B" w:rsidR="00856366" w:rsidRPr="0039001C" w:rsidRDefault="00856366" w:rsidP="00817A07">
      <w:pPr>
        <w:rPr>
          <w:lang w:val="en-US"/>
        </w:rPr>
      </w:pPr>
    </w:p>
    <w:p w14:paraId="25D144BC" w14:textId="76CEC67A" w:rsidR="00856366" w:rsidRPr="0039001C" w:rsidRDefault="00856366" w:rsidP="00817A07">
      <w:pPr>
        <w:rPr>
          <w:lang w:val="en-US"/>
        </w:rPr>
      </w:pPr>
    </w:p>
    <w:p w14:paraId="75A11DDE" w14:textId="77777777" w:rsidR="00856366" w:rsidRPr="0039001C" w:rsidRDefault="00856366" w:rsidP="00817A07">
      <w:pPr>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CellMar>
          <w:top w:w="284" w:type="dxa"/>
          <w:left w:w="284" w:type="dxa"/>
          <w:bottom w:w="284" w:type="dxa"/>
          <w:right w:w="284" w:type="dxa"/>
        </w:tblCellMar>
        <w:tblLook w:val="04A0" w:firstRow="1" w:lastRow="0" w:firstColumn="1" w:lastColumn="0" w:noHBand="0" w:noVBand="1"/>
      </w:tblPr>
      <w:tblGrid>
        <w:gridCol w:w="7937"/>
      </w:tblGrid>
      <w:tr w:rsidR="00856366" w:rsidRPr="00337599" w14:paraId="53EB2C48" w14:textId="77777777" w:rsidTr="00856366">
        <w:trPr>
          <w:jc w:val="center"/>
        </w:trPr>
        <w:tc>
          <w:tcPr>
            <w:tcW w:w="7937" w:type="dxa"/>
            <w:shd w:val="clear" w:color="auto" w:fill="auto"/>
          </w:tcPr>
          <w:p w14:paraId="513932AC" w14:textId="11463DAC" w:rsidR="00856366" w:rsidRPr="0039001C" w:rsidRDefault="000202DB" w:rsidP="00817A07">
            <w:pPr>
              <w:rPr>
                <w:sz w:val="28"/>
                <w:szCs w:val="28"/>
                <w:lang w:val="en-US"/>
              </w:rPr>
            </w:pPr>
            <w:r w:rsidRPr="0039001C">
              <w:rPr>
                <w:sz w:val="28"/>
                <w:szCs w:val="28"/>
                <w:lang w:val="en-US"/>
              </w:rPr>
              <w:t>This lens addresses the presence of women in leadership positions and the adoption of an inclusive governance approach with a gender perspective, as this allows companies to have better policies and programs to promote equality and close gender gaps, as well as assess their diversity and inclusion.</w:t>
            </w:r>
            <w:r w:rsidR="00856366" w:rsidRPr="0039001C">
              <w:rPr>
                <w:sz w:val="28"/>
                <w:szCs w:val="28"/>
                <w:lang w:val="en-US"/>
              </w:rPr>
              <w:t xml:space="preserve"> </w:t>
            </w:r>
          </w:p>
          <w:p w14:paraId="1A59E261" w14:textId="77777777" w:rsidR="00856366" w:rsidRPr="0039001C" w:rsidRDefault="00856366" w:rsidP="00817A07">
            <w:pPr>
              <w:rPr>
                <w:sz w:val="28"/>
                <w:szCs w:val="28"/>
                <w:lang w:val="en-US"/>
              </w:rPr>
            </w:pPr>
          </w:p>
          <w:p w14:paraId="054E5A51" w14:textId="4544A2CE" w:rsidR="00856366" w:rsidRPr="0039001C" w:rsidRDefault="000202DB" w:rsidP="00817A07">
            <w:pPr>
              <w:rPr>
                <w:sz w:val="28"/>
                <w:szCs w:val="28"/>
                <w:lang w:val="en-US"/>
              </w:rPr>
            </w:pPr>
            <w:r w:rsidRPr="0039001C">
              <w:rPr>
                <w:sz w:val="28"/>
                <w:szCs w:val="28"/>
                <w:lang w:val="en-US"/>
              </w:rPr>
              <w:t>It is composed of the following tools</w:t>
            </w:r>
            <w:r w:rsidR="00856366" w:rsidRPr="0039001C">
              <w:rPr>
                <w:sz w:val="28"/>
                <w:szCs w:val="28"/>
                <w:lang w:val="en-US"/>
              </w:rPr>
              <w:t xml:space="preserve">: </w:t>
            </w:r>
          </w:p>
          <w:p w14:paraId="68FBA396" w14:textId="50F1D0D8" w:rsidR="000202DB" w:rsidRPr="0039001C" w:rsidRDefault="000202DB" w:rsidP="000202DB">
            <w:pPr>
              <w:pStyle w:val="Prrafodelista"/>
              <w:numPr>
                <w:ilvl w:val="0"/>
                <w:numId w:val="62"/>
              </w:numPr>
              <w:rPr>
                <w:sz w:val="28"/>
                <w:szCs w:val="28"/>
                <w:lang w:val="en-US"/>
              </w:rPr>
            </w:pPr>
            <w:r w:rsidRPr="0039001C">
              <w:rPr>
                <w:sz w:val="28"/>
                <w:szCs w:val="28"/>
                <w:lang w:val="en-US"/>
              </w:rPr>
              <w:t>Path towards integrated and inclusive governance.</w:t>
            </w:r>
          </w:p>
          <w:p w14:paraId="18BF93A7" w14:textId="5130B761" w:rsidR="000202DB" w:rsidRPr="0039001C" w:rsidRDefault="000202DB" w:rsidP="000202DB">
            <w:pPr>
              <w:pStyle w:val="Prrafodelista"/>
              <w:numPr>
                <w:ilvl w:val="0"/>
                <w:numId w:val="62"/>
              </w:numPr>
              <w:rPr>
                <w:sz w:val="28"/>
                <w:szCs w:val="28"/>
                <w:lang w:val="en-US"/>
              </w:rPr>
            </w:pPr>
            <w:r w:rsidRPr="0039001C">
              <w:rPr>
                <w:sz w:val="28"/>
                <w:szCs w:val="28"/>
                <w:lang w:val="en-US"/>
              </w:rPr>
              <w:t>Inspiring women's experiences.</w:t>
            </w:r>
          </w:p>
          <w:p w14:paraId="08901F33" w14:textId="4EF0F8F7" w:rsidR="000202DB" w:rsidRPr="0039001C" w:rsidRDefault="000202DB" w:rsidP="000202DB">
            <w:pPr>
              <w:pStyle w:val="Prrafodelista"/>
              <w:numPr>
                <w:ilvl w:val="0"/>
                <w:numId w:val="62"/>
              </w:numPr>
              <w:rPr>
                <w:sz w:val="28"/>
                <w:szCs w:val="28"/>
                <w:lang w:val="en-US"/>
              </w:rPr>
            </w:pPr>
            <w:r w:rsidRPr="0039001C">
              <w:rPr>
                <w:sz w:val="28"/>
                <w:szCs w:val="28"/>
                <w:lang w:val="en-US"/>
              </w:rPr>
              <w:t>Test for an integrated governance with a gender perspective.</w:t>
            </w:r>
          </w:p>
          <w:p w14:paraId="1C099D7A" w14:textId="127D1055" w:rsidR="000202DB" w:rsidRPr="0039001C" w:rsidRDefault="000202DB" w:rsidP="000202DB">
            <w:pPr>
              <w:pStyle w:val="Prrafodelista"/>
              <w:numPr>
                <w:ilvl w:val="0"/>
                <w:numId w:val="62"/>
              </w:numPr>
              <w:rPr>
                <w:sz w:val="28"/>
                <w:szCs w:val="28"/>
                <w:lang w:val="en-US"/>
              </w:rPr>
            </w:pPr>
            <w:r w:rsidRPr="0039001C">
              <w:rPr>
                <w:sz w:val="28"/>
                <w:szCs w:val="28"/>
                <w:lang w:val="en-US"/>
              </w:rPr>
              <w:t>Plan of action for gender equality.</w:t>
            </w:r>
          </w:p>
          <w:p w14:paraId="37EB22C5" w14:textId="3C2DE9A9" w:rsidR="000202DB" w:rsidRPr="0039001C" w:rsidRDefault="000202DB" w:rsidP="000202DB">
            <w:pPr>
              <w:pStyle w:val="Prrafodelista"/>
              <w:numPr>
                <w:ilvl w:val="0"/>
                <w:numId w:val="62"/>
              </w:numPr>
              <w:rPr>
                <w:sz w:val="28"/>
                <w:szCs w:val="28"/>
                <w:lang w:val="en-US"/>
              </w:rPr>
            </w:pPr>
            <w:r w:rsidRPr="0039001C">
              <w:rPr>
                <w:sz w:val="28"/>
                <w:szCs w:val="28"/>
                <w:lang w:val="en-US"/>
              </w:rPr>
              <w:t>Manifesto for gender equality.</w:t>
            </w:r>
          </w:p>
          <w:p w14:paraId="2A63DB92" w14:textId="48D1D746" w:rsidR="00856366" w:rsidRPr="0039001C" w:rsidRDefault="000202DB" w:rsidP="000202DB">
            <w:pPr>
              <w:pStyle w:val="Prrafodelista"/>
              <w:numPr>
                <w:ilvl w:val="0"/>
                <w:numId w:val="62"/>
              </w:numPr>
              <w:rPr>
                <w:sz w:val="28"/>
                <w:szCs w:val="28"/>
                <w:lang w:val="en-US"/>
              </w:rPr>
            </w:pPr>
            <w:r w:rsidRPr="0039001C">
              <w:rPr>
                <w:sz w:val="28"/>
                <w:szCs w:val="28"/>
                <w:lang w:val="en-US"/>
              </w:rPr>
              <w:t>Agile leadership: Culture of innovation with a gender perspective.</w:t>
            </w:r>
          </w:p>
        </w:tc>
      </w:tr>
    </w:tbl>
    <w:p w14:paraId="3BC7F92E" w14:textId="285875F7" w:rsidR="00A03BB9" w:rsidRPr="0039001C" w:rsidRDefault="00A03BB9" w:rsidP="00817A07">
      <w:pPr>
        <w:rPr>
          <w:lang w:val="en-US"/>
        </w:rPr>
      </w:pPr>
      <w:r w:rsidRPr="0039001C">
        <w:rPr>
          <w:lang w:val="en-US"/>
        </w:rPr>
        <w:t>.</w:t>
      </w:r>
      <w:r w:rsidRPr="0039001C">
        <w:rPr>
          <w:lang w:val="en-US"/>
        </w:rPr>
        <w:br w:type="page"/>
      </w:r>
    </w:p>
    <w:p w14:paraId="01AF2A9A" w14:textId="0CB11FFA" w:rsidR="00A03BB9" w:rsidRPr="0039001C" w:rsidRDefault="00C56DAD" w:rsidP="00817A07">
      <w:pPr>
        <w:pStyle w:val="Ttulo3"/>
        <w:rPr>
          <w:lang w:val="en-US"/>
        </w:rPr>
      </w:pPr>
      <w:bookmarkStart w:id="10" w:name="_Toc70101699"/>
      <w:r w:rsidRPr="0039001C">
        <w:rPr>
          <w:lang w:val="en-US"/>
        </w:rPr>
        <w:lastRenderedPageBreak/>
        <w:t>Tool</w:t>
      </w:r>
      <w:r w:rsidR="00A03BB9" w:rsidRPr="0039001C">
        <w:rPr>
          <w:lang w:val="en-US"/>
        </w:rPr>
        <w:t xml:space="preserve"> 1.</w:t>
      </w:r>
      <w:r w:rsidRPr="0039001C">
        <w:rPr>
          <w:lang w:val="en-US"/>
        </w:rPr>
        <w:t xml:space="preserve"> Path towards integrated and inclusive governance</w:t>
      </w:r>
      <w:bookmarkEnd w:id="10"/>
    </w:p>
    <w:p w14:paraId="3801F950" w14:textId="77777777" w:rsidR="00A03BB9" w:rsidRPr="0039001C" w:rsidRDefault="00A03BB9" w:rsidP="00817A07">
      <w:pPr>
        <w:rPr>
          <w:lang w:val="en-US"/>
        </w:rPr>
      </w:pPr>
    </w:p>
    <w:p w14:paraId="3EC641B7" w14:textId="1568D794" w:rsidR="00A03BB9" w:rsidRPr="0039001C" w:rsidRDefault="001B4D21" w:rsidP="00817A07">
      <w:pPr>
        <w:rPr>
          <w:lang w:val="en-US"/>
        </w:rPr>
      </w:pPr>
      <w:r w:rsidRPr="0039001C">
        <w:rPr>
          <w:lang w:val="en-US"/>
        </w:rPr>
        <w:t>The lowest representation of women on boards of directors is found in Central and South America, and in Asia, according to the result of a survey conducted in 2015 by the Women Corporate Directors Foundation</w:t>
      </w:r>
      <w:r w:rsidR="00A03BB9" w:rsidRPr="0039001C">
        <w:rPr>
          <w:rStyle w:val="Refdenotaalpie"/>
          <w:lang w:val="en-US"/>
        </w:rPr>
        <w:footnoteReference w:id="44"/>
      </w:r>
      <w:r w:rsidR="00A03BB9" w:rsidRPr="0039001C">
        <w:rPr>
          <w:lang w:val="en-US"/>
        </w:rPr>
        <w:t xml:space="preserve"> </w:t>
      </w:r>
      <w:r w:rsidRPr="0039001C">
        <w:rPr>
          <w:lang w:val="en-US"/>
        </w:rPr>
        <w:t>that analyzed</w:t>
      </w:r>
      <w:r w:rsidR="00A03BB9" w:rsidRPr="0039001C">
        <w:rPr>
          <w:lang w:val="en-US"/>
        </w:rPr>
        <w:t xml:space="preserve"> 4,000 </w:t>
      </w:r>
      <w:r w:rsidRPr="0039001C">
        <w:rPr>
          <w:lang w:val="en-US"/>
        </w:rPr>
        <w:t>women and men who are directors in companies based in 60 countries</w:t>
      </w:r>
      <w:r w:rsidRPr="0039001C">
        <w:rPr>
          <w:rStyle w:val="Refdenotaalpie"/>
          <w:vertAlign w:val="baseline"/>
          <w:lang w:val="en-US"/>
        </w:rPr>
        <w:t xml:space="preserve"> </w:t>
      </w:r>
      <w:r w:rsidR="00A03BB9" w:rsidRPr="0039001C">
        <w:rPr>
          <w:rStyle w:val="Refdenotaalpie"/>
          <w:lang w:val="en-US"/>
        </w:rPr>
        <w:footnoteReference w:id="45"/>
      </w:r>
      <w:r w:rsidR="00A03BB9" w:rsidRPr="0039001C">
        <w:rPr>
          <w:lang w:val="en-US"/>
        </w:rPr>
        <w:t xml:space="preserve"> </w:t>
      </w:r>
    </w:p>
    <w:p w14:paraId="56D3D72E" w14:textId="77777777" w:rsidR="00A03BB9" w:rsidRPr="0039001C" w:rsidRDefault="00A03BB9" w:rsidP="00817A07">
      <w:pPr>
        <w:rPr>
          <w:lang w:val="en-US"/>
        </w:rPr>
      </w:pPr>
    </w:p>
    <w:p w14:paraId="17F2E76A" w14:textId="1654DD53" w:rsidR="00A03BB9" w:rsidRPr="0039001C" w:rsidRDefault="00252013" w:rsidP="00817A07">
      <w:pPr>
        <w:rPr>
          <w:lang w:val="en-US"/>
        </w:rPr>
      </w:pPr>
      <w:r w:rsidRPr="0039001C">
        <w:rPr>
          <w:lang w:val="en-US"/>
        </w:rPr>
        <w:t xml:space="preserve">The countries have voluntary </w:t>
      </w:r>
      <w:r w:rsidR="006A4C30" w:rsidRPr="0039001C">
        <w:rPr>
          <w:lang w:val="en-US"/>
        </w:rPr>
        <w:t>initiatives;</w:t>
      </w:r>
      <w:r w:rsidRPr="0039001C">
        <w:rPr>
          <w:lang w:val="en-US"/>
        </w:rPr>
        <w:t xml:space="preserve"> they have established goals, in addition to quotas required by law, to promote gender equality. Securities market institutions publish codes of governance that require the public be informed of the composition of the board of directors by gender, and in the event that diversity objectives have not been achieved the </w:t>
      </w:r>
      <w:proofErr w:type="spellStart"/>
      <w:r w:rsidRPr="0039001C">
        <w:rPr>
          <w:lang w:val="en-US"/>
        </w:rPr>
        <w:t>the</w:t>
      </w:r>
      <w:proofErr w:type="spellEnd"/>
      <w:r w:rsidRPr="0039001C">
        <w:rPr>
          <w:lang w:val="en-US"/>
        </w:rPr>
        <w:t xml:space="preserve"> reasons for it.</w:t>
      </w:r>
      <w:r w:rsidR="00A03BB9" w:rsidRPr="0039001C">
        <w:rPr>
          <w:rStyle w:val="Refdenotaalpie"/>
          <w:lang w:val="en-US"/>
        </w:rPr>
        <w:footnoteReference w:id="46"/>
      </w:r>
      <w:r w:rsidR="00A03BB9" w:rsidRPr="0039001C">
        <w:rPr>
          <w:lang w:val="en-US"/>
        </w:rPr>
        <w:t xml:space="preserve"> </w:t>
      </w:r>
      <w:r w:rsidR="006A4C30" w:rsidRPr="0039001C">
        <w:rPr>
          <w:lang w:val="en-US"/>
        </w:rPr>
        <w:t>Information related to gender equality is being included among environmental, social and governance (</w:t>
      </w:r>
      <w:proofErr w:type="spellStart"/>
      <w:r w:rsidR="006A4C30" w:rsidRPr="0039001C">
        <w:rPr>
          <w:lang w:val="en-US"/>
        </w:rPr>
        <w:t>ESG</w:t>
      </w:r>
      <w:proofErr w:type="spellEnd"/>
      <w:r w:rsidR="006A4C30" w:rsidRPr="0039001C">
        <w:rPr>
          <w:lang w:val="en-US"/>
        </w:rPr>
        <w:t>) data that are analyzed by investors as part of their investment and risk analysis. Various studies indicate that equality has an impact on results, whether in terms of creating value for shareholders, retention of talent or innovation.</w:t>
      </w:r>
      <w:r w:rsidR="00A03BB9" w:rsidRPr="0039001C">
        <w:rPr>
          <w:rStyle w:val="Refdenotaalpie"/>
          <w:lang w:val="en-US"/>
        </w:rPr>
        <w:footnoteReference w:id="47"/>
      </w:r>
      <w:r w:rsidR="00A03BB9" w:rsidRPr="0039001C">
        <w:rPr>
          <w:lang w:val="en-US"/>
        </w:rPr>
        <w:t xml:space="preserve">  </w:t>
      </w:r>
    </w:p>
    <w:p w14:paraId="5CA48FF8" w14:textId="77777777" w:rsidR="00A03BB9" w:rsidRPr="0039001C" w:rsidRDefault="00A03BB9" w:rsidP="00817A07">
      <w:pPr>
        <w:rPr>
          <w:lang w:val="en-US"/>
        </w:rPr>
      </w:pPr>
    </w:p>
    <w:p w14:paraId="3033FB5B" w14:textId="7AF58DF2" w:rsidR="00A03BB9" w:rsidRPr="0039001C" w:rsidRDefault="006A4C30" w:rsidP="00817A07">
      <w:pPr>
        <w:rPr>
          <w:lang w:val="en-US"/>
        </w:rPr>
      </w:pPr>
      <w:r w:rsidRPr="0039001C">
        <w:rPr>
          <w:lang w:val="en-US"/>
        </w:rPr>
        <w:t>During the last ten years, all these initiatives and trends have generated an increase in the number of women in leadership positions and in their participation in different governance bodies within a company. However, the incorporation of a single woman (or more than one, but without this implying a real participation) has not been enough to reap the benefits offered by gender equality.</w:t>
      </w:r>
    </w:p>
    <w:p w14:paraId="553E98DD" w14:textId="77777777" w:rsidR="00A03BB9" w:rsidRPr="0039001C" w:rsidRDefault="00A03BB9" w:rsidP="00817A07">
      <w:pPr>
        <w:rPr>
          <w:lang w:val="en-US"/>
        </w:rPr>
      </w:pPr>
    </w:p>
    <w:p w14:paraId="5D7B4913" w14:textId="037DDE1D" w:rsidR="00A03BB9" w:rsidRPr="0039001C" w:rsidRDefault="006A4C30" w:rsidP="00817A07">
      <w:pPr>
        <w:rPr>
          <w:lang w:val="en-US"/>
        </w:rPr>
      </w:pPr>
      <w:r w:rsidRPr="0039001C">
        <w:rPr>
          <w:lang w:val="en-US"/>
        </w:rPr>
        <w:t xml:space="preserve">To achieve a </w:t>
      </w:r>
      <w:r w:rsidR="009355E2" w:rsidRPr="0039001C">
        <w:rPr>
          <w:lang w:val="en-US"/>
        </w:rPr>
        <w:t xml:space="preserve">true impact on the economy, </w:t>
      </w:r>
      <w:r w:rsidRPr="0039001C">
        <w:rPr>
          <w:lang w:val="en-US"/>
        </w:rPr>
        <w:t>on people and communities, companies - large market players and drivers of change - have a long way to go in order to embrace the key role they are called upon to play in compliance of the Sustainable Development Goals (SDGs), in particular SDG 5 (Gender equality), SDG 8 (Decent work and economic growth) and SDG 10 (Reduction of inequalities).</w:t>
      </w:r>
      <w:r w:rsidR="00A03BB9" w:rsidRPr="0039001C">
        <w:rPr>
          <w:rStyle w:val="Refdenotaalpie"/>
          <w:lang w:val="en-US"/>
        </w:rPr>
        <w:footnoteReference w:id="48"/>
      </w:r>
      <w:r w:rsidR="00A03BB9" w:rsidRPr="0039001C">
        <w:rPr>
          <w:lang w:val="en-US"/>
        </w:rPr>
        <w:t xml:space="preserve"> </w:t>
      </w:r>
    </w:p>
    <w:p w14:paraId="5DAF423B" w14:textId="77777777" w:rsidR="00A03BB9" w:rsidRPr="0039001C" w:rsidRDefault="00A03BB9" w:rsidP="00817A07">
      <w:pPr>
        <w:rPr>
          <w:lang w:val="en-US"/>
        </w:rPr>
      </w:pPr>
    </w:p>
    <w:p w14:paraId="278CB397" w14:textId="3EBFF1FC" w:rsidR="00A03BB9" w:rsidRPr="0039001C" w:rsidRDefault="006A4C30" w:rsidP="00817A07">
      <w:pPr>
        <w:rPr>
          <w:lang w:val="en-US"/>
        </w:rPr>
      </w:pPr>
      <w:r w:rsidRPr="0039001C">
        <w:rPr>
          <w:lang w:val="en-US"/>
        </w:rPr>
        <w:t>They need to become aware of the importance of developing a culture of inclusion and equality with a gender perspective</w:t>
      </w:r>
      <w:r w:rsidR="00A03BB9" w:rsidRPr="0039001C">
        <w:rPr>
          <w:rStyle w:val="Refdenotaalpie"/>
          <w:lang w:val="en-US"/>
        </w:rPr>
        <w:footnoteReference w:id="49"/>
      </w:r>
      <w:r w:rsidR="00A03BB9" w:rsidRPr="0039001C">
        <w:rPr>
          <w:lang w:val="en-US"/>
        </w:rPr>
        <w:t xml:space="preserve"> </w:t>
      </w:r>
      <w:r w:rsidRPr="0039001C">
        <w:rPr>
          <w:lang w:val="en-US"/>
        </w:rPr>
        <w:t xml:space="preserve">at all levels, and how this cultural change coincides with the progress </w:t>
      </w:r>
      <w:r w:rsidR="00BE45ED" w:rsidRPr="0039001C">
        <w:rPr>
          <w:lang w:val="en-US"/>
        </w:rPr>
        <w:t xml:space="preserve">proposed by </w:t>
      </w:r>
      <w:r w:rsidRPr="0039001C">
        <w:rPr>
          <w:lang w:val="en-US"/>
        </w:rPr>
        <w:t xml:space="preserve">the SDGs. According to a report </w:t>
      </w:r>
      <w:r w:rsidR="00BE45ED" w:rsidRPr="0039001C">
        <w:rPr>
          <w:lang w:val="en-US"/>
        </w:rPr>
        <w:t>from</w:t>
      </w:r>
      <w:r w:rsidRPr="0039001C">
        <w:rPr>
          <w:lang w:val="en-US"/>
        </w:rPr>
        <w:t xml:space="preserve"> the International Labor Organization (ILO), gender equality is the nexus of all the interconnected and interdependent SDGs, since decent work for all women contributes not only to alleviating poverty but also to achieving education, peace and security.</w:t>
      </w:r>
      <w:r w:rsidR="00A03BB9" w:rsidRPr="0039001C">
        <w:rPr>
          <w:rStyle w:val="Refdenotaalpie"/>
          <w:lang w:val="en-US"/>
        </w:rPr>
        <w:footnoteReference w:id="50"/>
      </w:r>
    </w:p>
    <w:p w14:paraId="5BD27FBF" w14:textId="77777777" w:rsidR="00A03BB9" w:rsidRPr="0039001C" w:rsidRDefault="00A03BB9" w:rsidP="00EB6D00">
      <w:pPr>
        <w:rPr>
          <w:lang w:val="en-US"/>
        </w:rPr>
      </w:pPr>
    </w:p>
    <w:tbl>
      <w:tblPr>
        <w:tblStyle w:val="Tablaconcuadrcula"/>
        <w:tblW w:w="5000" w:type="pct"/>
        <w:tblLook w:val="04A0" w:firstRow="1" w:lastRow="0" w:firstColumn="1" w:lastColumn="0" w:noHBand="0" w:noVBand="1"/>
      </w:tblPr>
      <w:tblGrid>
        <w:gridCol w:w="9394"/>
      </w:tblGrid>
      <w:tr w:rsidR="00A03BB9" w:rsidRPr="00337599" w14:paraId="62840A79" w14:textId="77777777" w:rsidTr="0088192E">
        <w:trPr>
          <w:trHeight w:val="1469"/>
        </w:trPr>
        <w:tc>
          <w:tcPr>
            <w:tcW w:w="5000" w:type="pct"/>
          </w:tcPr>
          <w:p w14:paraId="357B9EB3" w14:textId="5F225831" w:rsidR="00A03BB9" w:rsidRPr="0039001C" w:rsidRDefault="00E30202" w:rsidP="00BE45ED">
            <w:pPr>
              <w:rPr>
                <w:lang w:val="en-US"/>
              </w:rPr>
            </w:pPr>
            <w:r w:rsidRPr="0039001C">
              <w:rPr>
                <w:lang w:val="en-US"/>
              </w:rPr>
              <w:lastRenderedPageBreak/>
              <w:t>Cultural change: the sole commitment of senior management is not enough, since</w:t>
            </w:r>
            <w:r w:rsidR="00BE45ED" w:rsidRPr="0039001C">
              <w:rPr>
                <w:lang w:val="en-US"/>
              </w:rPr>
              <w:t>,</w:t>
            </w:r>
            <w:r w:rsidRPr="0039001C">
              <w:rPr>
                <w:lang w:val="en-US"/>
              </w:rPr>
              <w:t xml:space="preserve"> in order to generate culture</w:t>
            </w:r>
            <w:r w:rsidR="00BE45ED" w:rsidRPr="0039001C">
              <w:rPr>
                <w:lang w:val="en-US"/>
              </w:rPr>
              <w:t>,</w:t>
            </w:r>
            <w:r w:rsidRPr="0039001C">
              <w:rPr>
                <w:lang w:val="en-US"/>
              </w:rPr>
              <w:t xml:space="preserve"> this commitment must be present in the leaders, middle managers and staff of the entire company, as well as in suppliers and throughout the </w:t>
            </w:r>
            <w:r w:rsidR="00BE45ED" w:rsidRPr="0039001C">
              <w:rPr>
                <w:lang w:val="en-US"/>
              </w:rPr>
              <w:t xml:space="preserve">value </w:t>
            </w:r>
            <w:r w:rsidRPr="0039001C">
              <w:rPr>
                <w:lang w:val="en-US"/>
              </w:rPr>
              <w:t>chain, and in the corporate community as a whole, since it is in the day-to-day and behind each action that the 2030 Agenda for Sustainable Development effectively materializes.</w:t>
            </w:r>
          </w:p>
        </w:tc>
      </w:tr>
    </w:tbl>
    <w:p w14:paraId="4010ED82" w14:textId="77777777" w:rsidR="0088192E" w:rsidRPr="0039001C" w:rsidRDefault="0088192E" w:rsidP="00EB6D00">
      <w:pPr>
        <w:rPr>
          <w:lang w:val="en-US"/>
        </w:rPr>
      </w:pPr>
    </w:p>
    <w:p w14:paraId="7E92AECD" w14:textId="406AB2BF" w:rsidR="00A03BB9" w:rsidRPr="0039001C" w:rsidRDefault="00E30202" w:rsidP="00EB6D00">
      <w:pPr>
        <w:rPr>
          <w:lang w:val="en-US"/>
        </w:rPr>
      </w:pPr>
      <w:r w:rsidRPr="0039001C">
        <w:rPr>
          <w:lang w:val="en-US"/>
        </w:rPr>
        <w:t>Gender equality is included in various international standards, conventions, declarations and principles, such as those detailed in the table below, which shows the evolution of women's human rights and their acceptance by international organizations. This shows that gender equality is at the center of human rights and fundamental freedoms enshrined in international human rights regulations, in order to improve the lives of women by giving visibility and legal enforceability of their rights.</w:t>
      </w:r>
      <w:r w:rsidR="00A03BB9" w:rsidRPr="0039001C">
        <w:rPr>
          <w:lang w:val="en-US"/>
        </w:rPr>
        <w:t xml:space="preserve"> </w:t>
      </w:r>
    </w:p>
    <w:p w14:paraId="5C48EF6C" w14:textId="77777777" w:rsidR="00A03BB9" w:rsidRPr="0039001C" w:rsidRDefault="00A03BB9" w:rsidP="00817A07">
      <w:pPr>
        <w:rPr>
          <w:lang w:val="en-US"/>
        </w:rPr>
      </w:pPr>
    </w:p>
    <w:p w14:paraId="7515F34C" w14:textId="54CD05EE" w:rsidR="00A03BB9" w:rsidRPr="0039001C" w:rsidRDefault="00E30202" w:rsidP="00817A07">
      <w:pPr>
        <w:rPr>
          <w:lang w:val="en-US"/>
        </w:rPr>
      </w:pPr>
      <w:r w:rsidRPr="0039001C">
        <w:rPr>
          <w:lang w:val="en-US"/>
        </w:rPr>
        <w:t>The legal standards contained in these international instruments undoubtedly serve as the basis for companies to establish, strengthen and legitimize their actions related gender equality. They serve as a guide for companies to align and base their businesses on these standards.</w:t>
      </w:r>
    </w:p>
    <w:p w14:paraId="6623AE7B"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799B7ED3" w14:textId="77777777" w:rsidTr="0088192E">
        <w:tc>
          <w:tcPr>
            <w:tcW w:w="5000" w:type="pct"/>
          </w:tcPr>
          <w:p w14:paraId="01E998E7" w14:textId="12515EB5" w:rsidR="00A03BB9" w:rsidRPr="0039001C" w:rsidRDefault="00E30202" w:rsidP="00817A07">
            <w:pPr>
              <w:rPr>
                <w:sz w:val="20"/>
                <w:szCs w:val="20"/>
                <w:lang w:val="en-US"/>
              </w:rPr>
            </w:pPr>
            <w:r w:rsidRPr="0039001C">
              <w:rPr>
                <w:lang w:val="en-US"/>
              </w:rPr>
              <w:t>“International instruments and frameworks, along with national laws, are crucial to the realization of gender equality at work and the economic empowerment of women, but alone they cannot address all the gaps that contribute to inequality. No legislative solution could work without meaningful and proactive action from the social partners and, in particular, from employers in the public and private sectors. Correcting gender inequalities is an end in itself, but also a fundamental means to achieve broader economic growth and social justice.”</w:t>
            </w:r>
            <w:r w:rsidR="00A03BB9" w:rsidRPr="0039001C">
              <w:rPr>
                <w:rStyle w:val="Refdenotaalpie"/>
                <w:sz w:val="18"/>
                <w:szCs w:val="18"/>
                <w:lang w:val="en-US"/>
              </w:rPr>
              <w:footnoteReference w:id="51"/>
            </w:r>
            <w:r w:rsidR="00A03BB9" w:rsidRPr="0039001C">
              <w:rPr>
                <w:sz w:val="16"/>
                <w:szCs w:val="16"/>
                <w:lang w:val="en-US"/>
              </w:rPr>
              <w:t xml:space="preserve"> </w:t>
            </w:r>
          </w:p>
        </w:tc>
      </w:tr>
    </w:tbl>
    <w:p w14:paraId="5D5D6B99" w14:textId="77777777" w:rsidR="00A03BB9" w:rsidRPr="0039001C" w:rsidRDefault="00A03BB9" w:rsidP="00817A07">
      <w:pPr>
        <w:rPr>
          <w:sz w:val="20"/>
          <w:szCs w:val="20"/>
          <w:lang w:val="en-US"/>
        </w:rPr>
      </w:pPr>
    </w:p>
    <w:p w14:paraId="63F5C298" w14:textId="7F9A9E6F" w:rsidR="00A03BB9" w:rsidRPr="0039001C" w:rsidRDefault="00F676EB" w:rsidP="00817A07">
      <w:pPr>
        <w:rPr>
          <w:lang w:val="en-US"/>
        </w:rPr>
      </w:pPr>
      <w:r w:rsidRPr="0039001C">
        <w:rPr>
          <w:lang w:val="en-US"/>
        </w:rPr>
        <w:t>Achieving gender equality is essential for sustainable, fair and equitable development. In this regard, the resolution approving the 2030 Agenda for Sustainable Development expressly states: “The achievement of gender equality and the empowerment of women and girls will decisively contribute to progress regarding all objectives and goals. It is not possible to realize the full human potential and achieve sustainable development if half of humanity continues to be denied the full enjoyment of its human rights and opportunities”.</w:t>
      </w:r>
      <w:r w:rsidR="00A03BB9" w:rsidRPr="0039001C">
        <w:rPr>
          <w:rStyle w:val="Refdenotaalpie"/>
          <w:lang w:val="en-US"/>
        </w:rPr>
        <w:footnoteReference w:id="52"/>
      </w:r>
      <w:r w:rsidR="00A03BB9" w:rsidRPr="0039001C">
        <w:rPr>
          <w:lang w:val="en-US"/>
        </w:rPr>
        <w:t xml:space="preserve"> </w:t>
      </w:r>
      <w:r w:rsidR="00BE45ED" w:rsidRPr="0039001C">
        <w:rPr>
          <w:lang w:val="en-US"/>
        </w:rPr>
        <w:t xml:space="preserve">And even more, it highlights </w:t>
      </w:r>
      <w:r w:rsidRPr="0039001C">
        <w:rPr>
          <w:lang w:val="en-US"/>
        </w:rPr>
        <w:t>that: "The systematic incorporation of a gender perspective in the implementation of the Agenda is crucial."</w:t>
      </w:r>
      <w:r w:rsidR="00A03BB9" w:rsidRPr="0039001C">
        <w:rPr>
          <w:rStyle w:val="Refdenotaalpie"/>
          <w:lang w:val="en-US"/>
        </w:rPr>
        <w:footnoteReference w:id="53"/>
      </w:r>
      <w:r w:rsidR="00A03BB9" w:rsidRPr="0039001C">
        <w:rPr>
          <w:lang w:val="en-US"/>
        </w:rPr>
        <w:t xml:space="preserve">  </w:t>
      </w:r>
    </w:p>
    <w:p w14:paraId="66371E47" w14:textId="77777777" w:rsidR="00A03BB9" w:rsidRPr="0039001C" w:rsidRDefault="00A03BB9" w:rsidP="00817A07">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A03BB9" w:rsidRPr="00337599" w14:paraId="360BD5E5" w14:textId="77777777" w:rsidTr="0088192E">
        <w:tc>
          <w:tcPr>
            <w:tcW w:w="5000" w:type="pct"/>
            <w:shd w:val="clear" w:color="auto" w:fill="auto"/>
            <w:tcMar>
              <w:top w:w="100" w:type="dxa"/>
              <w:left w:w="100" w:type="dxa"/>
              <w:bottom w:w="100" w:type="dxa"/>
              <w:right w:w="100" w:type="dxa"/>
            </w:tcMar>
          </w:tcPr>
          <w:p w14:paraId="6B917A8F" w14:textId="2FBB8F9D" w:rsidR="00A03BB9" w:rsidRPr="0039001C" w:rsidRDefault="00337599" w:rsidP="00817A07">
            <w:pPr>
              <w:rPr>
                <w:b/>
                <w:bCs/>
                <w:lang w:val="en-US"/>
              </w:rPr>
            </w:pPr>
            <w:sdt>
              <w:sdtPr>
                <w:rPr>
                  <w:lang w:val="en-US"/>
                </w:rPr>
                <w:tag w:val="goog_rdk_0"/>
                <w:id w:val="1105077205"/>
              </w:sdtPr>
              <w:sdtContent/>
            </w:sdt>
            <w:sdt>
              <w:sdtPr>
                <w:rPr>
                  <w:lang w:val="en-US"/>
                </w:rPr>
                <w:tag w:val="goog_rdk_1"/>
                <w:id w:val="-483312111"/>
                <w:showingPlcHdr/>
              </w:sdtPr>
              <w:sdtContent>
                <w:r w:rsidR="00F676EB" w:rsidRPr="0039001C">
                  <w:rPr>
                    <w:lang w:val="en-US"/>
                  </w:rPr>
                  <w:t xml:space="preserve">     </w:t>
                </w:r>
              </w:sdtContent>
            </w:sdt>
            <w:r w:rsidR="00F676EB" w:rsidRPr="0039001C">
              <w:rPr>
                <w:b/>
                <w:bCs/>
                <w:lang w:val="en-US"/>
              </w:rPr>
              <w:t>International standards, declarations and principles on gender equality</w:t>
            </w:r>
            <w:r w:rsidR="00A03BB9" w:rsidRPr="0039001C">
              <w:rPr>
                <w:b/>
                <w:bCs/>
                <w:lang w:val="en-US"/>
              </w:rPr>
              <w:t>:</w:t>
            </w:r>
            <w:r w:rsidR="00A03BB9" w:rsidRPr="0039001C">
              <w:rPr>
                <w:b/>
                <w:bCs/>
                <w:vertAlign w:val="superscript"/>
                <w:lang w:val="en-US"/>
              </w:rPr>
              <w:footnoteReference w:id="54"/>
            </w:r>
          </w:p>
          <w:p w14:paraId="4717A7F3" w14:textId="77777777" w:rsidR="00A03BB9" w:rsidRPr="0039001C" w:rsidRDefault="00A03BB9" w:rsidP="00817A07">
            <w:pPr>
              <w:rPr>
                <w:b/>
                <w:bCs/>
                <w:lang w:val="en-US"/>
              </w:rPr>
            </w:pPr>
          </w:p>
          <w:p w14:paraId="7192F39C" w14:textId="2B59CD7B" w:rsidR="00A03BB9" w:rsidRPr="0039001C" w:rsidRDefault="00F676EB" w:rsidP="00817A07">
            <w:pPr>
              <w:rPr>
                <w:b/>
                <w:bCs/>
                <w:lang w:val="en-US"/>
              </w:rPr>
            </w:pPr>
            <w:r w:rsidRPr="0039001C">
              <w:rPr>
                <w:b/>
                <w:bCs/>
                <w:lang w:val="en-US"/>
              </w:rPr>
              <w:t>Women’s human rights</w:t>
            </w:r>
          </w:p>
          <w:p w14:paraId="2D989BD0" w14:textId="551F97FB" w:rsidR="00A03BB9" w:rsidRPr="0039001C" w:rsidRDefault="00F676EB" w:rsidP="00F676EB">
            <w:pPr>
              <w:pStyle w:val="Prrafodelista"/>
              <w:numPr>
                <w:ilvl w:val="0"/>
                <w:numId w:val="63"/>
              </w:numPr>
              <w:rPr>
                <w:lang w:val="en-US"/>
              </w:rPr>
            </w:pPr>
            <w:r w:rsidRPr="0039001C">
              <w:rPr>
                <w:lang w:val="en-US"/>
              </w:rPr>
              <w:t>Universal Declaration of Human Rights</w:t>
            </w:r>
            <w:r w:rsidR="00A03BB9" w:rsidRPr="0039001C">
              <w:rPr>
                <w:lang w:val="en-US"/>
              </w:rPr>
              <w:t xml:space="preserve"> (1948)</w:t>
            </w:r>
          </w:p>
          <w:p w14:paraId="529E4304" w14:textId="015FC8D7" w:rsidR="00A03BB9" w:rsidRPr="0039001C" w:rsidRDefault="00F676EB" w:rsidP="00F676EB">
            <w:pPr>
              <w:pStyle w:val="Prrafodelista"/>
              <w:numPr>
                <w:ilvl w:val="0"/>
                <w:numId w:val="63"/>
              </w:numPr>
              <w:rPr>
                <w:lang w:val="en-US"/>
              </w:rPr>
            </w:pPr>
            <w:r w:rsidRPr="0039001C">
              <w:rPr>
                <w:lang w:val="en-US"/>
              </w:rPr>
              <w:t>Convention on the Elimination of All Forms of Discrimination against Women</w:t>
            </w:r>
            <w:r w:rsidRPr="0039001C">
              <w:rPr>
                <w:highlight w:val="white"/>
                <w:lang w:val="en-US"/>
              </w:rPr>
              <w:t xml:space="preserve"> </w:t>
            </w:r>
            <w:r w:rsidR="00A03BB9" w:rsidRPr="0039001C">
              <w:rPr>
                <w:highlight w:val="white"/>
                <w:lang w:val="en-US"/>
              </w:rPr>
              <w:t>(1979)</w:t>
            </w:r>
          </w:p>
          <w:p w14:paraId="1C7DE319" w14:textId="38A20E74" w:rsidR="00A03BB9" w:rsidRPr="0039001C" w:rsidRDefault="00CF1FFF" w:rsidP="00CF1FFF">
            <w:pPr>
              <w:pStyle w:val="Prrafodelista"/>
              <w:numPr>
                <w:ilvl w:val="0"/>
                <w:numId w:val="64"/>
              </w:numPr>
              <w:rPr>
                <w:lang w:val="en-US"/>
              </w:rPr>
            </w:pPr>
            <w:r w:rsidRPr="0039001C">
              <w:rPr>
                <w:lang w:val="en-US"/>
              </w:rPr>
              <w:t>Declaration on the Elimination of Violence Against Women</w:t>
            </w:r>
            <w:r w:rsidR="00A03BB9" w:rsidRPr="0039001C">
              <w:rPr>
                <w:highlight w:val="white"/>
                <w:lang w:val="en-US"/>
              </w:rPr>
              <w:t xml:space="preserve"> (1993) </w:t>
            </w:r>
          </w:p>
          <w:p w14:paraId="247DE61D" w14:textId="4F462730" w:rsidR="00A03BB9" w:rsidRPr="0039001C" w:rsidRDefault="00CF1FFF" w:rsidP="00CF1FFF">
            <w:pPr>
              <w:pStyle w:val="Prrafodelista"/>
              <w:numPr>
                <w:ilvl w:val="0"/>
                <w:numId w:val="64"/>
              </w:numPr>
              <w:rPr>
                <w:highlight w:val="white"/>
                <w:lang w:val="en-US"/>
              </w:rPr>
            </w:pPr>
            <w:r w:rsidRPr="0039001C">
              <w:rPr>
                <w:lang w:val="en-US"/>
              </w:rPr>
              <w:lastRenderedPageBreak/>
              <w:t>Inter-American Convention on the Prevention, Punishment and Eradication of Violence against Women</w:t>
            </w:r>
            <w:r w:rsidR="00A03BB9" w:rsidRPr="0039001C">
              <w:rPr>
                <w:highlight w:val="white"/>
                <w:lang w:val="en-US"/>
              </w:rPr>
              <w:t xml:space="preserve"> [</w:t>
            </w:r>
            <w:proofErr w:type="spellStart"/>
            <w:r w:rsidR="00A03BB9" w:rsidRPr="0039001C">
              <w:rPr>
                <w:highlight w:val="white"/>
                <w:lang w:val="en-US"/>
              </w:rPr>
              <w:t>Belém</w:t>
            </w:r>
            <w:proofErr w:type="spellEnd"/>
            <w:r w:rsidR="00A03BB9" w:rsidRPr="0039001C">
              <w:rPr>
                <w:highlight w:val="white"/>
                <w:lang w:val="en-US"/>
              </w:rPr>
              <w:t xml:space="preserve"> do </w:t>
            </w:r>
            <w:proofErr w:type="spellStart"/>
            <w:r w:rsidR="00A03BB9" w:rsidRPr="0039001C">
              <w:rPr>
                <w:highlight w:val="white"/>
                <w:lang w:val="en-US"/>
              </w:rPr>
              <w:t>Pará</w:t>
            </w:r>
            <w:proofErr w:type="spellEnd"/>
            <w:r w:rsidRPr="0039001C">
              <w:rPr>
                <w:highlight w:val="white"/>
                <w:lang w:val="en-US"/>
              </w:rPr>
              <w:t xml:space="preserve"> Convention</w:t>
            </w:r>
            <w:r w:rsidR="00A03BB9" w:rsidRPr="0039001C">
              <w:rPr>
                <w:highlight w:val="white"/>
                <w:lang w:val="en-US"/>
              </w:rPr>
              <w:t>] (1994)</w:t>
            </w:r>
          </w:p>
          <w:p w14:paraId="0CF1AA93" w14:textId="45A56F5D" w:rsidR="00A03BB9" w:rsidRPr="0039001C" w:rsidRDefault="00CF1FFF" w:rsidP="00CF1FFF">
            <w:pPr>
              <w:pStyle w:val="Prrafodelista"/>
              <w:numPr>
                <w:ilvl w:val="0"/>
                <w:numId w:val="64"/>
              </w:numPr>
              <w:rPr>
                <w:highlight w:val="white"/>
                <w:lang w:val="en-US"/>
              </w:rPr>
            </w:pPr>
            <w:r w:rsidRPr="0039001C">
              <w:rPr>
                <w:lang w:val="en-US"/>
              </w:rPr>
              <w:t>United Nations Beijing Declaration and Platform for Action</w:t>
            </w:r>
            <w:r w:rsidR="00A03BB9" w:rsidRPr="0039001C">
              <w:rPr>
                <w:highlight w:val="white"/>
                <w:lang w:val="en-US"/>
              </w:rPr>
              <w:t xml:space="preserve"> (1995).</w:t>
            </w:r>
          </w:p>
          <w:p w14:paraId="2E297A2F" w14:textId="37F74945" w:rsidR="00A03BB9" w:rsidRPr="0039001C" w:rsidRDefault="00CF1FFF" w:rsidP="00CF1FFF">
            <w:pPr>
              <w:pStyle w:val="Prrafodelista"/>
              <w:numPr>
                <w:ilvl w:val="0"/>
                <w:numId w:val="64"/>
              </w:numPr>
              <w:rPr>
                <w:highlight w:val="white"/>
                <w:lang w:val="en-US"/>
              </w:rPr>
            </w:pPr>
            <w:r w:rsidRPr="0039001C">
              <w:rPr>
                <w:lang w:val="en-US"/>
              </w:rPr>
              <w:t>Gender Equality Policy</w:t>
            </w:r>
            <w:r w:rsidR="00A03BB9" w:rsidRPr="0039001C">
              <w:rPr>
                <w:highlight w:val="white"/>
                <w:lang w:val="en-US"/>
              </w:rPr>
              <w:t xml:space="preserve"> (2010)</w:t>
            </w:r>
          </w:p>
          <w:p w14:paraId="08411A12" w14:textId="372A7CEE" w:rsidR="00A03BB9" w:rsidRPr="0039001C" w:rsidRDefault="00CF1FFF" w:rsidP="00CF1FFF">
            <w:pPr>
              <w:pStyle w:val="Prrafodelista"/>
              <w:numPr>
                <w:ilvl w:val="0"/>
                <w:numId w:val="64"/>
              </w:numPr>
              <w:rPr>
                <w:lang w:val="en-US"/>
              </w:rPr>
            </w:pPr>
            <w:r w:rsidRPr="0039001C">
              <w:rPr>
                <w:lang w:val="en-US"/>
              </w:rPr>
              <w:t>Sustainable Development Goals</w:t>
            </w:r>
            <w:r w:rsidR="00A03BB9" w:rsidRPr="0039001C">
              <w:rPr>
                <w:highlight w:val="white"/>
                <w:lang w:val="en-US"/>
              </w:rPr>
              <w:t xml:space="preserve">: </w:t>
            </w:r>
            <w:r w:rsidRPr="0039001C">
              <w:rPr>
                <w:highlight w:val="white"/>
                <w:lang w:val="en-US"/>
              </w:rPr>
              <w:t>SDG</w:t>
            </w:r>
            <w:r w:rsidR="00A03BB9" w:rsidRPr="0039001C">
              <w:rPr>
                <w:highlight w:val="white"/>
                <w:lang w:val="en-US"/>
              </w:rPr>
              <w:t xml:space="preserve"> 5.</w:t>
            </w:r>
          </w:p>
          <w:p w14:paraId="4491D278" w14:textId="0A8A20FD" w:rsidR="00A03BB9" w:rsidRPr="0039001C" w:rsidRDefault="00CF1FFF" w:rsidP="00CF1FFF">
            <w:pPr>
              <w:pStyle w:val="Prrafodelista"/>
              <w:numPr>
                <w:ilvl w:val="0"/>
                <w:numId w:val="63"/>
              </w:numPr>
              <w:rPr>
                <w:highlight w:val="white"/>
                <w:lang w:val="en-US"/>
              </w:rPr>
            </w:pPr>
            <w:r w:rsidRPr="0039001C">
              <w:rPr>
                <w:lang w:val="en-US"/>
              </w:rPr>
              <w:t>United Nations Guiding Principles on Business and Human Rights</w:t>
            </w:r>
            <w:r w:rsidR="00A03BB9" w:rsidRPr="0039001C">
              <w:rPr>
                <w:highlight w:val="white"/>
                <w:lang w:val="en-US"/>
              </w:rPr>
              <w:t xml:space="preserve"> (2011)</w:t>
            </w:r>
          </w:p>
          <w:p w14:paraId="29442CB2" w14:textId="77777777" w:rsidR="00A03BB9" w:rsidRPr="0039001C" w:rsidRDefault="00A03BB9" w:rsidP="00817A07">
            <w:pPr>
              <w:rPr>
                <w:highlight w:val="white"/>
                <w:lang w:val="en-US"/>
              </w:rPr>
            </w:pPr>
          </w:p>
          <w:p w14:paraId="3773801B" w14:textId="3F221806" w:rsidR="00A03BB9" w:rsidRPr="0039001C" w:rsidRDefault="001B1568" w:rsidP="00817A07">
            <w:pPr>
              <w:rPr>
                <w:b/>
                <w:bCs/>
                <w:lang w:val="en-US"/>
              </w:rPr>
            </w:pPr>
            <w:r w:rsidRPr="0039001C">
              <w:rPr>
                <w:b/>
                <w:bCs/>
                <w:lang w:val="en-US"/>
              </w:rPr>
              <w:t>Labor</w:t>
            </w:r>
          </w:p>
          <w:p w14:paraId="650664AC" w14:textId="23E7A60D" w:rsidR="00A03BB9" w:rsidRPr="0039001C" w:rsidRDefault="001B1568" w:rsidP="00817A07">
            <w:pPr>
              <w:rPr>
                <w:lang w:val="en-US"/>
              </w:rPr>
            </w:pPr>
            <w:r w:rsidRPr="0039001C">
              <w:rPr>
                <w:lang w:val="en-US"/>
              </w:rPr>
              <w:t>ILO Conventions and Recommendations</w:t>
            </w:r>
            <w:r w:rsidR="00A03BB9" w:rsidRPr="0039001C">
              <w:rPr>
                <w:lang w:val="en-US"/>
              </w:rPr>
              <w:t>:</w:t>
            </w:r>
          </w:p>
          <w:p w14:paraId="415104A8" w14:textId="15E98DF4" w:rsidR="00A03BB9" w:rsidRPr="0039001C" w:rsidRDefault="00A03BB9" w:rsidP="001B1568">
            <w:pPr>
              <w:pStyle w:val="Prrafodelista"/>
              <w:numPr>
                <w:ilvl w:val="0"/>
                <w:numId w:val="65"/>
              </w:numPr>
              <w:rPr>
                <w:highlight w:val="white"/>
                <w:lang w:val="en-US"/>
              </w:rPr>
            </w:pPr>
            <w:r w:rsidRPr="0039001C">
              <w:rPr>
                <w:highlight w:val="white"/>
                <w:lang w:val="en-US"/>
              </w:rPr>
              <w:t xml:space="preserve">C111 - </w:t>
            </w:r>
            <w:r w:rsidR="001B1568" w:rsidRPr="0039001C">
              <w:rPr>
                <w:lang w:val="en-US"/>
              </w:rPr>
              <w:t>Discrimination (Employment and Occupation) Convention</w:t>
            </w:r>
            <w:r w:rsidR="001B1568" w:rsidRPr="0039001C">
              <w:rPr>
                <w:highlight w:val="white"/>
                <w:lang w:val="en-US"/>
              </w:rPr>
              <w:t xml:space="preserve"> </w:t>
            </w:r>
            <w:r w:rsidRPr="0039001C">
              <w:rPr>
                <w:highlight w:val="white"/>
                <w:lang w:val="en-US"/>
              </w:rPr>
              <w:t>(1958)</w:t>
            </w:r>
          </w:p>
          <w:p w14:paraId="5C2C89A1" w14:textId="685E8FE3" w:rsidR="00A03BB9" w:rsidRPr="0039001C" w:rsidRDefault="00A03BB9" w:rsidP="001B1568">
            <w:pPr>
              <w:pStyle w:val="Prrafodelista"/>
              <w:numPr>
                <w:ilvl w:val="0"/>
                <w:numId w:val="65"/>
              </w:numPr>
              <w:rPr>
                <w:highlight w:val="white"/>
                <w:lang w:val="en-US"/>
              </w:rPr>
            </w:pPr>
            <w:r w:rsidRPr="0039001C">
              <w:rPr>
                <w:highlight w:val="white"/>
                <w:lang w:val="en-US"/>
              </w:rPr>
              <w:t xml:space="preserve">C100 - </w:t>
            </w:r>
            <w:r w:rsidR="001B1568" w:rsidRPr="0039001C">
              <w:rPr>
                <w:lang w:val="en-US"/>
              </w:rPr>
              <w:t>Equal Remuneration Convention</w:t>
            </w:r>
            <w:r w:rsidRPr="0039001C">
              <w:rPr>
                <w:highlight w:val="white"/>
                <w:lang w:val="en-US"/>
              </w:rPr>
              <w:t xml:space="preserve"> (1951)</w:t>
            </w:r>
          </w:p>
          <w:p w14:paraId="33A8D535" w14:textId="65009C80" w:rsidR="00A03BB9" w:rsidRPr="0039001C" w:rsidRDefault="00A03BB9" w:rsidP="001B1568">
            <w:pPr>
              <w:pStyle w:val="Prrafodelista"/>
              <w:numPr>
                <w:ilvl w:val="0"/>
                <w:numId w:val="65"/>
              </w:numPr>
              <w:rPr>
                <w:highlight w:val="white"/>
                <w:lang w:val="en-US"/>
              </w:rPr>
            </w:pPr>
            <w:r w:rsidRPr="0039001C">
              <w:rPr>
                <w:highlight w:val="white"/>
                <w:lang w:val="en-US"/>
              </w:rPr>
              <w:t xml:space="preserve">C156 - </w:t>
            </w:r>
            <w:r w:rsidR="001B1568" w:rsidRPr="0039001C">
              <w:rPr>
                <w:lang w:val="en-US"/>
              </w:rPr>
              <w:t>Workers with Family Responsibilities Convention</w:t>
            </w:r>
            <w:r w:rsidRPr="0039001C">
              <w:rPr>
                <w:highlight w:val="white"/>
                <w:lang w:val="en-US"/>
              </w:rPr>
              <w:t xml:space="preserve"> (1981)</w:t>
            </w:r>
          </w:p>
          <w:p w14:paraId="6F08256C" w14:textId="114CE743" w:rsidR="00A03BB9" w:rsidRPr="0039001C" w:rsidRDefault="00A03BB9" w:rsidP="001B1568">
            <w:pPr>
              <w:pStyle w:val="Prrafodelista"/>
              <w:numPr>
                <w:ilvl w:val="0"/>
                <w:numId w:val="65"/>
              </w:numPr>
              <w:rPr>
                <w:highlight w:val="white"/>
                <w:lang w:val="en-US"/>
              </w:rPr>
            </w:pPr>
            <w:r w:rsidRPr="0039001C">
              <w:rPr>
                <w:highlight w:val="white"/>
                <w:lang w:val="en-US"/>
              </w:rPr>
              <w:t xml:space="preserve">R165 - </w:t>
            </w:r>
            <w:r w:rsidR="001B1568" w:rsidRPr="0039001C">
              <w:rPr>
                <w:lang w:val="en-US"/>
              </w:rPr>
              <w:t>Workers with Family Responsibilities Recommendation</w:t>
            </w:r>
            <w:r w:rsidRPr="0039001C">
              <w:rPr>
                <w:highlight w:val="white"/>
                <w:lang w:val="en-US"/>
              </w:rPr>
              <w:t xml:space="preserve"> (1981)</w:t>
            </w:r>
          </w:p>
          <w:p w14:paraId="269091E7" w14:textId="70ABE206" w:rsidR="00A03BB9" w:rsidRPr="0039001C" w:rsidRDefault="00A03BB9" w:rsidP="001B1568">
            <w:pPr>
              <w:pStyle w:val="Prrafodelista"/>
              <w:numPr>
                <w:ilvl w:val="0"/>
                <w:numId w:val="65"/>
              </w:numPr>
              <w:rPr>
                <w:highlight w:val="white"/>
                <w:lang w:val="en-US"/>
              </w:rPr>
            </w:pPr>
            <w:r w:rsidRPr="0039001C">
              <w:rPr>
                <w:highlight w:val="white"/>
                <w:lang w:val="en-US"/>
              </w:rPr>
              <w:t xml:space="preserve">C183 - </w:t>
            </w:r>
            <w:r w:rsidR="001B1568" w:rsidRPr="0039001C">
              <w:rPr>
                <w:lang w:val="en-US"/>
              </w:rPr>
              <w:t>Maternity Protection Convention</w:t>
            </w:r>
            <w:r w:rsidR="001B1568" w:rsidRPr="0039001C">
              <w:rPr>
                <w:highlight w:val="white"/>
                <w:lang w:val="en-US"/>
              </w:rPr>
              <w:t xml:space="preserve"> </w:t>
            </w:r>
            <w:r w:rsidRPr="0039001C">
              <w:rPr>
                <w:highlight w:val="white"/>
                <w:lang w:val="en-US"/>
              </w:rPr>
              <w:t>(2000)</w:t>
            </w:r>
          </w:p>
          <w:p w14:paraId="133A1387" w14:textId="018D0187" w:rsidR="00A03BB9" w:rsidRPr="0039001C" w:rsidRDefault="00A03BB9" w:rsidP="001B1568">
            <w:pPr>
              <w:pStyle w:val="Prrafodelista"/>
              <w:numPr>
                <w:ilvl w:val="0"/>
                <w:numId w:val="65"/>
              </w:numPr>
              <w:rPr>
                <w:color w:val="4D5156"/>
                <w:highlight w:val="white"/>
                <w:lang w:val="en-US"/>
              </w:rPr>
            </w:pPr>
            <w:r w:rsidRPr="0039001C">
              <w:rPr>
                <w:highlight w:val="white"/>
                <w:lang w:val="en-US"/>
              </w:rPr>
              <w:t xml:space="preserve">C190 - </w:t>
            </w:r>
            <w:r w:rsidR="001B1568" w:rsidRPr="0039001C">
              <w:rPr>
                <w:lang w:val="en-US"/>
              </w:rPr>
              <w:t>Violence and Harassment Convention</w:t>
            </w:r>
            <w:r w:rsidR="001B1568" w:rsidRPr="0039001C">
              <w:rPr>
                <w:highlight w:val="white"/>
                <w:lang w:val="en-US"/>
              </w:rPr>
              <w:t xml:space="preserve"> </w:t>
            </w:r>
            <w:r w:rsidRPr="0039001C">
              <w:rPr>
                <w:highlight w:val="white"/>
                <w:lang w:val="en-US"/>
              </w:rPr>
              <w:t>(2019)</w:t>
            </w:r>
          </w:p>
        </w:tc>
      </w:tr>
    </w:tbl>
    <w:p w14:paraId="7F198057" w14:textId="77777777" w:rsidR="00A03BB9" w:rsidRPr="0039001C" w:rsidRDefault="00A03BB9" w:rsidP="00817A07">
      <w:pPr>
        <w:rPr>
          <w:lang w:val="en-US"/>
        </w:rPr>
      </w:pPr>
    </w:p>
    <w:p w14:paraId="105D74C2" w14:textId="4CE4D411" w:rsidR="00A03BB9" w:rsidRPr="0039001C" w:rsidRDefault="00241DD2" w:rsidP="00494C3B">
      <w:pPr>
        <w:pStyle w:val="Negritasazul"/>
        <w:rPr>
          <w:lang w:val="en-US"/>
        </w:rPr>
      </w:pPr>
      <w:r w:rsidRPr="0039001C">
        <w:rPr>
          <w:lang w:val="en-US"/>
        </w:rPr>
        <w:t>Integrated and inclusive governance</w:t>
      </w:r>
    </w:p>
    <w:p w14:paraId="5A3296D4" w14:textId="77777777" w:rsidR="00E137D7" w:rsidRPr="0039001C" w:rsidRDefault="00E137D7" w:rsidP="00817A07">
      <w:pPr>
        <w:rPr>
          <w:lang w:val="en-US"/>
        </w:rPr>
      </w:pPr>
    </w:p>
    <w:p w14:paraId="6C54E05C" w14:textId="19801839" w:rsidR="00A03BB9" w:rsidRPr="0039001C" w:rsidRDefault="00241DD2" w:rsidP="00817A07">
      <w:pPr>
        <w:rPr>
          <w:lang w:val="en-US"/>
        </w:rPr>
      </w:pPr>
      <w:r w:rsidRPr="0039001C">
        <w:rPr>
          <w:lang w:val="en-US"/>
        </w:rPr>
        <w:t>Governance in a company fulfills vital functions -both in its internal and external sphere- for the creation of sustainable value, and this includes that it achieves gender equality in a comprehensive manner in all its areas and levels. Therefore, this first tool on integrated and inclusive governance aims to:</w:t>
      </w:r>
      <w:r w:rsidR="00A03BB9" w:rsidRPr="0039001C">
        <w:rPr>
          <w:lang w:val="en-US"/>
        </w:rPr>
        <w:t xml:space="preserve"> </w:t>
      </w:r>
    </w:p>
    <w:p w14:paraId="43106F99" w14:textId="0503A84E" w:rsidR="00A03BB9" w:rsidRPr="0039001C" w:rsidRDefault="00332B5A" w:rsidP="00332B5A">
      <w:pPr>
        <w:pStyle w:val="Prrafodelista"/>
        <w:numPr>
          <w:ilvl w:val="0"/>
          <w:numId w:val="66"/>
        </w:numPr>
        <w:rPr>
          <w:rFonts w:ascii="Times" w:eastAsia="Times" w:hAnsi="Times" w:cs="Times"/>
          <w:lang w:val="en-US"/>
        </w:rPr>
      </w:pPr>
      <w:r w:rsidRPr="0039001C">
        <w:rPr>
          <w:lang w:val="en-US"/>
        </w:rPr>
        <w:t>Understand the fundamental and strategic role of governance, in the guidance and operation of a company.</w:t>
      </w:r>
      <w:r w:rsidR="00A03BB9" w:rsidRPr="0039001C">
        <w:rPr>
          <w:lang w:val="en-US"/>
        </w:rPr>
        <w:t xml:space="preserve"> </w:t>
      </w:r>
    </w:p>
    <w:p w14:paraId="60699F73" w14:textId="3282B28F" w:rsidR="00A03BB9" w:rsidRPr="0039001C" w:rsidRDefault="00332B5A" w:rsidP="00332B5A">
      <w:pPr>
        <w:pStyle w:val="Prrafodelista"/>
        <w:numPr>
          <w:ilvl w:val="0"/>
          <w:numId w:val="66"/>
        </w:numPr>
        <w:rPr>
          <w:lang w:val="en-US"/>
        </w:rPr>
      </w:pPr>
      <w:r w:rsidRPr="0039001C">
        <w:rPr>
          <w:lang w:val="en-US"/>
        </w:rPr>
        <w:t>Know how the new global demands and trends in sustainable development impact on the governance of companies, causing it to evolve towards a capitalism of interest groups, which requires to incorporate the environmental, social and governance factors (</w:t>
      </w:r>
      <w:proofErr w:type="spellStart"/>
      <w:r w:rsidRPr="0039001C">
        <w:rPr>
          <w:lang w:val="en-US"/>
        </w:rPr>
        <w:t>ESG</w:t>
      </w:r>
      <w:proofErr w:type="spellEnd"/>
      <w:r w:rsidRPr="0039001C">
        <w:rPr>
          <w:lang w:val="en-US"/>
        </w:rPr>
        <w:t>)  in management and decision-making.</w:t>
      </w:r>
      <w:r w:rsidR="00A03BB9" w:rsidRPr="0039001C">
        <w:rPr>
          <w:lang w:val="en-US"/>
        </w:rPr>
        <w:t xml:space="preserve"> </w:t>
      </w:r>
    </w:p>
    <w:p w14:paraId="3CD9BC0B" w14:textId="66A697D0" w:rsidR="00A03BB9" w:rsidRPr="0039001C" w:rsidRDefault="00332B5A" w:rsidP="00332B5A">
      <w:pPr>
        <w:pStyle w:val="Prrafodelista"/>
        <w:numPr>
          <w:ilvl w:val="0"/>
          <w:numId w:val="66"/>
        </w:numPr>
        <w:rPr>
          <w:lang w:val="en-US"/>
        </w:rPr>
      </w:pPr>
      <w:r w:rsidRPr="0039001C">
        <w:rPr>
          <w:lang w:val="en-US"/>
        </w:rPr>
        <w:t>The role of governance in incorporating the gender perspective.</w:t>
      </w:r>
    </w:p>
    <w:p w14:paraId="080FBA15" w14:textId="77777777" w:rsidR="00A03BB9" w:rsidRPr="0039001C" w:rsidRDefault="00A03BB9" w:rsidP="00817A07">
      <w:pPr>
        <w:pStyle w:val="Prrafodelista"/>
        <w:rPr>
          <w:lang w:val="en-US"/>
        </w:rPr>
      </w:pPr>
    </w:p>
    <w:p w14:paraId="5E626110" w14:textId="725ABAD4" w:rsidR="00A03BB9" w:rsidRPr="0039001C" w:rsidRDefault="00332B5A" w:rsidP="00817A07">
      <w:pPr>
        <w:rPr>
          <w:lang w:val="en-US"/>
        </w:rPr>
      </w:pPr>
      <w:r w:rsidRPr="0039001C">
        <w:rPr>
          <w:lang w:val="en-US"/>
        </w:rPr>
        <w:t>In the following link you can access the video in which these central issues are addressed:</w:t>
      </w:r>
      <w:r w:rsidR="00A03BB9" w:rsidRPr="0039001C">
        <w:rPr>
          <w:lang w:val="en-US"/>
        </w:rPr>
        <w:t xml:space="preserve"> </w:t>
      </w:r>
      <w:hyperlink r:id="rId9" w:history="1">
        <w:r w:rsidR="0029653A" w:rsidRPr="0039001C">
          <w:rPr>
            <w:rStyle w:val="Hipervnculo"/>
            <w:lang w:val="en-US"/>
          </w:rPr>
          <w:t>https://drive.google.com/file/d/1cxjldbU8dgpdYDaInES2hazUxGIyuRqJ/view</w:t>
        </w:r>
      </w:hyperlink>
    </w:p>
    <w:p w14:paraId="39DAD190" w14:textId="1AA64C18" w:rsidR="008B4F2F" w:rsidRPr="0039001C" w:rsidRDefault="008B4F2F" w:rsidP="00817A07">
      <w:pPr>
        <w:rPr>
          <w:lang w:val="en-US"/>
        </w:rPr>
      </w:pPr>
    </w:p>
    <w:p w14:paraId="78C1F2D5" w14:textId="4383381E" w:rsidR="008B4F2F" w:rsidRPr="0039001C" w:rsidRDefault="008B4F2F" w:rsidP="008B4F2F">
      <w:pPr>
        <w:jc w:val="center"/>
        <w:rPr>
          <w:lang w:val="en-US"/>
        </w:rPr>
      </w:pPr>
      <w:r w:rsidRPr="0039001C">
        <w:rPr>
          <w:noProof/>
          <w:lang w:val="es-CO" w:eastAsia="es-CO"/>
        </w:rPr>
        <w:lastRenderedPageBreak/>
        <w:drawing>
          <wp:inline distT="0" distB="0" distL="0" distR="0" wp14:anchorId="1C0CA307" wp14:editId="26D1121C">
            <wp:extent cx="2880000" cy="2160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0000" cy="2160000"/>
                    </a:xfrm>
                    <a:prstGeom prst="rect">
                      <a:avLst/>
                    </a:prstGeom>
                  </pic:spPr>
                </pic:pic>
              </a:graphicData>
            </a:graphic>
          </wp:inline>
        </w:drawing>
      </w:r>
    </w:p>
    <w:p w14:paraId="7F328DCE" w14:textId="77777777" w:rsidR="00A03BB9" w:rsidRPr="0039001C" w:rsidRDefault="00A03BB9" w:rsidP="00817A07">
      <w:pPr>
        <w:rPr>
          <w:highlight w:val="yellow"/>
          <w:lang w:val="en-US"/>
        </w:rPr>
      </w:pPr>
      <w:r w:rsidRPr="0039001C">
        <w:rPr>
          <w:highlight w:val="yellow"/>
          <w:lang w:val="en-US"/>
        </w:rPr>
        <w:br w:type="page"/>
      </w:r>
    </w:p>
    <w:p w14:paraId="517726B9" w14:textId="1AFD369E" w:rsidR="00A03BB9" w:rsidRPr="0039001C" w:rsidRDefault="00C56DAD" w:rsidP="00817A07">
      <w:pPr>
        <w:pStyle w:val="Ttulo3"/>
        <w:rPr>
          <w:lang w:val="en-US"/>
        </w:rPr>
      </w:pPr>
      <w:bookmarkStart w:id="11" w:name="_Toc70101700"/>
      <w:r w:rsidRPr="0039001C">
        <w:rPr>
          <w:lang w:val="en-US"/>
        </w:rPr>
        <w:lastRenderedPageBreak/>
        <w:t>Tool</w:t>
      </w:r>
      <w:r w:rsidR="00A03BB9" w:rsidRPr="0039001C">
        <w:rPr>
          <w:lang w:val="en-US"/>
        </w:rPr>
        <w:t xml:space="preserve"> 2.</w:t>
      </w:r>
      <w:r w:rsidRPr="0039001C">
        <w:rPr>
          <w:lang w:val="en-US"/>
        </w:rPr>
        <w:t xml:space="preserve"> Inspiring women's experiences.</w:t>
      </w:r>
      <w:bookmarkEnd w:id="11"/>
    </w:p>
    <w:p w14:paraId="63157008" w14:textId="77777777" w:rsidR="00A03BB9" w:rsidRPr="0039001C" w:rsidRDefault="00A03BB9" w:rsidP="00817A07">
      <w:pPr>
        <w:rPr>
          <w:lang w:val="en-US"/>
        </w:rPr>
      </w:pPr>
    </w:p>
    <w:p w14:paraId="4877C12A" w14:textId="4999F625" w:rsidR="00A03BB9" w:rsidRPr="0039001C" w:rsidRDefault="007A3923" w:rsidP="00817A07">
      <w:pPr>
        <w:rPr>
          <w:lang w:val="en-US"/>
        </w:rPr>
      </w:pPr>
      <w:r w:rsidRPr="0039001C">
        <w:rPr>
          <w:lang w:val="en-US"/>
        </w:rPr>
        <w:t>Knowing other experiences gives us access to different perspectives, knowledge and information that inspire and provide new ideas or ways to get involved and implement actions to incorporate the gender approach in companies. We inv</w:t>
      </w:r>
      <w:r w:rsidR="0039001C">
        <w:rPr>
          <w:lang w:val="en-US"/>
        </w:rPr>
        <w:t>ite you to listen to a 20-minute</w:t>
      </w:r>
      <w:r w:rsidRPr="0039001C">
        <w:rPr>
          <w:lang w:val="en-US"/>
        </w:rPr>
        <w:t xml:space="preserve"> podcast that contains an interesting conversation with the experts </w:t>
      </w:r>
      <w:proofErr w:type="spellStart"/>
      <w:r w:rsidRPr="0039001C">
        <w:rPr>
          <w:lang w:val="en-US"/>
        </w:rPr>
        <w:t>Isela</w:t>
      </w:r>
      <w:proofErr w:type="spellEnd"/>
      <w:r w:rsidRPr="0039001C">
        <w:rPr>
          <w:lang w:val="en-US"/>
        </w:rPr>
        <w:t xml:space="preserve"> </w:t>
      </w:r>
      <w:proofErr w:type="spellStart"/>
      <w:r w:rsidRPr="0039001C">
        <w:rPr>
          <w:lang w:val="en-US"/>
        </w:rPr>
        <w:t>Constantini</w:t>
      </w:r>
      <w:proofErr w:type="spellEnd"/>
      <w:r w:rsidRPr="0039001C">
        <w:rPr>
          <w:lang w:val="en-US"/>
        </w:rPr>
        <w:t xml:space="preserve"> and Beatriz </w:t>
      </w:r>
      <w:proofErr w:type="spellStart"/>
      <w:r w:rsidRPr="0039001C">
        <w:rPr>
          <w:lang w:val="en-US"/>
        </w:rPr>
        <w:t>Pellizzari</w:t>
      </w:r>
      <w:proofErr w:type="spellEnd"/>
      <w:r w:rsidRPr="0039001C">
        <w:rPr>
          <w:lang w:val="en-US"/>
        </w:rPr>
        <w:t>, in which they share their views and experience on the following topics:</w:t>
      </w:r>
    </w:p>
    <w:p w14:paraId="7F26EE7D" w14:textId="59FFCC1C" w:rsidR="007A3923" w:rsidRPr="0039001C" w:rsidRDefault="007A3923" w:rsidP="007A3923">
      <w:pPr>
        <w:pStyle w:val="Prrafodelista"/>
        <w:numPr>
          <w:ilvl w:val="0"/>
          <w:numId w:val="67"/>
        </w:numPr>
        <w:rPr>
          <w:lang w:val="en-US"/>
        </w:rPr>
      </w:pPr>
      <w:r w:rsidRPr="0039001C">
        <w:rPr>
          <w:lang w:val="en-US"/>
        </w:rPr>
        <w:t>How diversity adds value to organizations and makes them grow.</w:t>
      </w:r>
    </w:p>
    <w:p w14:paraId="1398361C" w14:textId="316DF643" w:rsidR="007A3923" w:rsidRPr="0039001C" w:rsidRDefault="007A3923" w:rsidP="007A3923">
      <w:pPr>
        <w:pStyle w:val="Prrafodelista"/>
        <w:numPr>
          <w:ilvl w:val="0"/>
          <w:numId w:val="67"/>
        </w:numPr>
        <w:rPr>
          <w:lang w:val="en-US"/>
        </w:rPr>
      </w:pPr>
      <w:r w:rsidRPr="0039001C">
        <w:rPr>
          <w:lang w:val="en-US"/>
        </w:rPr>
        <w:t>The role of companies in promoting equality with a gender perspective.</w:t>
      </w:r>
    </w:p>
    <w:p w14:paraId="51609E06" w14:textId="5C25DEF0" w:rsidR="007A3923" w:rsidRPr="0039001C" w:rsidRDefault="007A3923" w:rsidP="007A3923">
      <w:pPr>
        <w:pStyle w:val="Prrafodelista"/>
        <w:numPr>
          <w:ilvl w:val="0"/>
          <w:numId w:val="67"/>
        </w:numPr>
        <w:rPr>
          <w:lang w:val="en-US"/>
        </w:rPr>
      </w:pPr>
      <w:r w:rsidRPr="0039001C">
        <w:rPr>
          <w:lang w:val="en-US"/>
        </w:rPr>
        <w:t>Barriers that contribute to the persistence of the gender gap in the labor market today.</w:t>
      </w:r>
    </w:p>
    <w:p w14:paraId="029B1B75" w14:textId="2F3CAD81" w:rsidR="007A3923" w:rsidRPr="0039001C" w:rsidRDefault="007A3923" w:rsidP="007A3923">
      <w:pPr>
        <w:pStyle w:val="Prrafodelista"/>
        <w:numPr>
          <w:ilvl w:val="0"/>
          <w:numId w:val="67"/>
        </w:numPr>
        <w:rPr>
          <w:lang w:val="en-US"/>
        </w:rPr>
      </w:pPr>
      <w:r w:rsidRPr="0039001C">
        <w:rPr>
          <w:lang w:val="en-US"/>
        </w:rPr>
        <w:t>What are the development bases to be a leading woman.</w:t>
      </w:r>
    </w:p>
    <w:p w14:paraId="29E2F003" w14:textId="6A130C22" w:rsidR="00A03BB9" w:rsidRPr="0039001C" w:rsidRDefault="007A3923" w:rsidP="007A3923">
      <w:pPr>
        <w:pStyle w:val="Prrafodelista"/>
        <w:numPr>
          <w:ilvl w:val="0"/>
          <w:numId w:val="67"/>
        </w:numPr>
        <w:rPr>
          <w:lang w:val="en-US"/>
        </w:rPr>
      </w:pPr>
      <w:r w:rsidRPr="0039001C">
        <w:rPr>
          <w:lang w:val="en-US"/>
        </w:rPr>
        <w:t>The value of programs that establish objectives to achieve gender equality.</w:t>
      </w:r>
    </w:p>
    <w:p w14:paraId="1EC405FE" w14:textId="77777777" w:rsidR="00A03BB9" w:rsidRPr="0039001C" w:rsidRDefault="00A03BB9" w:rsidP="00817A07">
      <w:pPr>
        <w:rPr>
          <w:lang w:val="en-US"/>
        </w:rPr>
      </w:pPr>
    </w:p>
    <w:tbl>
      <w:tblPr>
        <w:tblStyle w:val="Tablaconcuadrcula"/>
        <w:tblW w:w="5000" w:type="pct"/>
        <w:tblCellMar>
          <w:top w:w="28" w:type="dxa"/>
          <w:left w:w="198" w:type="dxa"/>
          <w:bottom w:w="28" w:type="dxa"/>
          <w:right w:w="198" w:type="dxa"/>
        </w:tblCellMar>
        <w:tblLook w:val="04A0" w:firstRow="1" w:lastRow="0" w:firstColumn="1" w:lastColumn="0" w:noHBand="0" w:noVBand="1"/>
      </w:tblPr>
      <w:tblGrid>
        <w:gridCol w:w="4697"/>
        <w:gridCol w:w="4697"/>
      </w:tblGrid>
      <w:tr w:rsidR="0088192E" w:rsidRPr="00337599" w14:paraId="20047DD3" w14:textId="53EF452A" w:rsidTr="00024CAF">
        <w:tc>
          <w:tcPr>
            <w:tcW w:w="2500" w:type="pct"/>
          </w:tcPr>
          <w:p w14:paraId="5164B870" w14:textId="5E0AF4C2" w:rsidR="0088192E" w:rsidRPr="0039001C" w:rsidRDefault="0088192E" w:rsidP="00817A07">
            <w:pPr>
              <w:rPr>
                <w:lang w:val="en-US"/>
              </w:rPr>
            </w:pPr>
            <w:proofErr w:type="spellStart"/>
            <w:r w:rsidRPr="0039001C">
              <w:rPr>
                <w:b/>
                <w:bCs/>
                <w:lang w:val="en-US"/>
              </w:rPr>
              <w:t>Isela</w:t>
            </w:r>
            <w:proofErr w:type="spellEnd"/>
            <w:r w:rsidRPr="0039001C">
              <w:rPr>
                <w:b/>
                <w:bCs/>
                <w:lang w:val="en-US"/>
              </w:rPr>
              <w:t xml:space="preserve"> </w:t>
            </w:r>
            <w:proofErr w:type="spellStart"/>
            <w:r w:rsidRPr="0039001C">
              <w:rPr>
                <w:b/>
                <w:bCs/>
                <w:lang w:val="en-US"/>
              </w:rPr>
              <w:t>Constantini</w:t>
            </w:r>
            <w:proofErr w:type="spellEnd"/>
            <w:r w:rsidR="007A3923" w:rsidRPr="0039001C">
              <w:rPr>
                <w:lang w:val="en-US"/>
              </w:rPr>
              <w:t xml:space="preserve"> has a degree in communications. She began her career at General Motors Brazil in 1998, where she held various roles, becoming president and CEO of General Motors Argentina, Uruguay and Paraguay, becoming the first woman to hold that position. In 2013 she was recognized among the 50 most powerful women in the business world by Fortune magazine and in 2015 she was voted CEO of the year. In 2016 </w:t>
            </w:r>
            <w:proofErr w:type="spellStart"/>
            <w:r w:rsidR="007A3923" w:rsidRPr="0039001C">
              <w:rPr>
                <w:lang w:val="en-US"/>
              </w:rPr>
              <w:t>Isela</w:t>
            </w:r>
            <w:proofErr w:type="spellEnd"/>
            <w:r w:rsidR="007A3923" w:rsidRPr="0039001C">
              <w:rPr>
                <w:lang w:val="en-US"/>
              </w:rPr>
              <w:t xml:space="preserve"> became president of </w:t>
            </w:r>
            <w:proofErr w:type="spellStart"/>
            <w:r w:rsidR="007A3923" w:rsidRPr="0039001C">
              <w:rPr>
                <w:lang w:val="en-US"/>
              </w:rPr>
              <w:t>Aerolineas</w:t>
            </w:r>
            <w:proofErr w:type="spellEnd"/>
            <w:r w:rsidR="007A3923" w:rsidRPr="0039001C">
              <w:rPr>
                <w:lang w:val="en-US"/>
              </w:rPr>
              <w:t xml:space="preserve"> </w:t>
            </w:r>
            <w:proofErr w:type="spellStart"/>
            <w:r w:rsidR="007A3923" w:rsidRPr="0039001C">
              <w:rPr>
                <w:lang w:val="en-US"/>
              </w:rPr>
              <w:t>Argentinas</w:t>
            </w:r>
            <w:proofErr w:type="spellEnd"/>
            <w:r w:rsidR="007A3923" w:rsidRPr="0039001C">
              <w:rPr>
                <w:lang w:val="en-US"/>
              </w:rPr>
              <w:t xml:space="preserve">. In 2018, she was awarded a </w:t>
            </w:r>
            <w:proofErr w:type="spellStart"/>
            <w:r w:rsidR="007A3923" w:rsidRPr="0039001C">
              <w:rPr>
                <w:lang w:val="en-US"/>
              </w:rPr>
              <w:t>Konex</w:t>
            </w:r>
            <w:proofErr w:type="spellEnd"/>
            <w:r w:rsidR="007A3923" w:rsidRPr="0039001C">
              <w:rPr>
                <w:lang w:val="en-US"/>
              </w:rPr>
              <w:t xml:space="preserve">-Diploma of Merit Award from the </w:t>
            </w:r>
            <w:proofErr w:type="spellStart"/>
            <w:r w:rsidR="007A3923" w:rsidRPr="0039001C">
              <w:rPr>
                <w:lang w:val="en-US"/>
              </w:rPr>
              <w:t>Konex</w:t>
            </w:r>
            <w:proofErr w:type="spellEnd"/>
            <w:r w:rsidR="007A3923" w:rsidRPr="0039001C">
              <w:rPr>
                <w:lang w:val="en-US"/>
              </w:rPr>
              <w:t xml:space="preserve"> Foundation for her career as an executive in the industry in the last decade in Argentina. She is the author of the book "A leader in you, leadership management and motivation."</w:t>
            </w:r>
          </w:p>
        </w:tc>
        <w:tc>
          <w:tcPr>
            <w:tcW w:w="2500" w:type="pct"/>
          </w:tcPr>
          <w:p w14:paraId="1D3D4037" w14:textId="2AEF7C95" w:rsidR="0088192E" w:rsidRPr="0039001C" w:rsidRDefault="0088192E" w:rsidP="007A3923">
            <w:pPr>
              <w:rPr>
                <w:lang w:val="en-US"/>
              </w:rPr>
            </w:pPr>
            <w:r w:rsidRPr="0039001C">
              <w:rPr>
                <w:b/>
                <w:bCs/>
                <w:lang w:val="en-US"/>
              </w:rPr>
              <w:t xml:space="preserve">Beatriz </w:t>
            </w:r>
            <w:proofErr w:type="spellStart"/>
            <w:r w:rsidRPr="0039001C">
              <w:rPr>
                <w:b/>
                <w:bCs/>
                <w:lang w:val="en-US"/>
              </w:rPr>
              <w:t>Pellizzari</w:t>
            </w:r>
            <w:proofErr w:type="spellEnd"/>
            <w:r w:rsidR="007A3923" w:rsidRPr="0039001C">
              <w:rPr>
                <w:lang w:val="en-US"/>
              </w:rPr>
              <w:t xml:space="preserve"> is a consultant for companies, governments and civil society organizations accompanying strategic processes and inclusive value chains. She directed the PAR Foundation, was an advisor at </w:t>
            </w:r>
            <w:proofErr w:type="spellStart"/>
            <w:r w:rsidR="007A3923" w:rsidRPr="0039001C">
              <w:rPr>
                <w:lang w:val="en-US"/>
              </w:rPr>
              <w:t>CONADIS</w:t>
            </w:r>
            <w:proofErr w:type="spellEnd"/>
            <w:r w:rsidR="007A3923" w:rsidRPr="0039001C">
              <w:rPr>
                <w:lang w:val="en-US"/>
              </w:rPr>
              <w:t xml:space="preserve"> (National Council for the Development and Inclusion of People with Disabilities, by its acronym in Spanish), founded La </w:t>
            </w:r>
            <w:proofErr w:type="spellStart"/>
            <w:r w:rsidR="007A3923" w:rsidRPr="0039001C">
              <w:rPr>
                <w:lang w:val="en-US"/>
              </w:rPr>
              <w:t>Usina</w:t>
            </w:r>
            <w:proofErr w:type="spellEnd"/>
            <w:r w:rsidR="007A3923" w:rsidRPr="0039001C">
              <w:rPr>
                <w:lang w:val="en-US"/>
              </w:rPr>
              <w:t xml:space="preserve">, an organization that generates work for people with disabilities from a network of productive enterprises that employ them. </w:t>
            </w:r>
            <w:proofErr w:type="spellStart"/>
            <w:r w:rsidR="007A3923" w:rsidRPr="0039001C">
              <w:rPr>
                <w:lang w:val="en-US"/>
              </w:rPr>
              <w:t>redACTIVOS</w:t>
            </w:r>
            <w:proofErr w:type="spellEnd"/>
            <w:r w:rsidR="007A3923" w:rsidRPr="0039001C">
              <w:rPr>
                <w:lang w:val="en-US"/>
              </w:rPr>
              <w:t xml:space="preserve"> -a social company that was born from La </w:t>
            </w:r>
            <w:proofErr w:type="spellStart"/>
            <w:r w:rsidR="007A3923" w:rsidRPr="0039001C">
              <w:rPr>
                <w:lang w:val="en-US"/>
              </w:rPr>
              <w:t>Usina</w:t>
            </w:r>
            <w:proofErr w:type="spellEnd"/>
            <w:r w:rsidR="007A3923" w:rsidRPr="0039001C">
              <w:rPr>
                <w:lang w:val="en-US"/>
              </w:rPr>
              <w:t xml:space="preserve"> to give work to people with disabilities by promoting conscious consumption (people) and inclusive purchases (companies) -, and </w:t>
            </w:r>
            <w:proofErr w:type="spellStart"/>
            <w:r w:rsidR="007A3923" w:rsidRPr="0039001C">
              <w:rPr>
                <w:lang w:val="en-US"/>
              </w:rPr>
              <w:t>Libertate</w:t>
            </w:r>
            <w:proofErr w:type="spellEnd"/>
            <w:r w:rsidR="007A3923" w:rsidRPr="0039001C">
              <w:rPr>
                <w:lang w:val="en-US"/>
              </w:rPr>
              <w:t xml:space="preserve"> -a social consultancy specialized in accompanying the transformation of organizations with a focus on diversity, disability and gender perspective.</w:t>
            </w:r>
          </w:p>
        </w:tc>
      </w:tr>
    </w:tbl>
    <w:p w14:paraId="36CB0E5E" w14:textId="77777777" w:rsidR="00024CAF" w:rsidRPr="0039001C" w:rsidRDefault="00024CAF" w:rsidP="00817A07">
      <w:pPr>
        <w:rPr>
          <w:lang w:val="en-US"/>
        </w:rPr>
      </w:pPr>
    </w:p>
    <w:p w14:paraId="26F3076A" w14:textId="7EC134C9" w:rsidR="00024CAF" w:rsidRPr="0039001C" w:rsidRDefault="007A3923" w:rsidP="004D63FD">
      <w:pPr>
        <w:rPr>
          <w:rStyle w:val="GBrojoCar"/>
          <w:lang w:val="en-US"/>
        </w:rPr>
      </w:pPr>
      <w:r w:rsidRPr="0039001C">
        <w:rPr>
          <w:lang w:val="en-US"/>
        </w:rPr>
        <w:t>Click here to listen to the podcast:</w:t>
      </w:r>
      <w:r w:rsidR="00024CAF" w:rsidRPr="0039001C">
        <w:rPr>
          <w:lang w:val="en-US"/>
        </w:rPr>
        <w:t xml:space="preserve"> </w:t>
      </w:r>
      <w:r w:rsidR="00024CAF" w:rsidRPr="0039001C">
        <w:rPr>
          <w:rStyle w:val="GBrojoCar"/>
          <w:highlight w:val="yellow"/>
          <w:lang w:val="en-US"/>
        </w:rPr>
        <w:t xml:space="preserve">[enlace </w:t>
      </w:r>
      <w:proofErr w:type="spellStart"/>
      <w:r w:rsidR="00024CAF" w:rsidRPr="0039001C">
        <w:rPr>
          <w:rStyle w:val="GBrojoCar"/>
          <w:highlight w:val="yellow"/>
          <w:lang w:val="en-US"/>
        </w:rPr>
        <w:t>pendiente</w:t>
      </w:r>
      <w:proofErr w:type="spellEnd"/>
      <w:r w:rsidR="00024CAF" w:rsidRPr="0039001C">
        <w:rPr>
          <w:rStyle w:val="GBrojoCar"/>
          <w:highlight w:val="yellow"/>
          <w:lang w:val="en-US"/>
        </w:rPr>
        <w:t>]</w:t>
      </w:r>
    </w:p>
    <w:p w14:paraId="675BD906" w14:textId="450047B0" w:rsidR="00A03BB9" w:rsidRPr="0039001C" w:rsidRDefault="00A03BB9" w:rsidP="00817A07">
      <w:pPr>
        <w:rPr>
          <w:lang w:val="en-US"/>
        </w:rPr>
      </w:pPr>
      <w:r w:rsidRPr="0039001C">
        <w:rPr>
          <w:lang w:val="en-US"/>
        </w:rPr>
        <w:br w:type="page"/>
      </w:r>
    </w:p>
    <w:p w14:paraId="49A19F0F" w14:textId="08EE13D5" w:rsidR="00A03BB9" w:rsidRPr="0039001C" w:rsidRDefault="00C56DAD" w:rsidP="00817A07">
      <w:pPr>
        <w:pStyle w:val="Ttulo3"/>
        <w:rPr>
          <w:lang w:val="en-US"/>
        </w:rPr>
      </w:pPr>
      <w:bookmarkStart w:id="12" w:name="_Toc70101701"/>
      <w:r w:rsidRPr="0039001C">
        <w:rPr>
          <w:lang w:val="en-US"/>
        </w:rPr>
        <w:lastRenderedPageBreak/>
        <w:t>Tool</w:t>
      </w:r>
      <w:r w:rsidR="00A03BB9" w:rsidRPr="0039001C">
        <w:rPr>
          <w:lang w:val="en-US"/>
        </w:rPr>
        <w:t xml:space="preserve"> 3. </w:t>
      </w:r>
      <w:r w:rsidRPr="0039001C">
        <w:rPr>
          <w:lang w:val="en-US"/>
        </w:rPr>
        <w:t>Test for an integrated governance with a gender perspective</w:t>
      </w:r>
      <w:bookmarkEnd w:id="12"/>
    </w:p>
    <w:p w14:paraId="585FE128" w14:textId="77777777" w:rsidR="00A03BB9" w:rsidRPr="0039001C" w:rsidRDefault="00A03BB9" w:rsidP="00817A07">
      <w:pPr>
        <w:rPr>
          <w:lang w:val="en-US"/>
        </w:rPr>
      </w:pPr>
    </w:p>
    <w:p w14:paraId="714DAC25" w14:textId="2E631DD9" w:rsidR="00A03BB9" w:rsidRPr="0039001C" w:rsidRDefault="00561A5D" w:rsidP="00817A07">
      <w:pPr>
        <w:rPr>
          <w:lang w:val="en-US"/>
        </w:rPr>
      </w:pPr>
      <w:r w:rsidRPr="0039001C">
        <w:rPr>
          <w:lang w:val="en-US"/>
        </w:rPr>
        <w:t>The expansion of the concept of value (economic, social and environmental), based on the integration of sustainability and environmental, social and governance factors (</w:t>
      </w:r>
      <w:proofErr w:type="spellStart"/>
      <w:r w:rsidRPr="0039001C">
        <w:rPr>
          <w:lang w:val="en-US"/>
        </w:rPr>
        <w:t>ESG</w:t>
      </w:r>
      <w:proofErr w:type="spellEnd"/>
      <w:r w:rsidRPr="0039001C">
        <w:rPr>
          <w:lang w:val="en-US"/>
        </w:rPr>
        <w:t xml:space="preserve">) in the business and activities of the company, directly impacts its governance. As the concept of value broadens, so does the consideration of stakeholders for whom value can be created. Diversity and gender equality is an </w:t>
      </w:r>
      <w:proofErr w:type="spellStart"/>
      <w:r w:rsidRPr="0039001C">
        <w:rPr>
          <w:lang w:val="en-US"/>
        </w:rPr>
        <w:t>ESG</w:t>
      </w:r>
      <w:proofErr w:type="spellEnd"/>
      <w:r w:rsidRPr="0039001C">
        <w:rPr>
          <w:lang w:val="en-US"/>
        </w:rPr>
        <w:t xml:space="preserve"> factor, which can be considered as a social or governance factor.</w:t>
      </w:r>
      <w:r w:rsidR="00A03BB9" w:rsidRPr="0039001C">
        <w:rPr>
          <w:lang w:val="en-US"/>
        </w:rPr>
        <w:t xml:space="preserve"> </w:t>
      </w:r>
    </w:p>
    <w:p w14:paraId="4BD207DE" w14:textId="77777777" w:rsidR="00A03BB9" w:rsidRPr="0039001C" w:rsidRDefault="00A03BB9" w:rsidP="00817A07">
      <w:pPr>
        <w:rPr>
          <w:lang w:val="en-US"/>
        </w:rPr>
      </w:pPr>
    </w:p>
    <w:p w14:paraId="5384B660" w14:textId="4A2B3286" w:rsidR="00A03BB9" w:rsidRPr="0039001C" w:rsidRDefault="00561A5D" w:rsidP="00817A07">
      <w:pPr>
        <w:rPr>
          <w:lang w:val="en-US"/>
        </w:rPr>
      </w:pPr>
      <w:r w:rsidRPr="0039001C">
        <w:rPr>
          <w:lang w:val="en-US"/>
        </w:rPr>
        <w:t>Addressing the gender perspective necessarily requires the commitment and involvement of the board of directors. Due to its functions and role, the board of directors - as the maximum administrator of the company - can define behaviors and objectives to achieve gender equality in a transversal way, integrating this perspective in all areas and levels of the company.</w:t>
      </w:r>
    </w:p>
    <w:p w14:paraId="25555BD7" w14:textId="77777777" w:rsidR="00A03BB9" w:rsidRPr="0039001C" w:rsidRDefault="00A03BB9" w:rsidP="00817A07">
      <w:pPr>
        <w:rPr>
          <w:lang w:val="en-US"/>
        </w:rPr>
      </w:pPr>
    </w:p>
    <w:p w14:paraId="56B10E36" w14:textId="797FA5CD" w:rsidR="00A03BB9" w:rsidRPr="0039001C" w:rsidRDefault="00561A5D" w:rsidP="002B4BED">
      <w:pPr>
        <w:rPr>
          <w:lang w:val="en-US"/>
        </w:rPr>
      </w:pPr>
      <w:r w:rsidRPr="0039001C">
        <w:rPr>
          <w:lang w:val="en-US"/>
        </w:rPr>
        <w:t>The purpose of this tool is to evaluate, in a transversal manner, the governance state situation of companies with respect to the adoption of the gender perspective in their different interventions -in the internal and external sphere- and with their different groups of interest. It is aimed mainly at medium-sized companies in Latin America and the Caribbean, but it can be carried out by all organizations interested in knowing their situation in this regard.</w:t>
      </w:r>
    </w:p>
    <w:p w14:paraId="617B15EA" w14:textId="77777777" w:rsidR="00A03BB9" w:rsidRPr="0039001C" w:rsidRDefault="00A03BB9" w:rsidP="00817A07">
      <w:pPr>
        <w:rPr>
          <w:lang w:val="en-US"/>
        </w:rPr>
      </w:pPr>
    </w:p>
    <w:p w14:paraId="4A04AC37" w14:textId="48AC8ACB" w:rsidR="00A03BB9" w:rsidRPr="0039001C" w:rsidRDefault="00561A5D" w:rsidP="00817A07">
      <w:pPr>
        <w:rPr>
          <w:lang w:val="en-US"/>
        </w:rPr>
      </w:pPr>
      <w:r w:rsidRPr="0039001C">
        <w:rPr>
          <w:lang w:val="en-US"/>
        </w:rPr>
        <w:t>Its use is a first step to assess, understand and identify a baseline of the company's situation in terms of gender in order to advance in the design of an action plan and to implement integrated governance with gender perspective.</w:t>
      </w:r>
    </w:p>
    <w:p w14:paraId="304F9DA3" w14:textId="77777777" w:rsidR="00A03BB9" w:rsidRPr="0039001C" w:rsidRDefault="00A03BB9" w:rsidP="00817A07">
      <w:pPr>
        <w:rPr>
          <w:lang w:val="en-US"/>
        </w:rPr>
      </w:pPr>
    </w:p>
    <w:p w14:paraId="795F4004" w14:textId="1EF2EC17" w:rsidR="00A03BB9" w:rsidRPr="0039001C" w:rsidRDefault="00561A5D" w:rsidP="001F5F50">
      <w:pPr>
        <w:pStyle w:val="Negritasazul"/>
        <w:rPr>
          <w:lang w:val="en-US"/>
        </w:rPr>
      </w:pPr>
      <w:r w:rsidRPr="0039001C">
        <w:rPr>
          <w:lang w:val="en-US"/>
        </w:rPr>
        <w:t>What does the test consist of?</w:t>
      </w:r>
    </w:p>
    <w:p w14:paraId="5B456426" w14:textId="77777777" w:rsidR="009964EC" w:rsidRPr="0039001C" w:rsidRDefault="009964EC" w:rsidP="00817A07">
      <w:pPr>
        <w:rPr>
          <w:lang w:val="en-US"/>
        </w:rPr>
      </w:pPr>
    </w:p>
    <w:p w14:paraId="5627D66F" w14:textId="27D123E2" w:rsidR="00A03BB9" w:rsidRPr="0039001C" w:rsidRDefault="00561A5D" w:rsidP="00817A07">
      <w:pPr>
        <w:rPr>
          <w:lang w:val="en-US"/>
        </w:rPr>
      </w:pPr>
      <w:r w:rsidRPr="0039001C">
        <w:rPr>
          <w:lang w:val="en-US"/>
        </w:rPr>
        <w:t xml:space="preserve">Based on 58 questions grouped under 5 axes: inclusive governance with a gender perspective; women in leadership; equality in the workplace; products and services; and value chain, with 3 answer options: yes / no / I am </w:t>
      </w:r>
      <w:r w:rsidR="00966F63" w:rsidRPr="0039001C">
        <w:rPr>
          <w:lang w:val="en-US"/>
        </w:rPr>
        <w:t>considering</w:t>
      </w:r>
      <w:r w:rsidRPr="0039001C">
        <w:rPr>
          <w:lang w:val="en-US"/>
        </w:rPr>
        <w:t xml:space="preserve"> it. These questions are the means to generate conversations, to mark a north regarding actions that could be addressed in a company to promote gender equality.</w:t>
      </w:r>
    </w:p>
    <w:p w14:paraId="515A3943" w14:textId="77777777" w:rsidR="00A03BB9" w:rsidRPr="0039001C" w:rsidRDefault="00A03BB9" w:rsidP="00817A07">
      <w:pPr>
        <w:rPr>
          <w:lang w:val="en-US"/>
        </w:rPr>
      </w:pPr>
    </w:p>
    <w:p w14:paraId="0D53B07C" w14:textId="2C8938A1" w:rsidR="00A03BB9" w:rsidRPr="0039001C" w:rsidRDefault="00561A5D" w:rsidP="00817A07">
      <w:pPr>
        <w:rPr>
          <w:lang w:val="en-US"/>
        </w:rPr>
      </w:pPr>
      <w:r w:rsidRPr="0039001C">
        <w:rPr>
          <w:lang w:val="en-US"/>
        </w:rPr>
        <w:t>The results of the test for an integrated governance with a gender perspective seek to facilitate a better understanding of the state of integration in the different scopes of its role. This, in turn, will make it possible to identify where the strengths and weaknesses of each governance are found and the actions that are decided to prioritize can be reviewed, improved or deepened, according to the characteristics of each company, industry, sector, size and the economic, social and cultural context of the country where it is operating.</w:t>
      </w:r>
      <w:r w:rsidR="00A03BB9" w:rsidRPr="0039001C">
        <w:rPr>
          <w:lang w:val="en-US"/>
        </w:rPr>
        <w:t xml:space="preserve"> </w:t>
      </w:r>
    </w:p>
    <w:p w14:paraId="3E5B8303" w14:textId="77777777" w:rsidR="00A03BB9" w:rsidRPr="0039001C" w:rsidRDefault="00A03BB9" w:rsidP="00817A07">
      <w:pPr>
        <w:rPr>
          <w:lang w:val="en-US"/>
        </w:rPr>
      </w:pPr>
    </w:p>
    <w:p w14:paraId="57BDD47E" w14:textId="2A842AA6" w:rsidR="00A03BB9" w:rsidRPr="0039001C" w:rsidRDefault="00561A5D" w:rsidP="002B4BED">
      <w:pPr>
        <w:pStyle w:val="Negritasazul"/>
        <w:rPr>
          <w:lang w:val="en-US"/>
        </w:rPr>
      </w:pPr>
      <w:r w:rsidRPr="0039001C">
        <w:rPr>
          <w:lang w:val="en-US"/>
        </w:rPr>
        <w:t>Recommendations for application</w:t>
      </w:r>
    </w:p>
    <w:p w14:paraId="28502342" w14:textId="77777777" w:rsidR="009964EC" w:rsidRPr="0039001C" w:rsidRDefault="009964EC" w:rsidP="00817A07">
      <w:pPr>
        <w:pStyle w:val="Negritasazul"/>
        <w:rPr>
          <w:lang w:val="en-US"/>
        </w:rPr>
      </w:pPr>
    </w:p>
    <w:p w14:paraId="288DCDC7" w14:textId="451902D7" w:rsidR="00A03BB9" w:rsidRPr="0039001C" w:rsidRDefault="00561A5D" w:rsidP="00561A5D">
      <w:pPr>
        <w:pStyle w:val="Prrafodelista"/>
        <w:numPr>
          <w:ilvl w:val="0"/>
          <w:numId w:val="68"/>
        </w:numPr>
        <w:rPr>
          <w:lang w:val="en-US"/>
        </w:rPr>
      </w:pPr>
      <w:r w:rsidRPr="0039001C">
        <w:rPr>
          <w:lang w:val="en-US"/>
        </w:rPr>
        <w:t>Its use by the higher management of the company and working with the leaders of the different areas: contrasting responses from the different departments or people, and generating spaces for conversation to share visions or opinions on the topics that the tool approaches.</w:t>
      </w:r>
    </w:p>
    <w:p w14:paraId="631C0343" w14:textId="4BD3577D" w:rsidR="00A03BB9" w:rsidRPr="0039001C" w:rsidRDefault="00561A5D" w:rsidP="00561A5D">
      <w:pPr>
        <w:pStyle w:val="Prrafodelista"/>
        <w:numPr>
          <w:ilvl w:val="0"/>
          <w:numId w:val="68"/>
        </w:numPr>
        <w:rPr>
          <w:lang w:val="en-US"/>
        </w:rPr>
      </w:pPr>
      <w:r w:rsidRPr="0039001C">
        <w:rPr>
          <w:lang w:val="en-US"/>
        </w:rPr>
        <w:t>Have the necessary information and/or documentation that the different areas of the company may have to provide to answer the questions.</w:t>
      </w:r>
    </w:p>
    <w:p w14:paraId="44B6157B" w14:textId="45F43728" w:rsidR="00A03BB9" w:rsidRPr="0039001C" w:rsidRDefault="00561A5D" w:rsidP="00561A5D">
      <w:pPr>
        <w:pStyle w:val="Prrafodelista"/>
        <w:numPr>
          <w:ilvl w:val="0"/>
          <w:numId w:val="68"/>
        </w:numPr>
        <w:rPr>
          <w:lang w:val="en-US"/>
        </w:rPr>
      </w:pPr>
      <w:r w:rsidRPr="0039001C">
        <w:rPr>
          <w:lang w:val="en-US"/>
        </w:rPr>
        <w:lastRenderedPageBreak/>
        <w:t>To advance on a path of continuous improvement, it is advisable to complete the test annually to measure the improvements and communicate the progress achieved.</w:t>
      </w:r>
    </w:p>
    <w:p w14:paraId="1862D7FE"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04DF1231" w14:textId="77777777" w:rsidTr="003949E7">
        <w:tc>
          <w:tcPr>
            <w:tcW w:w="5000" w:type="pct"/>
          </w:tcPr>
          <w:p w14:paraId="2304E99E" w14:textId="0B146EEA" w:rsidR="00A03BB9" w:rsidRPr="0039001C" w:rsidRDefault="00561A5D" w:rsidP="00817A07">
            <w:pPr>
              <w:rPr>
                <w:lang w:val="en-US"/>
              </w:rPr>
            </w:pPr>
            <w:r w:rsidRPr="0039001C">
              <w:rPr>
                <w:lang w:val="en-US"/>
              </w:rPr>
              <w:t>The participation of the board of directors, senior positions and middle managers of the company promote:</w:t>
            </w:r>
          </w:p>
          <w:p w14:paraId="1C70520B" w14:textId="7CC3FC7B" w:rsidR="00561A5D" w:rsidRPr="0039001C" w:rsidRDefault="00561A5D" w:rsidP="00561A5D">
            <w:pPr>
              <w:pStyle w:val="Prrafodelista"/>
              <w:numPr>
                <w:ilvl w:val="0"/>
                <w:numId w:val="69"/>
              </w:numPr>
              <w:rPr>
                <w:lang w:val="en-US"/>
              </w:rPr>
            </w:pPr>
            <w:r w:rsidRPr="0039001C">
              <w:rPr>
                <w:lang w:val="en-US"/>
              </w:rPr>
              <w:t>Transversal commitment to achieve gender equality.</w:t>
            </w:r>
          </w:p>
          <w:p w14:paraId="1C08299E" w14:textId="7BFDFC0F" w:rsidR="00561A5D" w:rsidRPr="0039001C" w:rsidRDefault="00561A5D" w:rsidP="00561A5D">
            <w:pPr>
              <w:pStyle w:val="Prrafodelista"/>
              <w:numPr>
                <w:ilvl w:val="0"/>
                <w:numId w:val="69"/>
              </w:numPr>
              <w:rPr>
                <w:lang w:val="en-US"/>
              </w:rPr>
            </w:pPr>
            <w:r w:rsidRPr="0039001C">
              <w:rPr>
                <w:lang w:val="en-US"/>
              </w:rPr>
              <w:t xml:space="preserve">Appropriation and good execution of the strategy to achieve </w:t>
            </w:r>
            <w:r w:rsidR="00966F63" w:rsidRPr="0039001C">
              <w:rPr>
                <w:lang w:val="en-US"/>
              </w:rPr>
              <w:t>the planned goals</w:t>
            </w:r>
            <w:r w:rsidRPr="0039001C">
              <w:rPr>
                <w:lang w:val="en-US"/>
              </w:rPr>
              <w:t>.</w:t>
            </w:r>
          </w:p>
          <w:p w14:paraId="260765F4" w14:textId="2B04C085" w:rsidR="00A03BB9" w:rsidRPr="0039001C" w:rsidRDefault="00561A5D" w:rsidP="00561A5D">
            <w:pPr>
              <w:pStyle w:val="Prrafodelista"/>
              <w:numPr>
                <w:ilvl w:val="0"/>
                <w:numId w:val="69"/>
              </w:numPr>
              <w:rPr>
                <w:lang w:val="en-US"/>
              </w:rPr>
            </w:pPr>
            <w:r w:rsidRPr="0039001C">
              <w:rPr>
                <w:lang w:val="en-US"/>
              </w:rPr>
              <w:t>The culture of gender equality.</w:t>
            </w:r>
          </w:p>
        </w:tc>
      </w:tr>
    </w:tbl>
    <w:p w14:paraId="7CC99F63" w14:textId="77777777" w:rsidR="00A03BB9" w:rsidRPr="0039001C" w:rsidRDefault="00A03BB9" w:rsidP="00817A07">
      <w:pPr>
        <w:rPr>
          <w:lang w:val="en-US"/>
        </w:rPr>
      </w:pPr>
    </w:p>
    <w:p w14:paraId="5DF4A501" w14:textId="2D6FEBDF" w:rsidR="00A03BB9" w:rsidRPr="0039001C" w:rsidRDefault="00966F63" w:rsidP="002B4BED">
      <w:pPr>
        <w:pStyle w:val="Negritasazul"/>
        <w:rPr>
          <w:lang w:val="en-US"/>
        </w:rPr>
      </w:pPr>
      <w:r w:rsidRPr="0039001C">
        <w:rPr>
          <w:lang w:val="en-US"/>
        </w:rPr>
        <w:t>Test for integrated governance with a gender perspective</w:t>
      </w:r>
    </w:p>
    <w:p w14:paraId="0D6B03F0" w14:textId="77777777" w:rsidR="00A03BB9" w:rsidRPr="0039001C" w:rsidRDefault="00A03BB9" w:rsidP="00817A07">
      <w:pPr>
        <w:rPr>
          <w:lang w:val="en-US"/>
        </w:rPr>
      </w:pPr>
    </w:p>
    <w:p w14:paraId="5D82C93B" w14:textId="0E722D6A" w:rsidR="00A03BB9" w:rsidRPr="0039001C" w:rsidRDefault="00966F63" w:rsidP="00817A07">
      <w:pPr>
        <w:rPr>
          <w:lang w:val="en-US"/>
        </w:rPr>
      </w:pPr>
      <w:r w:rsidRPr="0039001C">
        <w:rPr>
          <w:lang w:val="en-US"/>
        </w:rPr>
        <w:t>Instructions: Based on the following table, answer the test questions by selecting the appropriate option. When finished, add the results in each axis or section according to the score assigned to the answer options.</w:t>
      </w:r>
    </w:p>
    <w:p w14:paraId="7D6EBB5D" w14:textId="77777777" w:rsidR="00A03BB9" w:rsidRPr="0039001C" w:rsidRDefault="00A03BB9" w:rsidP="00817A07">
      <w:pPr>
        <w:rPr>
          <w:rFonts w:ascii="Montserrat" w:hAnsi="Montserrat" w:cs="Montserrat"/>
          <w:b/>
          <w:sz w:val="18"/>
          <w:szCs w:val="18"/>
          <w:u w:val="single"/>
          <w:lang w:val="en-US"/>
        </w:rPr>
      </w:pP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497"/>
        <w:gridCol w:w="1455"/>
        <w:gridCol w:w="1485"/>
        <w:gridCol w:w="2947"/>
      </w:tblGrid>
      <w:tr w:rsidR="00A03BB9" w:rsidRPr="0039001C" w14:paraId="360C81DB" w14:textId="77777777" w:rsidTr="003949E7">
        <w:trPr>
          <w:trHeight w:val="283"/>
          <w:jc w:val="center"/>
        </w:trPr>
        <w:tc>
          <w:tcPr>
            <w:tcW w:w="1864" w:type="pct"/>
            <w:vMerge w:val="restart"/>
            <w:vAlign w:val="center"/>
          </w:tcPr>
          <w:p w14:paraId="1C16E44F" w14:textId="6301444B" w:rsidR="00A03BB9" w:rsidRPr="0039001C" w:rsidRDefault="00966F63" w:rsidP="00817A07">
            <w:pPr>
              <w:jc w:val="left"/>
              <w:rPr>
                <w:lang w:val="en-US"/>
              </w:rPr>
            </w:pPr>
            <w:r w:rsidRPr="0039001C">
              <w:rPr>
                <w:lang w:val="en-US"/>
              </w:rPr>
              <w:t>Answer options</w:t>
            </w:r>
            <w:r w:rsidR="00A03BB9" w:rsidRPr="0039001C">
              <w:rPr>
                <w:lang w:val="en-US"/>
              </w:rPr>
              <w:t>:</w:t>
            </w:r>
          </w:p>
        </w:tc>
        <w:tc>
          <w:tcPr>
            <w:tcW w:w="775" w:type="pct"/>
            <w:shd w:val="clear" w:color="auto" w:fill="auto"/>
            <w:tcMar>
              <w:top w:w="100" w:type="dxa"/>
              <w:left w:w="100" w:type="dxa"/>
              <w:bottom w:w="100" w:type="dxa"/>
              <w:right w:w="100" w:type="dxa"/>
            </w:tcMar>
            <w:vAlign w:val="center"/>
          </w:tcPr>
          <w:p w14:paraId="3541788D" w14:textId="6ED8DCFF" w:rsidR="00A03BB9" w:rsidRPr="0039001C" w:rsidRDefault="00966F63" w:rsidP="00817A07">
            <w:pPr>
              <w:jc w:val="center"/>
              <w:rPr>
                <w:lang w:val="en-US"/>
              </w:rPr>
            </w:pPr>
            <w:r w:rsidRPr="0039001C">
              <w:rPr>
                <w:lang w:val="en-US"/>
              </w:rPr>
              <w:t>Yes</w:t>
            </w:r>
          </w:p>
        </w:tc>
        <w:tc>
          <w:tcPr>
            <w:tcW w:w="791" w:type="pct"/>
            <w:shd w:val="clear" w:color="auto" w:fill="auto"/>
            <w:tcMar>
              <w:top w:w="100" w:type="dxa"/>
              <w:left w:w="100" w:type="dxa"/>
              <w:bottom w:w="100" w:type="dxa"/>
              <w:right w:w="100" w:type="dxa"/>
            </w:tcMar>
            <w:vAlign w:val="center"/>
          </w:tcPr>
          <w:p w14:paraId="2BBA8880" w14:textId="77777777" w:rsidR="00A03BB9" w:rsidRPr="0039001C" w:rsidRDefault="00A03BB9" w:rsidP="00817A07">
            <w:pPr>
              <w:jc w:val="center"/>
              <w:rPr>
                <w:lang w:val="en-US"/>
              </w:rPr>
            </w:pPr>
            <w:r w:rsidRPr="0039001C">
              <w:rPr>
                <w:lang w:val="en-US"/>
              </w:rPr>
              <w:t>No</w:t>
            </w:r>
          </w:p>
        </w:tc>
        <w:tc>
          <w:tcPr>
            <w:tcW w:w="1570" w:type="pct"/>
            <w:shd w:val="clear" w:color="auto" w:fill="auto"/>
            <w:tcMar>
              <w:top w:w="100" w:type="dxa"/>
              <w:left w:w="100" w:type="dxa"/>
              <w:bottom w:w="100" w:type="dxa"/>
              <w:right w:w="100" w:type="dxa"/>
            </w:tcMar>
            <w:vAlign w:val="center"/>
          </w:tcPr>
          <w:p w14:paraId="2E1350B9" w14:textId="717EC9C5" w:rsidR="00A03BB9" w:rsidRPr="0039001C" w:rsidRDefault="00966F63" w:rsidP="00817A07">
            <w:pPr>
              <w:jc w:val="center"/>
              <w:rPr>
                <w:u w:val="single"/>
                <w:lang w:val="en-US"/>
              </w:rPr>
            </w:pPr>
            <w:r w:rsidRPr="0039001C">
              <w:rPr>
                <w:lang w:val="en-US"/>
              </w:rPr>
              <w:t>I am considering it</w:t>
            </w:r>
          </w:p>
        </w:tc>
      </w:tr>
      <w:tr w:rsidR="00A03BB9" w:rsidRPr="0039001C" w14:paraId="43FDEF90" w14:textId="77777777" w:rsidTr="003949E7">
        <w:trPr>
          <w:trHeight w:val="594"/>
          <w:jc w:val="center"/>
        </w:trPr>
        <w:tc>
          <w:tcPr>
            <w:tcW w:w="1864" w:type="pct"/>
            <w:vMerge/>
          </w:tcPr>
          <w:p w14:paraId="18DE6E53" w14:textId="77777777" w:rsidR="00A03BB9" w:rsidRPr="0039001C" w:rsidRDefault="00A03BB9" w:rsidP="00817A07">
            <w:pPr>
              <w:jc w:val="center"/>
              <w:rPr>
                <w:lang w:val="en-US"/>
              </w:rPr>
            </w:pPr>
          </w:p>
        </w:tc>
        <w:tc>
          <w:tcPr>
            <w:tcW w:w="775" w:type="pct"/>
            <w:shd w:val="clear" w:color="auto" w:fill="auto"/>
            <w:tcMar>
              <w:top w:w="100" w:type="dxa"/>
              <w:left w:w="100" w:type="dxa"/>
              <w:bottom w:w="100" w:type="dxa"/>
              <w:right w:w="100" w:type="dxa"/>
            </w:tcMar>
            <w:vAlign w:val="center"/>
          </w:tcPr>
          <w:p w14:paraId="283B2FBC" w14:textId="77777777" w:rsidR="00A03BB9" w:rsidRPr="0039001C" w:rsidRDefault="00A03BB9" w:rsidP="00817A07">
            <w:pPr>
              <w:jc w:val="center"/>
              <w:rPr>
                <w:u w:val="single"/>
                <w:lang w:val="en-US"/>
              </w:rPr>
            </w:pPr>
            <w:r w:rsidRPr="0039001C">
              <w:rPr>
                <w:noProof/>
                <w:lang w:val="es-CO" w:eastAsia="es-CO"/>
              </w:rPr>
              <w:drawing>
                <wp:inline distT="0" distB="0" distL="0" distR="0" wp14:anchorId="72133293" wp14:editId="3DB079FD">
                  <wp:extent cx="368300" cy="368300"/>
                  <wp:effectExtent l="0" t="0" r="0" b="0"/>
                  <wp:docPr id="7"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791" w:type="pct"/>
            <w:shd w:val="clear" w:color="auto" w:fill="auto"/>
            <w:tcMar>
              <w:top w:w="100" w:type="dxa"/>
              <w:left w:w="100" w:type="dxa"/>
              <w:bottom w:w="100" w:type="dxa"/>
              <w:right w:w="100" w:type="dxa"/>
            </w:tcMar>
            <w:vAlign w:val="center"/>
          </w:tcPr>
          <w:p w14:paraId="01A30103" w14:textId="77777777" w:rsidR="00A03BB9" w:rsidRPr="0039001C" w:rsidRDefault="00A03BB9" w:rsidP="00817A07">
            <w:pPr>
              <w:jc w:val="center"/>
              <w:rPr>
                <w:lang w:val="en-US"/>
              </w:rPr>
            </w:pPr>
            <w:r w:rsidRPr="0039001C">
              <w:rPr>
                <w:noProof/>
                <w:lang w:val="es-CO" w:eastAsia="es-CO"/>
              </w:rPr>
              <w:drawing>
                <wp:inline distT="0" distB="0" distL="0" distR="0" wp14:anchorId="355F7392" wp14:editId="3644B321">
                  <wp:extent cx="355600" cy="355600"/>
                  <wp:effectExtent l="0" t="0" r="0" b="0"/>
                  <wp:docPr id="2"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1570" w:type="pct"/>
            <w:shd w:val="clear" w:color="auto" w:fill="auto"/>
            <w:tcMar>
              <w:top w:w="100" w:type="dxa"/>
              <w:left w:w="100" w:type="dxa"/>
              <w:bottom w:w="100" w:type="dxa"/>
              <w:right w:w="100" w:type="dxa"/>
            </w:tcMar>
            <w:vAlign w:val="center"/>
          </w:tcPr>
          <w:p w14:paraId="656A8F07" w14:textId="77777777" w:rsidR="00A03BB9" w:rsidRPr="0039001C" w:rsidRDefault="00A03BB9" w:rsidP="00817A07">
            <w:pPr>
              <w:jc w:val="center"/>
              <w:rPr>
                <w:u w:val="single"/>
                <w:lang w:val="en-US"/>
              </w:rPr>
            </w:pPr>
            <w:r w:rsidRPr="0039001C">
              <w:rPr>
                <w:noProof/>
                <w:lang w:val="es-CO" w:eastAsia="es-CO"/>
              </w:rPr>
              <w:drawing>
                <wp:inline distT="0" distB="0" distL="0" distR="0" wp14:anchorId="49B69821" wp14:editId="0498D920">
                  <wp:extent cx="355600" cy="355600"/>
                  <wp:effectExtent l="0" t="0" r="0" b="0"/>
                  <wp:docPr id="8"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A03BB9" w:rsidRPr="0039001C" w14:paraId="6689146C" w14:textId="77777777" w:rsidTr="003949E7">
        <w:trPr>
          <w:trHeight w:val="594"/>
          <w:jc w:val="center"/>
        </w:trPr>
        <w:tc>
          <w:tcPr>
            <w:tcW w:w="1864" w:type="pct"/>
            <w:vAlign w:val="center"/>
          </w:tcPr>
          <w:p w14:paraId="7FDC3B74" w14:textId="667CA203" w:rsidR="00A03BB9" w:rsidRPr="0039001C" w:rsidRDefault="00966F63" w:rsidP="00817A07">
            <w:pPr>
              <w:jc w:val="left"/>
              <w:rPr>
                <w:lang w:val="en-US"/>
              </w:rPr>
            </w:pPr>
            <w:r w:rsidRPr="0039001C">
              <w:rPr>
                <w:lang w:val="en-US"/>
              </w:rPr>
              <w:t>Score</w:t>
            </w:r>
            <w:r w:rsidR="00A03BB9" w:rsidRPr="0039001C">
              <w:rPr>
                <w:lang w:val="en-US"/>
              </w:rPr>
              <w:t>:</w:t>
            </w:r>
          </w:p>
        </w:tc>
        <w:tc>
          <w:tcPr>
            <w:tcW w:w="775" w:type="pct"/>
            <w:shd w:val="clear" w:color="auto" w:fill="auto"/>
            <w:tcMar>
              <w:top w:w="100" w:type="dxa"/>
              <w:left w:w="100" w:type="dxa"/>
              <w:bottom w:w="100" w:type="dxa"/>
              <w:right w:w="100" w:type="dxa"/>
            </w:tcMar>
            <w:vAlign w:val="center"/>
          </w:tcPr>
          <w:p w14:paraId="3EE1D0AB" w14:textId="0FABC00F" w:rsidR="00A03BB9" w:rsidRPr="0039001C" w:rsidRDefault="00A03BB9" w:rsidP="00966F63">
            <w:pPr>
              <w:jc w:val="center"/>
              <w:rPr>
                <w:lang w:val="en-US"/>
              </w:rPr>
            </w:pPr>
            <w:r w:rsidRPr="0039001C">
              <w:rPr>
                <w:lang w:val="en-US"/>
              </w:rPr>
              <w:t xml:space="preserve">2 </w:t>
            </w:r>
            <w:r w:rsidR="00966F63" w:rsidRPr="0039001C">
              <w:rPr>
                <w:lang w:val="en-US"/>
              </w:rPr>
              <w:t>points</w:t>
            </w:r>
          </w:p>
        </w:tc>
        <w:tc>
          <w:tcPr>
            <w:tcW w:w="791" w:type="pct"/>
            <w:shd w:val="clear" w:color="auto" w:fill="auto"/>
            <w:tcMar>
              <w:top w:w="100" w:type="dxa"/>
              <w:left w:w="100" w:type="dxa"/>
              <w:bottom w:w="100" w:type="dxa"/>
              <w:right w:w="100" w:type="dxa"/>
            </w:tcMar>
            <w:vAlign w:val="center"/>
          </w:tcPr>
          <w:p w14:paraId="780F0FF4" w14:textId="6ABC4D83" w:rsidR="00A03BB9" w:rsidRPr="0039001C" w:rsidRDefault="00A03BB9" w:rsidP="00966F63">
            <w:pPr>
              <w:jc w:val="center"/>
              <w:rPr>
                <w:lang w:val="en-US"/>
              </w:rPr>
            </w:pPr>
            <w:r w:rsidRPr="0039001C">
              <w:rPr>
                <w:lang w:val="en-US"/>
              </w:rPr>
              <w:t xml:space="preserve">0 </w:t>
            </w:r>
            <w:r w:rsidR="00966F63" w:rsidRPr="0039001C">
              <w:rPr>
                <w:lang w:val="en-US"/>
              </w:rPr>
              <w:t>points</w:t>
            </w:r>
          </w:p>
        </w:tc>
        <w:tc>
          <w:tcPr>
            <w:tcW w:w="1570" w:type="pct"/>
            <w:shd w:val="clear" w:color="auto" w:fill="auto"/>
            <w:tcMar>
              <w:top w:w="100" w:type="dxa"/>
              <w:left w:w="100" w:type="dxa"/>
              <w:bottom w:w="100" w:type="dxa"/>
              <w:right w:w="100" w:type="dxa"/>
            </w:tcMar>
            <w:vAlign w:val="center"/>
          </w:tcPr>
          <w:p w14:paraId="74E3E9B1" w14:textId="1848F9F2" w:rsidR="00A03BB9" w:rsidRPr="0039001C" w:rsidRDefault="00A03BB9" w:rsidP="00966F63">
            <w:pPr>
              <w:jc w:val="center"/>
              <w:rPr>
                <w:lang w:val="en-US"/>
              </w:rPr>
            </w:pPr>
            <w:r w:rsidRPr="0039001C">
              <w:rPr>
                <w:lang w:val="en-US"/>
              </w:rPr>
              <w:t xml:space="preserve">1 </w:t>
            </w:r>
            <w:r w:rsidR="00966F63" w:rsidRPr="0039001C">
              <w:rPr>
                <w:lang w:val="en-US"/>
              </w:rPr>
              <w:t>point</w:t>
            </w:r>
          </w:p>
        </w:tc>
      </w:tr>
    </w:tbl>
    <w:p w14:paraId="33E16D72" w14:textId="77777777" w:rsidR="00A03BB9" w:rsidRPr="0039001C" w:rsidRDefault="00A03BB9" w:rsidP="00817A07">
      <w:pPr>
        <w:rPr>
          <w:rFonts w:ascii="Montserrat" w:eastAsia="Montserrat" w:hAnsi="Montserrat" w:cs="Montserrat"/>
          <w:b/>
          <w:sz w:val="18"/>
          <w:szCs w:val="18"/>
          <w:u w:val="single"/>
          <w:lang w:val="en-US"/>
        </w:rPr>
      </w:pPr>
    </w:p>
    <w:p w14:paraId="6C4A640C" w14:textId="77777777" w:rsidR="00DD76DA" w:rsidRPr="0039001C" w:rsidRDefault="00DD76DA">
      <w:pPr>
        <w:spacing w:after="160" w:line="259" w:lineRule="auto"/>
        <w:contextualSpacing w:val="0"/>
        <w:jc w:val="left"/>
        <w:rPr>
          <w:rFonts w:ascii="Gotham Bold" w:hAnsi="Gotham Bold"/>
          <w:lang w:val="en-US"/>
        </w:rPr>
      </w:pPr>
      <w:r w:rsidRPr="0039001C">
        <w:rPr>
          <w:rFonts w:ascii="Gotham Bold" w:hAnsi="Gotham Bold"/>
          <w:lang w:val="en-US"/>
        </w:rPr>
        <w:br w:type="page"/>
      </w:r>
    </w:p>
    <w:p w14:paraId="6A306BB4" w14:textId="3F88E77A" w:rsidR="00A03BB9" w:rsidRPr="0039001C" w:rsidRDefault="00C63363" w:rsidP="00817A07">
      <w:pPr>
        <w:rPr>
          <w:rFonts w:ascii="Gotham Bold" w:eastAsia="Montserrat" w:hAnsi="Gotham Bold" w:cs="Montserrat"/>
          <w:sz w:val="18"/>
          <w:szCs w:val="18"/>
          <w:u w:val="single"/>
          <w:lang w:val="en-US"/>
        </w:rPr>
      </w:pPr>
      <w:r w:rsidRPr="0039001C">
        <w:rPr>
          <w:rFonts w:ascii="Gotham Bold" w:hAnsi="Gotham Bold"/>
          <w:lang w:val="en-US"/>
        </w:rPr>
        <w:lastRenderedPageBreak/>
        <w:t>Inclusive governance with a gender perspective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79"/>
        <w:gridCol w:w="6433"/>
        <w:gridCol w:w="842"/>
        <w:gridCol w:w="821"/>
        <w:gridCol w:w="819"/>
      </w:tblGrid>
      <w:tr w:rsidR="00A03BB9" w:rsidRPr="0039001C" w14:paraId="2D5641D4" w14:textId="77777777" w:rsidTr="00EB4B6C">
        <w:trPr>
          <w:trHeight w:val="180"/>
          <w:tblHeader/>
        </w:trPr>
        <w:tc>
          <w:tcPr>
            <w:tcW w:w="3679" w:type="pct"/>
            <w:gridSpan w:val="2"/>
            <w:vAlign w:val="center"/>
          </w:tcPr>
          <w:p w14:paraId="063C7DAE" w14:textId="77777777" w:rsidR="00DD76DA" w:rsidRPr="0039001C" w:rsidRDefault="00DD76DA" w:rsidP="00817A07">
            <w:pPr>
              <w:jc w:val="left"/>
              <w:rPr>
                <w:lang w:val="en-US"/>
              </w:rPr>
            </w:pPr>
          </w:p>
          <w:p w14:paraId="5EA0C88F" w14:textId="6E5A4B99" w:rsidR="00A03BB9" w:rsidRPr="0039001C" w:rsidRDefault="008558CD" w:rsidP="00817A07">
            <w:pPr>
              <w:jc w:val="left"/>
              <w:rPr>
                <w:lang w:val="en-US"/>
              </w:rPr>
            </w:pPr>
            <w:r w:rsidRPr="0039001C">
              <w:rPr>
                <w:lang w:val="en-US"/>
              </w:rPr>
              <w:t>T</w:t>
            </w:r>
            <w:r w:rsidR="00C63363" w:rsidRPr="0039001C">
              <w:rPr>
                <w:lang w:val="en-US"/>
              </w:rPr>
              <w:t>he board of directors:</w:t>
            </w:r>
          </w:p>
        </w:tc>
        <w:tc>
          <w:tcPr>
            <w:tcW w:w="448" w:type="pct"/>
          </w:tcPr>
          <w:p w14:paraId="593AEC91"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29A8A138" wp14:editId="76CE55D2">
                  <wp:extent cx="368300" cy="368300"/>
                  <wp:effectExtent l="0" t="0" r="0" b="0"/>
                  <wp:docPr id="77"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437" w:type="pct"/>
          </w:tcPr>
          <w:p w14:paraId="44924F9E"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67B97FFE" wp14:editId="64BF5824">
                  <wp:extent cx="355600" cy="355600"/>
                  <wp:effectExtent l="0" t="0" r="0" b="0"/>
                  <wp:docPr id="76"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436" w:type="pct"/>
          </w:tcPr>
          <w:p w14:paraId="3C052B2D"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31ED099A" wp14:editId="1BA54ADA">
                  <wp:extent cx="355600" cy="355600"/>
                  <wp:effectExtent l="0" t="0" r="0" b="0"/>
                  <wp:docPr id="79"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A03BB9" w:rsidRPr="00337599" w14:paraId="578801DD" w14:textId="77777777" w:rsidTr="00EB4B6C">
        <w:tc>
          <w:tcPr>
            <w:tcW w:w="255" w:type="pct"/>
            <w:vAlign w:val="center"/>
          </w:tcPr>
          <w:p w14:paraId="61282BBE" w14:textId="77777777" w:rsidR="00A03BB9" w:rsidRPr="0039001C" w:rsidRDefault="00A03BB9" w:rsidP="00817A07">
            <w:pPr>
              <w:jc w:val="left"/>
              <w:rPr>
                <w:lang w:val="en-US"/>
              </w:rPr>
            </w:pPr>
            <w:r w:rsidRPr="0039001C">
              <w:rPr>
                <w:lang w:val="en-US"/>
              </w:rPr>
              <w:t>1</w:t>
            </w:r>
          </w:p>
        </w:tc>
        <w:tc>
          <w:tcPr>
            <w:tcW w:w="3424" w:type="pct"/>
            <w:vAlign w:val="center"/>
          </w:tcPr>
          <w:p w14:paraId="5D230E09" w14:textId="47F34358" w:rsidR="00A03BB9" w:rsidRPr="0039001C" w:rsidRDefault="00C63363" w:rsidP="00817A07">
            <w:pPr>
              <w:jc w:val="left"/>
              <w:rPr>
                <w:lang w:val="en-US"/>
              </w:rPr>
            </w:pPr>
            <w:r w:rsidRPr="0039001C">
              <w:rPr>
                <w:lang w:val="en-US"/>
              </w:rPr>
              <w:t>Have you defined responsibilities, roles and resources?</w:t>
            </w:r>
          </w:p>
        </w:tc>
        <w:tc>
          <w:tcPr>
            <w:tcW w:w="448" w:type="pct"/>
          </w:tcPr>
          <w:p w14:paraId="24DE4C55" w14:textId="77777777" w:rsidR="00A03BB9" w:rsidRPr="0039001C" w:rsidRDefault="00A03BB9" w:rsidP="00817A07">
            <w:pPr>
              <w:rPr>
                <w:rFonts w:ascii="Montserrat" w:eastAsia="Montserrat" w:hAnsi="Montserrat" w:cs="Montserrat"/>
                <w:sz w:val="18"/>
                <w:szCs w:val="18"/>
                <w:lang w:val="en-US"/>
              </w:rPr>
            </w:pPr>
          </w:p>
        </w:tc>
        <w:tc>
          <w:tcPr>
            <w:tcW w:w="437" w:type="pct"/>
          </w:tcPr>
          <w:p w14:paraId="7F232347" w14:textId="77777777" w:rsidR="00A03BB9" w:rsidRPr="0039001C" w:rsidRDefault="00A03BB9" w:rsidP="00817A07">
            <w:pPr>
              <w:rPr>
                <w:rFonts w:ascii="Montserrat" w:eastAsia="Montserrat" w:hAnsi="Montserrat" w:cs="Montserrat"/>
                <w:sz w:val="18"/>
                <w:szCs w:val="18"/>
                <w:lang w:val="en-US"/>
              </w:rPr>
            </w:pPr>
          </w:p>
        </w:tc>
        <w:tc>
          <w:tcPr>
            <w:tcW w:w="436" w:type="pct"/>
          </w:tcPr>
          <w:p w14:paraId="020D6929" w14:textId="77777777" w:rsidR="00A03BB9" w:rsidRPr="0039001C" w:rsidRDefault="00A03BB9" w:rsidP="00817A07">
            <w:pPr>
              <w:rPr>
                <w:rFonts w:ascii="Montserrat" w:eastAsia="Montserrat" w:hAnsi="Montserrat" w:cs="Montserrat"/>
                <w:sz w:val="18"/>
                <w:szCs w:val="18"/>
                <w:lang w:val="en-US"/>
              </w:rPr>
            </w:pPr>
          </w:p>
        </w:tc>
      </w:tr>
      <w:tr w:rsidR="00A03BB9" w:rsidRPr="00337599" w14:paraId="58124612" w14:textId="77777777" w:rsidTr="00EB4B6C">
        <w:tc>
          <w:tcPr>
            <w:tcW w:w="255" w:type="pct"/>
            <w:vAlign w:val="center"/>
          </w:tcPr>
          <w:p w14:paraId="17BC6F6E" w14:textId="77777777" w:rsidR="00A03BB9" w:rsidRPr="0039001C" w:rsidRDefault="00A03BB9" w:rsidP="00817A07">
            <w:pPr>
              <w:jc w:val="left"/>
              <w:rPr>
                <w:lang w:val="en-US"/>
              </w:rPr>
            </w:pPr>
            <w:r w:rsidRPr="0039001C">
              <w:rPr>
                <w:lang w:val="en-US"/>
              </w:rPr>
              <w:t>2</w:t>
            </w:r>
          </w:p>
        </w:tc>
        <w:tc>
          <w:tcPr>
            <w:tcW w:w="3424" w:type="pct"/>
            <w:vAlign w:val="center"/>
          </w:tcPr>
          <w:p w14:paraId="330B87E8" w14:textId="528C37ED" w:rsidR="00A03BB9" w:rsidRPr="0039001C" w:rsidRDefault="00C63363" w:rsidP="00C63363">
            <w:pPr>
              <w:jc w:val="left"/>
              <w:rPr>
                <w:lang w:val="en-US"/>
              </w:rPr>
            </w:pPr>
            <w:r w:rsidRPr="0039001C">
              <w:rPr>
                <w:lang w:val="en-US"/>
              </w:rPr>
              <w:t>Have you foreseen the promotion of a culture of gender equality on your agenda?</w:t>
            </w:r>
            <w:r w:rsidR="00A03BB9" w:rsidRPr="0039001C">
              <w:rPr>
                <w:lang w:val="en-US"/>
              </w:rPr>
              <w:t xml:space="preserve"> </w:t>
            </w:r>
          </w:p>
        </w:tc>
        <w:tc>
          <w:tcPr>
            <w:tcW w:w="448" w:type="pct"/>
          </w:tcPr>
          <w:p w14:paraId="5C69AAEB" w14:textId="77777777" w:rsidR="00A03BB9" w:rsidRPr="0039001C" w:rsidRDefault="00A03BB9" w:rsidP="00817A07">
            <w:pPr>
              <w:rPr>
                <w:rFonts w:ascii="Montserrat" w:eastAsia="Montserrat" w:hAnsi="Montserrat" w:cs="Montserrat"/>
                <w:sz w:val="18"/>
                <w:szCs w:val="18"/>
                <w:lang w:val="en-US"/>
              </w:rPr>
            </w:pPr>
          </w:p>
        </w:tc>
        <w:tc>
          <w:tcPr>
            <w:tcW w:w="437" w:type="pct"/>
          </w:tcPr>
          <w:p w14:paraId="5CCED8D4" w14:textId="77777777" w:rsidR="00A03BB9" w:rsidRPr="0039001C" w:rsidRDefault="00A03BB9" w:rsidP="00817A07">
            <w:pPr>
              <w:rPr>
                <w:rFonts w:ascii="Montserrat" w:eastAsia="Montserrat" w:hAnsi="Montserrat" w:cs="Montserrat"/>
                <w:sz w:val="18"/>
                <w:szCs w:val="18"/>
                <w:lang w:val="en-US"/>
              </w:rPr>
            </w:pPr>
          </w:p>
        </w:tc>
        <w:tc>
          <w:tcPr>
            <w:tcW w:w="436" w:type="pct"/>
          </w:tcPr>
          <w:p w14:paraId="06612698" w14:textId="77777777" w:rsidR="00A03BB9" w:rsidRPr="0039001C" w:rsidRDefault="00A03BB9" w:rsidP="00817A07">
            <w:pPr>
              <w:rPr>
                <w:rFonts w:ascii="Montserrat" w:eastAsia="Montserrat" w:hAnsi="Montserrat" w:cs="Montserrat"/>
                <w:sz w:val="18"/>
                <w:szCs w:val="18"/>
                <w:lang w:val="en-US"/>
              </w:rPr>
            </w:pPr>
          </w:p>
        </w:tc>
      </w:tr>
      <w:tr w:rsidR="00A03BB9" w:rsidRPr="00337599" w14:paraId="69507C38" w14:textId="77777777" w:rsidTr="00EB4B6C">
        <w:tc>
          <w:tcPr>
            <w:tcW w:w="255" w:type="pct"/>
            <w:vAlign w:val="center"/>
          </w:tcPr>
          <w:p w14:paraId="50170ADD" w14:textId="77777777" w:rsidR="00A03BB9" w:rsidRPr="0039001C" w:rsidRDefault="00A03BB9" w:rsidP="00817A07">
            <w:pPr>
              <w:jc w:val="left"/>
              <w:rPr>
                <w:lang w:val="en-US"/>
              </w:rPr>
            </w:pPr>
            <w:r w:rsidRPr="0039001C">
              <w:rPr>
                <w:lang w:val="en-US"/>
              </w:rPr>
              <w:t>3</w:t>
            </w:r>
          </w:p>
        </w:tc>
        <w:tc>
          <w:tcPr>
            <w:tcW w:w="3424" w:type="pct"/>
            <w:vAlign w:val="center"/>
          </w:tcPr>
          <w:p w14:paraId="1F089076" w14:textId="0BB70AF5" w:rsidR="00A03BB9" w:rsidRPr="0039001C" w:rsidRDefault="00C63363" w:rsidP="00817A07">
            <w:pPr>
              <w:jc w:val="left"/>
              <w:rPr>
                <w:lang w:val="en-US"/>
              </w:rPr>
            </w:pPr>
            <w:r w:rsidRPr="0039001C">
              <w:rPr>
                <w:lang w:val="en-US"/>
              </w:rPr>
              <w:t>Have you adopted a formal commitment or declaration of principles to achieve gender equality in the company?</w:t>
            </w:r>
          </w:p>
        </w:tc>
        <w:tc>
          <w:tcPr>
            <w:tcW w:w="448" w:type="pct"/>
          </w:tcPr>
          <w:p w14:paraId="269ABFFB" w14:textId="77777777" w:rsidR="00A03BB9" w:rsidRPr="0039001C" w:rsidRDefault="00A03BB9" w:rsidP="00817A07">
            <w:pPr>
              <w:rPr>
                <w:rFonts w:ascii="Montserrat" w:eastAsia="Montserrat" w:hAnsi="Montserrat" w:cs="Montserrat"/>
                <w:sz w:val="18"/>
                <w:szCs w:val="18"/>
                <w:lang w:val="en-US"/>
              </w:rPr>
            </w:pPr>
          </w:p>
        </w:tc>
        <w:tc>
          <w:tcPr>
            <w:tcW w:w="437" w:type="pct"/>
          </w:tcPr>
          <w:p w14:paraId="19C3D41B" w14:textId="77777777" w:rsidR="00A03BB9" w:rsidRPr="0039001C" w:rsidRDefault="00A03BB9" w:rsidP="00817A07">
            <w:pPr>
              <w:rPr>
                <w:rFonts w:ascii="Montserrat" w:eastAsia="Montserrat" w:hAnsi="Montserrat" w:cs="Montserrat"/>
                <w:sz w:val="18"/>
                <w:szCs w:val="18"/>
                <w:lang w:val="en-US"/>
              </w:rPr>
            </w:pPr>
          </w:p>
        </w:tc>
        <w:tc>
          <w:tcPr>
            <w:tcW w:w="436" w:type="pct"/>
          </w:tcPr>
          <w:p w14:paraId="08ACD412" w14:textId="77777777" w:rsidR="00A03BB9" w:rsidRPr="0039001C" w:rsidRDefault="00A03BB9" w:rsidP="00817A07">
            <w:pPr>
              <w:rPr>
                <w:rFonts w:ascii="Montserrat" w:eastAsia="Montserrat" w:hAnsi="Montserrat" w:cs="Montserrat"/>
                <w:sz w:val="18"/>
                <w:szCs w:val="18"/>
                <w:lang w:val="en-US"/>
              </w:rPr>
            </w:pPr>
          </w:p>
        </w:tc>
      </w:tr>
      <w:tr w:rsidR="00EB4B6C" w:rsidRPr="00337599" w14:paraId="6397082B" w14:textId="77777777" w:rsidTr="00EB4B6C">
        <w:tc>
          <w:tcPr>
            <w:tcW w:w="255" w:type="pct"/>
            <w:vAlign w:val="center"/>
          </w:tcPr>
          <w:p w14:paraId="4FBA6DB3" w14:textId="77777777" w:rsidR="00EB4B6C" w:rsidRPr="0039001C" w:rsidRDefault="00EB4B6C" w:rsidP="00EB4B6C">
            <w:pPr>
              <w:jc w:val="left"/>
              <w:rPr>
                <w:lang w:val="en-US"/>
              </w:rPr>
            </w:pPr>
            <w:r w:rsidRPr="0039001C">
              <w:rPr>
                <w:lang w:val="en-US"/>
              </w:rPr>
              <w:t>4</w:t>
            </w:r>
          </w:p>
        </w:tc>
        <w:tc>
          <w:tcPr>
            <w:tcW w:w="3424" w:type="pct"/>
          </w:tcPr>
          <w:p w14:paraId="3E0F4172" w14:textId="02688B15" w:rsidR="00EB4B6C" w:rsidRPr="0039001C" w:rsidRDefault="00EB4B6C" w:rsidP="00EB4B6C">
            <w:pPr>
              <w:jc w:val="left"/>
              <w:rPr>
                <w:lang w:val="en-US"/>
              </w:rPr>
            </w:pPr>
            <w:r w:rsidRPr="0039001C">
              <w:rPr>
                <w:lang w:val="en-US"/>
              </w:rPr>
              <w:t>Have you carried out evaluations and diagnoses to know the situation regarding gender equality in the company?</w:t>
            </w:r>
          </w:p>
        </w:tc>
        <w:tc>
          <w:tcPr>
            <w:tcW w:w="448" w:type="pct"/>
          </w:tcPr>
          <w:p w14:paraId="6A4E8EF3" w14:textId="77777777" w:rsidR="00EB4B6C" w:rsidRPr="0039001C" w:rsidRDefault="00EB4B6C" w:rsidP="00EB4B6C">
            <w:pPr>
              <w:rPr>
                <w:rFonts w:ascii="Montserrat" w:eastAsia="Montserrat" w:hAnsi="Montserrat" w:cs="Montserrat"/>
                <w:sz w:val="18"/>
                <w:szCs w:val="18"/>
                <w:lang w:val="en-US"/>
              </w:rPr>
            </w:pPr>
          </w:p>
        </w:tc>
        <w:tc>
          <w:tcPr>
            <w:tcW w:w="437" w:type="pct"/>
          </w:tcPr>
          <w:p w14:paraId="62CEE6A1" w14:textId="77777777" w:rsidR="00EB4B6C" w:rsidRPr="0039001C" w:rsidRDefault="00EB4B6C" w:rsidP="00EB4B6C">
            <w:pPr>
              <w:rPr>
                <w:rFonts w:ascii="Montserrat" w:eastAsia="Montserrat" w:hAnsi="Montserrat" w:cs="Montserrat"/>
                <w:sz w:val="18"/>
                <w:szCs w:val="18"/>
                <w:lang w:val="en-US"/>
              </w:rPr>
            </w:pPr>
          </w:p>
        </w:tc>
        <w:tc>
          <w:tcPr>
            <w:tcW w:w="436" w:type="pct"/>
          </w:tcPr>
          <w:p w14:paraId="36728CF9" w14:textId="77777777" w:rsidR="00EB4B6C" w:rsidRPr="0039001C" w:rsidRDefault="00EB4B6C" w:rsidP="00EB4B6C">
            <w:pPr>
              <w:rPr>
                <w:rFonts w:ascii="Montserrat" w:eastAsia="Montserrat" w:hAnsi="Montserrat" w:cs="Montserrat"/>
                <w:sz w:val="18"/>
                <w:szCs w:val="18"/>
                <w:lang w:val="en-US"/>
              </w:rPr>
            </w:pPr>
          </w:p>
        </w:tc>
      </w:tr>
      <w:tr w:rsidR="00EB4B6C" w:rsidRPr="00337599" w14:paraId="6379936B" w14:textId="77777777" w:rsidTr="00EB4B6C">
        <w:tc>
          <w:tcPr>
            <w:tcW w:w="255" w:type="pct"/>
            <w:vAlign w:val="center"/>
          </w:tcPr>
          <w:p w14:paraId="3421400D" w14:textId="77777777" w:rsidR="00EB4B6C" w:rsidRPr="0039001C" w:rsidRDefault="00EB4B6C" w:rsidP="00EB4B6C">
            <w:pPr>
              <w:jc w:val="left"/>
              <w:rPr>
                <w:lang w:val="en-US"/>
              </w:rPr>
            </w:pPr>
            <w:r w:rsidRPr="0039001C">
              <w:rPr>
                <w:lang w:val="en-US"/>
              </w:rPr>
              <w:t>5</w:t>
            </w:r>
          </w:p>
        </w:tc>
        <w:tc>
          <w:tcPr>
            <w:tcW w:w="3424" w:type="pct"/>
          </w:tcPr>
          <w:p w14:paraId="7AA2F1CF" w14:textId="634C180B" w:rsidR="00EB4B6C" w:rsidRPr="0039001C" w:rsidRDefault="00EB4B6C" w:rsidP="00EB4B6C">
            <w:pPr>
              <w:jc w:val="left"/>
              <w:rPr>
                <w:lang w:val="en-US"/>
              </w:rPr>
            </w:pPr>
            <w:r w:rsidRPr="0039001C">
              <w:rPr>
                <w:lang w:val="en-US"/>
              </w:rPr>
              <w:t>Have you developed a gender equality strategy and implementation plan?</w:t>
            </w:r>
          </w:p>
        </w:tc>
        <w:tc>
          <w:tcPr>
            <w:tcW w:w="448" w:type="pct"/>
          </w:tcPr>
          <w:p w14:paraId="58239027" w14:textId="77777777" w:rsidR="00EB4B6C" w:rsidRPr="0039001C" w:rsidRDefault="00EB4B6C" w:rsidP="00EB4B6C">
            <w:pPr>
              <w:rPr>
                <w:rFonts w:ascii="Montserrat" w:eastAsia="Montserrat" w:hAnsi="Montserrat" w:cs="Montserrat"/>
                <w:sz w:val="18"/>
                <w:szCs w:val="18"/>
                <w:lang w:val="en-US"/>
              </w:rPr>
            </w:pPr>
          </w:p>
        </w:tc>
        <w:tc>
          <w:tcPr>
            <w:tcW w:w="437" w:type="pct"/>
          </w:tcPr>
          <w:p w14:paraId="675E0F0B" w14:textId="77777777" w:rsidR="00EB4B6C" w:rsidRPr="0039001C" w:rsidRDefault="00EB4B6C" w:rsidP="00EB4B6C">
            <w:pPr>
              <w:rPr>
                <w:rFonts w:ascii="Montserrat" w:eastAsia="Montserrat" w:hAnsi="Montserrat" w:cs="Montserrat"/>
                <w:sz w:val="18"/>
                <w:szCs w:val="18"/>
                <w:lang w:val="en-US"/>
              </w:rPr>
            </w:pPr>
          </w:p>
        </w:tc>
        <w:tc>
          <w:tcPr>
            <w:tcW w:w="436" w:type="pct"/>
          </w:tcPr>
          <w:p w14:paraId="1E7401E6" w14:textId="77777777" w:rsidR="00EB4B6C" w:rsidRPr="0039001C" w:rsidRDefault="00EB4B6C" w:rsidP="00EB4B6C">
            <w:pPr>
              <w:rPr>
                <w:rFonts w:ascii="Montserrat" w:eastAsia="Montserrat" w:hAnsi="Montserrat" w:cs="Montserrat"/>
                <w:sz w:val="18"/>
                <w:szCs w:val="18"/>
                <w:lang w:val="en-US"/>
              </w:rPr>
            </w:pPr>
          </w:p>
        </w:tc>
      </w:tr>
      <w:tr w:rsidR="00EB4B6C" w:rsidRPr="00337599" w14:paraId="41B1E8A8" w14:textId="77777777" w:rsidTr="00EB4B6C">
        <w:tc>
          <w:tcPr>
            <w:tcW w:w="255" w:type="pct"/>
            <w:vAlign w:val="center"/>
          </w:tcPr>
          <w:p w14:paraId="4A1958EC" w14:textId="77777777" w:rsidR="00EB4B6C" w:rsidRPr="0039001C" w:rsidRDefault="00EB4B6C" w:rsidP="00EB4B6C">
            <w:pPr>
              <w:jc w:val="left"/>
              <w:rPr>
                <w:lang w:val="en-US"/>
              </w:rPr>
            </w:pPr>
            <w:r w:rsidRPr="0039001C">
              <w:rPr>
                <w:lang w:val="en-US"/>
              </w:rPr>
              <w:t>6</w:t>
            </w:r>
          </w:p>
        </w:tc>
        <w:tc>
          <w:tcPr>
            <w:tcW w:w="3424" w:type="pct"/>
          </w:tcPr>
          <w:p w14:paraId="49752289" w14:textId="3031E75F" w:rsidR="00EB4B6C" w:rsidRPr="0039001C" w:rsidRDefault="00EB4B6C" w:rsidP="00EB4B6C">
            <w:pPr>
              <w:jc w:val="left"/>
              <w:rPr>
                <w:lang w:val="en-US"/>
              </w:rPr>
            </w:pPr>
            <w:r w:rsidRPr="0039001C">
              <w:rPr>
                <w:lang w:val="en-US"/>
              </w:rPr>
              <w:t>Have you established specific, measurable objectives on gender equality that serve as a guide for the execution of the strategy, its evaluation, monitoring and measurement?</w:t>
            </w:r>
          </w:p>
        </w:tc>
        <w:tc>
          <w:tcPr>
            <w:tcW w:w="448" w:type="pct"/>
          </w:tcPr>
          <w:p w14:paraId="2DBAC294" w14:textId="77777777" w:rsidR="00EB4B6C" w:rsidRPr="0039001C" w:rsidRDefault="00EB4B6C" w:rsidP="00EB4B6C">
            <w:pPr>
              <w:rPr>
                <w:rFonts w:ascii="Montserrat" w:eastAsia="Montserrat" w:hAnsi="Montserrat" w:cs="Montserrat"/>
                <w:sz w:val="18"/>
                <w:szCs w:val="18"/>
                <w:lang w:val="en-US"/>
              </w:rPr>
            </w:pPr>
          </w:p>
        </w:tc>
        <w:tc>
          <w:tcPr>
            <w:tcW w:w="437" w:type="pct"/>
          </w:tcPr>
          <w:p w14:paraId="70C77550" w14:textId="77777777" w:rsidR="00EB4B6C" w:rsidRPr="0039001C" w:rsidRDefault="00EB4B6C" w:rsidP="00EB4B6C">
            <w:pPr>
              <w:rPr>
                <w:rFonts w:ascii="Montserrat" w:eastAsia="Montserrat" w:hAnsi="Montserrat" w:cs="Montserrat"/>
                <w:sz w:val="18"/>
                <w:szCs w:val="18"/>
                <w:lang w:val="en-US"/>
              </w:rPr>
            </w:pPr>
          </w:p>
        </w:tc>
        <w:tc>
          <w:tcPr>
            <w:tcW w:w="436" w:type="pct"/>
          </w:tcPr>
          <w:p w14:paraId="2EEC7E31" w14:textId="77777777" w:rsidR="00EB4B6C" w:rsidRPr="0039001C" w:rsidRDefault="00EB4B6C" w:rsidP="00EB4B6C">
            <w:pPr>
              <w:rPr>
                <w:rFonts w:ascii="Montserrat" w:eastAsia="Montserrat" w:hAnsi="Montserrat" w:cs="Montserrat"/>
                <w:sz w:val="18"/>
                <w:szCs w:val="18"/>
                <w:lang w:val="en-US"/>
              </w:rPr>
            </w:pPr>
          </w:p>
        </w:tc>
      </w:tr>
      <w:tr w:rsidR="00EB4B6C" w:rsidRPr="00337599" w14:paraId="5F67585E" w14:textId="77777777" w:rsidTr="00EB4B6C">
        <w:tc>
          <w:tcPr>
            <w:tcW w:w="255" w:type="pct"/>
            <w:vAlign w:val="center"/>
          </w:tcPr>
          <w:p w14:paraId="61373A1D" w14:textId="77777777" w:rsidR="00EB4B6C" w:rsidRPr="0039001C" w:rsidRDefault="00EB4B6C" w:rsidP="00EB4B6C">
            <w:pPr>
              <w:jc w:val="left"/>
              <w:rPr>
                <w:lang w:val="en-US"/>
              </w:rPr>
            </w:pPr>
            <w:r w:rsidRPr="0039001C">
              <w:rPr>
                <w:lang w:val="en-US"/>
              </w:rPr>
              <w:t>7</w:t>
            </w:r>
          </w:p>
        </w:tc>
        <w:tc>
          <w:tcPr>
            <w:tcW w:w="3424" w:type="pct"/>
          </w:tcPr>
          <w:p w14:paraId="1EBD5682" w14:textId="5BBECB71" w:rsidR="00EB4B6C" w:rsidRPr="0039001C" w:rsidRDefault="00EB4B6C" w:rsidP="00EB4B6C">
            <w:pPr>
              <w:jc w:val="left"/>
              <w:rPr>
                <w:lang w:val="en-US"/>
              </w:rPr>
            </w:pPr>
            <w:r w:rsidRPr="0039001C">
              <w:rPr>
                <w:lang w:val="en-US"/>
              </w:rPr>
              <w:t>Do you find it necessary the specific assignment of a member of the board of directors, or specific area (committee or similar body), to lead the gender equality strategy?</w:t>
            </w:r>
          </w:p>
        </w:tc>
        <w:tc>
          <w:tcPr>
            <w:tcW w:w="448" w:type="pct"/>
          </w:tcPr>
          <w:p w14:paraId="60AC8940" w14:textId="77777777" w:rsidR="00EB4B6C" w:rsidRPr="0039001C" w:rsidRDefault="00EB4B6C" w:rsidP="00EB4B6C">
            <w:pPr>
              <w:rPr>
                <w:rFonts w:ascii="Montserrat" w:eastAsia="Montserrat" w:hAnsi="Montserrat" w:cs="Montserrat"/>
                <w:sz w:val="18"/>
                <w:szCs w:val="18"/>
                <w:lang w:val="en-US"/>
              </w:rPr>
            </w:pPr>
          </w:p>
        </w:tc>
        <w:tc>
          <w:tcPr>
            <w:tcW w:w="437" w:type="pct"/>
          </w:tcPr>
          <w:p w14:paraId="561A35CA" w14:textId="77777777" w:rsidR="00EB4B6C" w:rsidRPr="0039001C" w:rsidRDefault="00EB4B6C" w:rsidP="00EB4B6C">
            <w:pPr>
              <w:rPr>
                <w:rFonts w:ascii="Montserrat" w:eastAsia="Montserrat" w:hAnsi="Montserrat" w:cs="Montserrat"/>
                <w:sz w:val="18"/>
                <w:szCs w:val="18"/>
                <w:lang w:val="en-US"/>
              </w:rPr>
            </w:pPr>
          </w:p>
        </w:tc>
        <w:tc>
          <w:tcPr>
            <w:tcW w:w="436" w:type="pct"/>
          </w:tcPr>
          <w:p w14:paraId="468E628B" w14:textId="77777777" w:rsidR="00EB4B6C" w:rsidRPr="0039001C" w:rsidRDefault="00EB4B6C" w:rsidP="00EB4B6C">
            <w:pPr>
              <w:rPr>
                <w:rFonts w:ascii="Montserrat" w:eastAsia="Montserrat" w:hAnsi="Montserrat" w:cs="Montserrat"/>
                <w:sz w:val="18"/>
                <w:szCs w:val="18"/>
                <w:lang w:val="en-US"/>
              </w:rPr>
            </w:pPr>
          </w:p>
        </w:tc>
      </w:tr>
      <w:tr w:rsidR="00EB4B6C" w:rsidRPr="00337599" w14:paraId="67B599B2" w14:textId="77777777" w:rsidTr="00EB4B6C">
        <w:tc>
          <w:tcPr>
            <w:tcW w:w="255" w:type="pct"/>
            <w:vAlign w:val="center"/>
          </w:tcPr>
          <w:p w14:paraId="1AB6013E" w14:textId="77777777" w:rsidR="00EB4B6C" w:rsidRPr="0039001C" w:rsidRDefault="00EB4B6C" w:rsidP="00EB4B6C">
            <w:pPr>
              <w:jc w:val="left"/>
              <w:rPr>
                <w:lang w:val="en-US"/>
              </w:rPr>
            </w:pPr>
            <w:r w:rsidRPr="0039001C">
              <w:rPr>
                <w:lang w:val="en-US"/>
              </w:rPr>
              <w:t>8</w:t>
            </w:r>
          </w:p>
        </w:tc>
        <w:tc>
          <w:tcPr>
            <w:tcW w:w="3424" w:type="pct"/>
          </w:tcPr>
          <w:p w14:paraId="535A5B00" w14:textId="7C57B36B" w:rsidR="00EB4B6C" w:rsidRPr="0039001C" w:rsidRDefault="00EB4B6C" w:rsidP="00EB4B6C">
            <w:pPr>
              <w:jc w:val="left"/>
              <w:rPr>
                <w:lang w:val="en-US"/>
              </w:rPr>
            </w:pPr>
            <w:r w:rsidRPr="0039001C">
              <w:rPr>
                <w:lang w:val="en-US"/>
              </w:rPr>
              <w:t>Do you allocate resources (economic, non-economic or material) for the development of the gender equality strategy?</w:t>
            </w:r>
          </w:p>
        </w:tc>
        <w:tc>
          <w:tcPr>
            <w:tcW w:w="448" w:type="pct"/>
          </w:tcPr>
          <w:p w14:paraId="4C61E0AC" w14:textId="77777777" w:rsidR="00EB4B6C" w:rsidRPr="0039001C" w:rsidRDefault="00EB4B6C" w:rsidP="00EB4B6C">
            <w:pPr>
              <w:rPr>
                <w:rFonts w:ascii="Montserrat" w:eastAsia="Montserrat" w:hAnsi="Montserrat" w:cs="Montserrat"/>
                <w:sz w:val="18"/>
                <w:szCs w:val="18"/>
                <w:lang w:val="en-US"/>
              </w:rPr>
            </w:pPr>
          </w:p>
        </w:tc>
        <w:tc>
          <w:tcPr>
            <w:tcW w:w="437" w:type="pct"/>
          </w:tcPr>
          <w:p w14:paraId="61F4FFDF" w14:textId="77777777" w:rsidR="00EB4B6C" w:rsidRPr="0039001C" w:rsidRDefault="00EB4B6C" w:rsidP="00EB4B6C">
            <w:pPr>
              <w:rPr>
                <w:rFonts w:ascii="Montserrat" w:eastAsia="Montserrat" w:hAnsi="Montserrat" w:cs="Montserrat"/>
                <w:sz w:val="18"/>
                <w:szCs w:val="18"/>
                <w:lang w:val="en-US"/>
              </w:rPr>
            </w:pPr>
          </w:p>
        </w:tc>
        <w:tc>
          <w:tcPr>
            <w:tcW w:w="436" w:type="pct"/>
          </w:tcPr>
          <w:p w14:paraId="0F09029A" w14:textId="77777777" w:rsidR="00EB4B6C" w:rsidRPr="0039001C" w:rsidRDefault="00EB4B6C" w:rsidP="00EB4B6C">
            <w:pPr>
              <w:rPr>
                <w:rFonts w:ascii="Montserrat" w:eastAsia="Montserrat" w:hAnsi="Montserrat" w:cs="Montserrat"/>
                <w:sz w:val="18"/>
                <w:szCs w:val="18"/>
                <w:lang w:val="en-US"/>
              </w:rPr>
            </w:pPr>
          </w:p>
        </w:tc>
      </w:tr>
      <w:tr w:rsidR="00EB4B6C" w:rsidRPr="00337599" w14:paraId="5ACCD9F2" w14:textId="77777777" w:rsidTr="00EB4B6C">
        <w:tc>
          <w:tcPr>
            <w:tcW w:w="255" w:type="pct"/>
            <w:vAlign w:val="center"/>
          </w:tcPr>
          <w:p w14:paraId="3CD63401" w14:textId="77777777" w:rsidR="00EB4B6C" w:rsidRPr="0039001C" w:rsidRDefault="00EB4B6C" w:rsidP="00EB4B6C">
            <w:pPr>
              <w:jc w:val="left"/>
              <w:rPr>
                <w:lang w:val="en-US"/>
              </w:rPr>
            </w:pPr>
            <w:r w:rsidRPr="0039001C">
              <w:rPr>
                <w:lang w:val="en-US"/>
              </w:rPr>
              <w:t>9</w:t>
            </w:r>
          </w:p>
        </w:tc>
        <w:tc>
          <w:tcPr>
            <w:tcW w:w="3424" w:type="pct"/>
          </w:tcPr>
          <w:p w14:paraId="0095EB40" w14:textId="2816F0AC" w:rsidR="00EB4B6C" w:rsidRPr="0039001C" w:rsidRDefault="00EB4B6C" w:rsidP="00EB4B6C">
            <w:pPr>
              <w:jc w:val="left"/>
              <w:rPr>
                <w:lang w:val="en-US"/>
              </w:rPr>
            </w:pPr>
            <w:r w:rsidRPr="0039001C">
              <w:rPr>
                <w:lang w:val="en-US"/>
              </w:rPr>
              <w:t>Do you promote the existence of communication channels - internal and external - to publicize actions with a gender perspective?</w:t>
            </w:r>
          </w:p>
        </w:tc>
        <w:tc>
          <w:tcPr>
            <w:tcW w:w="448" w:type="pct"/>
          </w:tcPr>
          <w:p w14:paraId="126EA469" w14:textId="77777777" w:rsidR="00EB4B6C" w:rsidRPr="0039001C" w:rsidRDefault="00EB4B6C" w:rsidP="00EB4B6C">
            <w:pPr>
              <w:rPr>
                <w:rFonts w:ascii="Montserrat" w:eastAsia="Montserrat" w:hAnsi="Montserrat" w:cs="Montserrat"/>
                <w:sz w:val="18"/>
                <w:szCs w:val="18"/>
                <w:lang w:val="en-US"/>
              </w:rPr>
            </w:pPr>
          </w:p>
        </w:tc>
        <w:tc>
          <w:tcPr>
            <w:tcW w:w="437" w:type="pct"/>
          </w:tcPr>
          <w:p w14:paraId="39A5FF6D" w14:textId="77777777" w:rsidR="00EB4B6C" w:rsidRPr="0039001C" w:rsidRDefault="00EB4B6C" w:rsidP="00EB4B6C">
            <w:pPr>
              <w:rPr>
                <w:rFonts w:ascii="Montserrat" w:eastAsia="Montserrat" w:hAnsi="Montserrat" w:cs="Montserrat"/>
                <w:sz w:val="18"/>
                <w:szCs w:val="18"/>
                <w:lang w:val="en-US"/>
              </w:rPr>
            </w:pPr>
          </w:p>
        </w:tc>
        <w:tc>
          <w:tcPr>
            <w:tcW w:w="436" w:type="pct"/>
          </w:tcPr>
          <w:p w14:paraId="3044CF2E" w14:textId="77777777" w:rsidR="00EB4B6C" w:rsidRPr="0039001C" w:rsidRDefault="00EB4B6C" w:rsidP="00EB4B6C">
            <w:pPr>
              <w:rPr>
                <w:rFonts w:ascii="Montserrat" w:eastAsia="Montserrat" w:hAnsi="Montserrat" w:cs="Montserrat"/>
                <w:sz w:val="18"/>
                <w:szCs w:val="18"/>
                <w:lang w:val="en-US"/>
              </w:rPr>
            </w:pPr>
          </w:p>
        </w:tc>
      </w:tr>
      <w:tr w:rsidR="00EB4B6C" w:rsidRPr="00337599" w14:paraId="7C6A5EC3" w14:textId="77777777" w:rsidTr="00EB4B6C">
        <w:tc>
          <w:tcPr>
            <w:tcW w:w="255" w:type="pct"/>
            <w:vAlign w:val="center"/>
          </w:tcPr>
          <w:p w14:paraId="7FD208A1" w14:textId="77777777" w:rsidR="00EB4B6C" w:rsidRPr="0039001C" w:rsidRDefault="00EB4B6C" w:rsidP="00EB4B6C">
            <w:pPr>
              <w:jc w:val="left"/>
              <w:rPr>
                <w:lang w:val="en-US"/>
              </w:rPr>
            </w:pPr>
            <w:r w:rsidRPr="0039001C">
              <w:rPr>
                <w:lang w:val="en-US"/>
              </w:rPr>
              <w:t>10</w:t>
            </w:r>
          </w:p>
        </w:tc>
        <w:tc>
          <w:tcPr>
            <w:tcW w:w="3424" w:type="pct"/>
          </w:tcPr>
          <w:p w14:paraId="37A20206" w14:textId="73480A37" w:rsidR="00EB4B6C" w:rsidRPr="0039001C" w:rsidRDefault="00EB4B6C" w:rsidP="00EB4B6C">
            <w:pPr>
              <w:jc w:val="left"/>
              <w:rPr>
                <w:lang w:val="en-US"/>
              </w:rPr>
            </w:pPr>
            <w:r w:rsidRPr="0039001C">
              <w:rPr>
                <w:lang w:val="en-US"/>
              </w:rPr>
              <w:t>Do you report internally and publicly on your actions and objectives in terms of gender equality?</w:t>
            </w:r>
          </w:p>
        </w:tc>
        <w:tc>
          <w:tcPr>
            <w:tcW w:w="448" w:type="pct"/>
          </w:tcPr>
          <w:p w14:paraId="5D346BA2" w14:textId="77777777" w:rsidR="00EB4B6C" w:rsidRPr="0039001C" w:rsidRDefault="00EB4B6C" w:rsidP="00EB4B6C">
            <w:pPr>
              <w:rPr>
                <w:rFonts w:ascii="Montserrat" w:eastAsia="Montserrat" w:hAnsi="Montserrat" w:cs="Montserrat"/>
                <w:sz w:val="18"/>
                <w:szCs w:val="18"/>
                <w:lang w:val="en-US"/>
              </w:rPr>
            </w:pPr>
          </w:p>
        </w:tc>
        <w:tc>
          <w:tcPr>
            <w:tcW w:w="437" w:type="pct"/>
          </w:tcPr>
          <w:p w14:paraId="3F11FC52" w14:textId="77777777" w:rsidR="00EB4B6C" w:rsidRPr="0039001C" w:rsidRDefault="00EB4B6C" w:rsidP="00EB4B6C">
            <w:pPr>
              <w:rPr>
                <w:rFonts w:ascii="Montserrat" w:eastAsia="Montserrat" w:hAnsi="Montserrat" w:cs="Montserrat"/>
                <w:sz w:val="18"/>
                <w:szCs w:val="18"/>
                <w:lang w:val="en-US"/>
              </w:rPr>
            </w:pPr>
          </w:p>
        </w:tc>
        <w:tc>
          <w:tcPr>
            <w:tcW w:w="436" w:type="pct"/>
          </w:tcPr>
          <w:p w14:paraId="3009A0CB" w14:textId="77777777" w:rsidR="00EB4B6C" w:rsidRPr="0039001C" w:rsidRDefault="00EB4B6C" w:rsidP="00EB4B6C">
            <w:pPr>
              <w:rPr>
                <w:rFonts w:ascii="Montserrat" w:eastAsia="Montserrat" w:hAnsi="Montserrat" w:cs="Montserrat"/>
                <w:sz w:val="18"/>
                <w:szCs w:val="18"/>
                <w:lang w:val="en-US"/>
              </w:rPr>
            </w:pPr>
          </w:p>
        </w:tc>
      </w:tr>
      <w:tr w:rsidR="00EB4B6C" w:rsidRPr="00337599" w14:paraId="59F23D14" w14:textId="77777777" w:rsidTr="00EB4B6C">
        <w:tc>
          <w:tcPr>
            <w:tcW w:w="255" w:type="pct"/>
            <w:vAlign w:val="center"/>
          </w:tcPr>
          <w:p w14:paraId="17C268EF" w14:textId="77777777" w:rsidR="00EB4B6C" w:rsidRPr="0039001C" w:rsidRDefault="00EB4B6C" w:rsidP="00EB4B6C">
            <w:pPr>
              <w:jc w:val="left"/>
              <w:rPr>
                <w:lang w:val="en-US"/>
              </w:rPr>
            </w:pPr>
            <w:r w:rsidRPr="0039001C">
              <w:rPr>
                <w:lang w:val="en-US"/>
              </w:rPr>
              <w:t>11</w:t>
            </w:r>
          </w:p>
        </w:tc>
        <w:tc>
          <w:tcPr>
            <w:tcW w:w="3424" w:type="pct"/>
          </w:tcPr>
          <w:p w14:paraId="184069AD" w14:textId="4075CDE4" w:rsidR="00EB4B6C" w:rsidRPr="0039001C" w:rsidRDefault="00EB4B6C" w:rsidP="00EB4B6C">
            <w:pPr>
              <w:jc w:val="left"/>
              <w:rPr>
                <w:lang w:val="en-US"/>
              </w:rPr>
            </w:pPr>
            <w:r w:rsidRPr="0039001C">
              <w:rPr>
                <w:lang w:val="en-US"/>
              </w:rPr>
              <w:t xml:space="preserve"> Do you recognize the existence of gender roles and stereotypes within the company?</w:t>
            </w:r>
          </w:p>
        </w:tc>
        <w:tc>
          <w:tcPr>
            <w:tcW w:w="448" w:type="pct"/>
          </w:tcPr>
          <w:p w14:paraId="7A22C4F2" w14:textId="77777777" w:rsidR="00EB4B6C" w:rsidRPr="0039001C" w:rsidRDefault="00EB4B6C" w:rsidP="00EB4B6C">
            <w:pPr>
              <w:rPr>
                <w:rFonts w:ascii="Montserrat" w:eastAsia="Montserrat" w:hAnsi="Montserrat" w:cs="Montserrat"/>
                <w:sz w:val="18"/>
                <w:szCs w:val="18"/>
                <w:lang w:val="en-US"/>
              </w:rPr>
            </w:pPr>
          </w:p>
        </w:tc>
        <w:tc>
          <w:tcPr>
            <w:tcW w:w="437" w:type="pct"/>
          </w:tcPr>
          <w:p w14:paraId="22EA7379" w14:textId="77777777" w:rsidR="00EB4B6C" w:rsidRPr="0039001C" w:rsidRDefault="00EB4B6C" w:rsidP="00EB4B6C">
            <w:pPr>
              <w:rPr>
                <w:rFonts w:ascii="Montserrat" w:eastAsia="Montserrat" w:hAnsi="Montserrat" w:cs="Montserrat"/>
                <w:sz w:val="18"/>
                <w:szCs w:val="18"/>
                <w:lang w:val="en-US"/>
              </w:rPr>
            </w:pPr>
          </w:p>
        </w:tc>
        <w:tc>
          <w:tcPr>
            <w:tcW w:w="436" w:type="pct"/>
          </w:tcPr>
          <w:p w14:paraId="175CB0AB" w14:textId="77777777" w:rsidR="00EB4B6C" w:rsidRPr="0039001C" w:rsidRDefault="00EB4B6C" w:rsidP="00EB4B6C">
            <w:pPr>
              <w:rPr>
                <w:rFonts w:ascii="Montserrat" w:eastAsia="Montserrat" w:hAnsi="Montserrat" w:cs="Montserrat"/>
                <w:sz w:val="18"/>
                <w:szCs w:val="18"/>
                <w:lang w:val="en-US"/>
              </w:rPr>
            </w:pPr>
          </w:p>
        </w:tc>
      </w:tr>
      <w:tr w:rsidR="00A03BB9" w:rsidRPr="0039001C" w14:paraId="3C8628CA" w14:textId="77777777" w:rsidTr="00EB4B6C">
        <w:tc>
          <w:tcPr>
            <w:tcW w:w="3679" w:type="pct"/>
            <w:gridSpan w:val="2"/>
            <w:vAlign w:val="center"/>
          </w:tcPr>
          <w:p w14:paraId="3D1E0181" w14:textId="4CFE3B2A" w:rsidR="00A03BB9" w:rsidRPr="0039001C" w:rsidRDefault="00EB4B6C" w:rsidP="00817A07">
            <w:pPr>
              <w:jc w:val="left"/>
              <w:rPr>
                <w:lang w:val="en-US"/>
              </w:rPr>
            </w:pPr>
            <w:r w:rsidRPr="0039001C">
              <w:rPr>
                <w:lang w:val="en-US"/>
              </w:rPr>
              <w:t>Results</w:t>
            </w:r>
          </w:p>
        </w:tc>
        <w:tc>
          <w:tcPr>
            <w:tcW w:w="448" w:type="pct"/>
          </w:tcPr>
          <w:p w14:paraId="432C9884" w14:textId="77777777" w:rsidR="00A03BB9" w:rsidRPr="0039001C" w:rsidRDefault="00A03BB9" w:rsidP="00817A07">
            <w:pPr>
              <w:rPr>
                <w:rFonts w:ascii="Montserrat" w:eastAsia="Montserrat" w:hAnsi="Montserrat" w:cs="Montserrat"/>
                <w:sz w:val="18"/>
                <w:szCs w:val="18"/>
                <w:lang w:val="en-US"/>
              </w:rPr>
            </w:pPr>
          </w:p>
        </w:tc>
        <w:tc>
          <w:tcPr>
            <w:tcW w:w="437" w:type="pct"/>
          </w:tcPr>
          <w:p w14:paraId="20E3D3F3" w14:textId="77777777" w:rsidR="00A03BB9" w:rsidRPr="0039001C" w:rsidRDefault="00A03BB9" w:rsidP="00817A07">
            <w:pPr>
              <w:rPr>
                <w:rFonts w:ascii="Montserrat" w:eastAsia="Montserrat" w:hAnsi="Montserrat" w:cs="Montserrat"/>
                <w:sz w:val="18"/>
                <w:szCs w:val="18"/>
                <w:lang w:val="en-US"/>
              </w:rPr>
            </w:pPr>
          </w:p>
        </w:tc>
        <w:tc>
          <w:tcPr>
            <w:tcW w:w="436" w:type="pct"/>
          </w:tcPr>
          <w:p w14:paraId="5F46DC81" w14:textId="77777777" w:rsidR="00A03BB9" w:rsidRPr="0039001C" w:rsidRDefault="00A03BB9" w:rsidP="00817A07">
            <w:pPr>
              <w:rPr>
                <w:rFonts w:ascii="Montserrat" w:eastAsia="Montserrat" w:hAnsi="Montserrat" w:cs="Montserrat"/>
                <w:sz w:val="18"/>
                <w:szCs w:val="18"/>
                <w:lang w:val="en-US"/>
              </w:rPr>
            </w:pPr>
          </w:p>
        </w:tc>
      </w:tr>
    </w:tbl>
    <w:p w14:paraId="01D7A4C1" w14:textId="77777777" w:rsidR="00A03BB9" w:rsidRPr="0039001C" w:rsidRDefault="00A03BB9" w:rsidP="00817A07">
      <w:pPr>
        <w:pBdr>
          <w:top w:val="nil"/>
          <w:left w:val="nil"/>
          <w:bottom w:val="nil"/>
          <w:right w:val="nil"/>
          <w:between w:val="nil"/>
        </w:pBdr>
        <w:rPr>
          <w:rFonts w:ascii="Montserrat" w:eastAsia="Montserrat" w:hAnsi="Montserrat" w:cs="Montserrat"/>
          <w:sz w:val="18"/>
          <w:szCs w:val="18"/>
          <w:lang w:val="en-US"/>
        </w:rPr>
      </w:pPr>
    </w:p>
    <w:p w14:paraId="2DDC3F18" w14:textId="77777777" w:rsidR="00DD76DA" w:rsidRPr="0039001C" w:rsidRDefault="00DD76DA">
      <w:pPr>
        <w:spacing w:after="160" w:line="259" w:lineRule="auto"/>
        <w:contextualSpacing w:val="0"/>
        <w:jc w:val="left"/>
        <w:rPr>
          <w:rFonts w:ascii="Gotham Bold" w:hAnsi="Gotham Bold"/>
          <w:lang w:val="en-US"/>
        </w:rPr>
      </w:pPr>
      <w:r w:rsidRPr="0039001C">
        <w:rPr>
          <w:rFonts w:ascii="Gotham Bold" w:hAnsi="Gotham Bold"/>
          <w:lang w:val="en-US"/>
        </w:rPr>
        <w:br w:type="page"/>
      </w:r>
    </w:p>
    <w:p w14:paraId="48D82BA5" w14:textId="5FA6E598" w:rsidR="00A03BB9" w:rsidRPr="0039001C" w:rsidRDefault="008558CD" w:rsidP="00817A07">
      <w:pPr>
        <w:rPr>
          <w:rFonts w:ascii="Gotham Bold" w:hAnsi="Gotham Bold"/>
          <w:lang w:val="en-US"/>
        </w:rPr>
      </w:pPr>
      <w:r w:rsidRPr="0039001C">
        <w:rPr>
          <w:rFonts w:ascii="Gotham Bold" w:hAnsi="Gotham Bold"/>
          <w:lang w:val="en-US"/>
        </w:rPr>
        <w:lastRenderedPageBreak/>
        <w:t>Women in leadership</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1"/>
        <w:gridCol w:w="6416"/>
        <w:gridCol w:w="847"/>
        <w:gridCol w:w="825"/>
        <w:gridCol w:w="825"/>
      </w:tblGrid>
      <w:tr w:rsidR="00A03BB9" w:rsidRPr="0039001C" w14:paraId="7537F5D5" w14:textId="77777777" w:rsidTr="003949E7">
        <w:trPr>
          <w:trHeight w:val="180"/>
          <w:tblHeader/>
        </w:trPr>
        <w:tc>
          <w:tcPr>
            <w:tcW w:w="3671" w:type="pct"/>
            <w:gridSpan w:val="2"/>
            <w:vAlign w:val="center"/>
          </w:tcPr>
          <w:p w14:paraId="186E98F3" w14:textId="77777777" w:rsidR="00DD76DA" w:rsidRPr="0039001C" w:rsidRDefault="00DD76DA" w:rsidP="00817A07">
            <w:pPr>
              <w:jc w:val="left"/>
              <w:rPr>
                <w:lang w:val="en-US"/>
              </w:rPr>
            </w:pPr>
          </w:p>
          <w:p w14:paraId="280F473D" w14:textId="74571E72" w:rsidR="00A03BB9" w:rsidRPr="0039001C" w:rsidRDefault="008558CD" w:rsidP="00817A07">
            <w:pPr>
              <w:jc w:val="left"/>
              <w:rPr>
                <w:sz w:val="18"/>
                <w:szCs w:val="18"/>
                <w:lang w:val="en-US"/>
              </w:rPr>
            </w:pPr>
            <w:r w:rsidRPr="0039001C">
              <w:rPr>
                <w:lang w:val="en-US"/>
              </w:rPr>
              <w:t>The board of directors</w:t>
            </w:r>
            <w:r w:rsidR="00A03BB9" w:rsidRPr="0039001C">
              <w:rPr>
                <w:lang w:val="en-US"/>
              </w:rPr>
              <w:t>:</w:t>
            </w:r>
          </w:p>
        </w:tc>
        <w:tc>
          <w:tcPr>
            <w:tcW w:w="451" w:type="pct"/>
          </w:tcPr>
          <w:p w14:paraId="6D2CC806" w14:textId="77777777" w:rsidR="00A03BB9" w:rsidRPr="0039001C" w:rsidRDefault="00A03BB9" w:rsidP="00817A07">
            <w:pPr>
              <w:rPr>
                <w:sz w:val="18"/>
                <w:szCs w:val="18"/>
                <w:lang w:val="en-US"/>
              </w:rPr>
            </w:pPr>
            <w:r w:rsidRPr="0039001C">
              <w:rPr>
                <w:noProof/>
                <w:sz w:val="18"/>
                <w:szCs w:val="18"/>
                <w:lang w:val="es-CO" w:eastAsia="es-CO"/>
              </w:rPr>
              <w:drawing>
                <wp:inline distT="0" distB="0" distL="0" distR="0" wp14:anchorId="34892D51" wp14:editId="2F3544A5">
                  <wp:extent cx="368300" cy="368300"/>
                  <wp:effectExtent l="0" t="0" r="0" b="0"/>
                  <wp:docPr id="78"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439" w:type="pct"/>
          </w:tcPr>
          <w:p w14:paraId="6A02785A" w14:textId="77777777" w:rsidR="00A03BB9" w:rsidRPr="0039001C" w:rsidRDefault="00A03BB9" w:rsidP="00817A07">
            <w:pPr>
              <w:rPr>
                <w:sz w:val="18"/>
                <w:szCs w:val="18"/>
                <w:lang w:val="en-US"/>
              </w:rPr>
            </w:pPr>
            <w:r w:rsidRPr="0039001C">
              <w:rPr>
                <w:noProof/>
                <w:sz w:val="18"/>
                <w:szCs w:val="18"/>
                <w:lang w:val="es-CO" w:eastAsia="es-CO"/>
              </w:rPr>
              <w:drawing>
                <wp:inline distT="0" distB="0" distL="0" distR="0" wp14:anchorId="3E8CE412" wp14:editId="2997314E">
                  <wp:extent cx="355600" cy="355600"/>
                  <wp:effectExtent l="0" t="0" r="0" b="0"/>
                  <wp:docPr id="81"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439" w:type="pct"/>
          </w:tcPr>
          <w:p w14:paraId="7BCFFD5E" w14:textId="77777777" w:rsidR="00A03BB9" w:rsidRPr="0039001C" w:rsidRDefault="00A03BB9" w:rsidP="00817A07">
            <w:pPr>
              <w:rPr>
                <w:sz w:val="18"/>
                <w:szCs w:val="18"/>
                <w:lang w:val="en-US"/>
              </w:rPr>
            </w:pPr>
            <w:r w:rsidRPr="0039001C">
              <w:rPr>
                <w:noProof/>
                <w:sz w:val="18"/>
                <w:szCs w:val="18"/>
                <w:lang w:val="es-CO" w:eastAsia="es-CO"/>
              </w:rPr>
              <w:drawing>
                <wp:inline distT="0" distB="0" distL="0" distR="0" wp14:anchorId="796592F6" wp14:editId="284B3C21">
                  <wp:extent cx="355600" cy="355600"/>
                  <wp:effectExtent l="0" t="0" r="0" b="0"/>
                  <wp:docPr id="80"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370490" w:rsidRPr="00337599" w14:paraId="7A2DABBA" w14:textId="77777777" w:rsidTr="00370490">
        <w:tc>
          <w:tcPr>
            <w:tcW w:w="256" w:type="pct"/>
            <w:vAlign w:val="center"/>
          </w:tcPr>
          <w:p w14:paraId="7EDEE1CA" w14:textId="77777777" w:rsidR="00370490" w:rsidRPr="0039001C" w:rsidRDefault="00370490" w:rsidP="00370490">
            <w:pPr>
              <w:jc w:val="center"/>
              <w:rPr>
                <w:lang w:val="en-US"/>
              </w:rPr>
            </w:pPr>
            <w:r w:rsidRPr="0039001C">
              <w:rPr>
                <w:lang w:val="en-US"/>
              </w:rPr>
              <w:t>1</w:t>
            </w:r>
          </w:p>
        </w:tc>
        <w:tc>
          <w:tcPr>
            <w:tcW w:w="3415" w:type="pct"/>
          </w:tcPr>
          <w:p w14:paraId="4788F480" w14:textId="657B4236" w:rsidR="00370490" w:rsidRPr="0039001C" w:rsidRDefault="00370490" w:rsidP="00370490">
            <w:pPr>
              <w:jc w:val="left"/>
              <w:rPr>
                <w:lang w:val="en-US"/>
              </w:rPr>
            </w:pPr>
            <w:r w:rsidRPr="0039001C">
              <w:rPr>
                <w:lang w:val="en-US"/>
              </w:rPr>
              <w:t>Did you set specific and measurable goals to promote gender equality in decision-making positions?</w:t>
            </w:r>
          </w:p>
        </w:tc>
        <w:tc>
          <w:tcPr>
            <w:tcW w:w="451" w:type="pct"/>
          </w:tcPr>
          <w:p w14:paraId="6C189E8D" w14:textId="77777777" w:rsidR="00370490" w:rsidRPr="0039001C" w:rsidRDefault="00370490" w:rsidP="00370490">
            <w:pPr>
              <w:rPr>
                <w:sz w:val="18"/>
                <w:szCs w:val="18"/>
                <w:lang w:val="en-US"/>
              </w:rPr>
            </w:pPr>
          </w:p>
        </w:tc>
        <w:tc>
          <w:tcPr>
            <w:tcW w:w="439" w:type="pct"/>
          </w:tcPr>
          <w:p w14:paraId="07876F14" w14:textId="77777777" w:rsidR="00370490" w:rsidRPr="0039001C" w:rsidRDefault="00370490" w:rsidP="00370490">
            <w:pPr>
              <w:rPr>
                <w:sz w:val="18"/>
                <w:szCs w:val="18"/>
                <w:lang w:val="en-US"/>
              </w:rPr>
            </w:pPr>
          </w:p>
        </w:tc>
        <w:tc>
          <w:tcPr>
            <w:tcW w:w="439" w:type="pct"/>
          </w:tcPr>
          <w:p w14:paraId="71BCFC73" w14:textId="77777777" w:rsidR="00370490" w:rsidRPr="0039001C" w:rsidRDefault="00370490" w:rsidP="00370490">
            <w:pPr>
              <w:rPr>
                <w:sz w:val="18"/>
                <w:szCs w:val="18"/>
                <w:lang w:val="en-US"/>
              </w:rPr>
            </w:pPr>
          </w:p>
        </w:tc>
      </w:tr>
      <w:tr w:rsidR="00370490" w:rsidRPr="00337599" w14:paraId="0C0CE2B7" w14:textId="77777777" w:rsidTr="00370490">
        <w:tc>
          <w:tcPr>
            <w:tcW w:w="256" w:type="pct"/>
            <w:vAlign w:val="center"/>
          </w:tcPr>
          <w:p w14:paraId="45220AC3" w14:textId="77777777" w:rsidR="00370490" w:rsidRPr="0039001C" w:rsidRDefault="00370490" w:rsidP="00370490">
            <w:pPr>
              <w:jc w:val="center"/>
              <w:rPr>
                <w:lang w:val="en-US"/>
              </w:rPr>
            </w:pPr>
            <w:r w:rsidRPr="0039001C">
              <w:rPr>
                <w:lang w:val="en-US"/>
              </w:rPr>
              <w:t>2</w:t>
            </w:r>
          </w:p>
        </w:tc>
        <w:tc>
          <w:tcPr>
            <w:tcW w:w="3415" w:type="pct"/>
          </w:tcPr>
          <w:p w14:paraId="4603AEFC" w14:textId="64C75731" w:rsidR="00370490" w:rsidRPr="0039001C" w:rsidRDefault="00370490" w:rsidP="00370490">
            <w:pPr>
              <w:jc w:val="left"/>
              <w:rPr>
                <w:lang w:val="en-US"/>
              </w:rPr>
            </w:pPr>
            <w:r w:rsidRPr="0039001C">
              <w:rPr>
                <w:lang w:val="en-US"/>
              </w:rPr>
              <w:t>Do you address in any way the socio-cultural, structural and organizational barriers that make it difficult to meet these objectives?</w:t>
            </w:r>
          </w:p>
        </w:tc>
        <w:tc>
          <w:tcPr>
            <w:tcW w:w="451" w:type="pct"/>
          </w:tcPr>
          <w:p w14:paraId="165CD2B7" w14:textId="77777777" w:rsidR="00370490" w:rsidRPr="0039001C" w:rsidRDefault="00370490" w:rsidP="00370490">
            <w:pPr>
              <w:rPr>
                <w:sz w:val="18"/>
                <w:szCs w:val="18"/>
                <w:lang w:val="en-US"/>
              </w:rPr>
            </w:pPr>
          </w:p>
        </w:tc>
        <w:tc>
          <w:tcPr>
            <w:tcW w:w="439" w:type="pct"/>
          </w:tcPr>
          <w:p w14:paraId="020C6FCE" w14:textId="77777777" w:rsidR="00370490" w:rsidRPr="0039001C" w:rsidRDefault="00370490" w:rsidP="00370490">
            <w:pPr>
              <w:rPr>
                <w:sz w:val="18"/>
                <w:szCs w:val="18"/>
                <w:lang w:val="en-US"/>
              </w:rPr>
            </w:pPr>
          </w:p>
        </w:tc>
        <w:tc>
          <w:tcPr>
            <w:tcW w:w="439" w:type="pct"/>
          </w:tcPr>
          <w:p w14:paraId="3229E397" w14:textId="77777777" w:rsidR="00370490" w:rsidRPr="0039001C" w:rsidRDefault="00370490" w:rsidP="00370490">
            <w:pPr>
              <w:rPr>
                <w:sz w:val="18"/>
                <w:szCs w:val="18"/>
                <w:lang w:val="en-US"/>
              </w:rPr>
            </w:pPr>
          </w:p>
        </w:tc>
      </w:tr>
      <w:tr w:rsidR="00370490" w:rsidRPr="00337599" w14:paraId="715D6003" w14:textId="77777777" w:rsidTr="00370490">
        <w:tc>
          <w:tcPr>
            <w:tcW w:w="256" w:type="pct"/>
            <w:vAlign w:val="center"/>
          </w:tcPr>
          <w:p w14:paraId="65623C34" w14:textId="77777777" w:rsidR="00370490" w:rsidRPr="0039001C" w:rsidRDefault="00370490" w:rsidP="00370490">
            <w:pPr>
              <w:jc w:val="center"/>
              <w:rPr>
                <w:lang w:val="en-US"/>
              </w:rPr>
            </w:pPr>
            <w:r w:rsidRPr="0039001C">
              <w:rPr>
                <w:lang w:val="en-US"/>
              </w:rPr>
              <w:t>3</w:t>
            </w:r>
          </w:p>
        </w:tc>
        <w:tc>
          <w:tcPr>
            <w:tcW w:w="3415" w:type="pct"/>
          </w:tcPr>
          <w:p w14:paraId="04AC79CD" w14:textId="5C5DB8A5" w:rsidR="00370490" w:rsidRPr="0039001C" w:rsidRDefault="00370490" w:rsidP="00370490">
            <w:pPr>
              <w:jc w:val="left"/>
              <w:rPr>
                <w:lang w:val="en-US"/>
              </w:rPr>
            </w:pPr>
            <w:r w:rsidRPr="0039001C">
              <w:rPr>
                <w:lang w:val="en-US"/>
              </w:rPr>
              <w:t>Did you assume a quantitative goal to promote the participation and presence of women on the board of directors?</w:t>
            </w:r>
          </w:p>
        </w:tc>
        <w:tc>
          <w:tcPr>
            <w:tcW w:w="451" w:type="pct"/>
          </w:tcPr>
          <w:p w14:paraId="67C957F4" w14:textId="77777777" w:rsidR="00370490" w:rsidRPr="0039001C" w:rsidRDefault="00370490" w:rsidP="00370490">
            <w:pPr>
              <w:rPr>
                <w:sz w:val="18"/>
                <w:szCs w:val="18"/>
                <w:lang w:val="en-US"/>
              </w:rPr>
            </w:pPr>
          </w:p>
        </w:tc>
        <w:tc>
          <w:tcPr>
            <w:tcW w:w="439" w:type="pct"/>
          </w:tcPr>
          <w:p w14:paraId="32402B78" w14:textId="77777777" w:rsidR="00370490" w:rsidRPr="0039001C" w:rsidRDefault="00370490" w:rsidP="00370490">
            <w:pPr>
              <w:rPr>
                <w:sz w:val="18"/>
                <w:szCs w:val="18"/>
                <w:lang w:val="en-US"/>
              </w:rPr>
            </w:pPr>
          </w:p>
        </w:tc>
        <w:tc>
          <w:tcPr>
            <w:tcW w:w="439" w:type="pct"/>
          </w:tcPr>
          <w:p w14:paraId="62D06FC9" w14:textId="77777777" w:rsidR="00370490" w:rsidRPr="0039001C" w:rsidRDefault="00370490" w:rsidP="00370490">
            <w:pPr>
              <w:rPr>
                <w:sz w:val="18"/>
                <w:szCs w:val="18"/>
                <w:lang w:val="en-US"/>
              </w:rPr>
            </w:pPr>
          </w:p>
        </w:tc>
      </w:tr>
      <w:tr w:rsidR="00370490" w:rsidRPr="00337599" w14:paraId="7CD9C56D" w14:textId="77777777" w:rsidTr="00370490">
        <w:tc>
          <w:tcPr>
            <w:tcW w:w="256" w:type="pct"/>
            <w:vAlign w:val="center"/>
          </w:tcPr>
          <w:p w14:paraId="263945CF" w14:textId="77777777" w:rsidR="00370490" w:rsidRPr="0039001C" w:rsidRDefault="00370490" w:rsidP="00370490">
            <w:pPr>
              <w:jc w:val="center"/>
              <w:rPr>
                <w:lang w:val="en-US"/>
              </w:rPr>
            </w:pPr>
            <w:r w:rsidRPr="0039001C">
              <w:rPr>
                <w:lang w:val="en-US"/>
              </w:rPr>
              <w:t>4</w:t>
            </w:r>
          </w:p>
        </w:tc>
        <w:tc>
          <w:tcPr>
            <w:tcW w:w="3415" w:type="pct"/>
          </w:tcPr>
          <w:p w14:paraId="7E37CD45" w14:textId="4B1861EB" w:rsidR="00370490" w:rsidRPr="0039001C" w:rsidRDefault="00370490" w:rsidP="00370490">
            <w:pPr>
              <w:jc w:val="left"/>
              <w:rPr>
                <w:lang w:val="en-US"/>
              </w:rPr>
            </w:pPr>
            <w:r w:rsidRPr="0039001C">
              <w:rPr>
                <w:lang w:val="en-US"/>
              </w:rPr>
              <w:t>Did you assume a quantitative goal to promote the participation and presence of women in middle management and higher positions?</w:t>
            </w:r>
          </w:p>
        </w:tc>
        <w:tc>
          <w:tcPr>
            <w:tcW w:w="451" w:type="pct"/>
          </w:tcPr>
          <w:p w14:paraId="3DCABD50" w14:textId="77777777" w:rsidR="00370490" w:rsidRPr="0039001C" w:rsidRDefault="00370490" w:rsidP="00370490">
            <w:pPr>
              <w:rPr>
                <w:sz w:val="18"/>
                <w:szCs w:val="18"/>
                <w:lang w:val="en-US"/>
              </w:rPr>
            </w:pPr>
          </w:p>
        </w:tc>
        <w:tc>
          <w:tcPr>
            <w:tcW w:w="439" w:type="pct"/>
          </w:tcPr>
          <w:p w14:paraId="25CD799C" w14:textId="77777777" w:rsidR="00370490" w:rsidRPr="0039001C" w:rsidRDefault="00370490" w:rsidP="00370490">
            <w:pPr>
              <w:rPr>
                <w:sz w:val="18"/>
                <w:szCs w:val="18"/>
                <w:lang w:val="en-US"/>
              </w:rPr>
            </w:pPr>
          </w:p>
        </w:tc>
        <w:tc>
          <w:tcPr>
            <w:tcW w:w="439" w:type="pct"/>
          </w:tcPr>
          <w:p w14:paraId="56BF1D74" w14:textId="77777777" w:rsidR="00370490" w:rsidRPr="0039001C" w:rsidRDefault="00370490" w:rsidP="00370490">
            <w:pPr>
              <w:rPr>
                <w:sz w:val="18"/>
                <w:szCs w:val="18"/>
                <w:lang w:val="en-US"/>
              </w:rPr>
            </w:pPr>
          </w:p>
        </w:tc>
      </w:tr>
      <w:tr w:rsidR="00370490" w:rsidRPr="00337599" w14:paraId="0A06B5B0" w14:textId="77777777" w:rsidTr="00370490">
        <w:tc>
          <w:tcPr>
            <w:tcW w:w="256" w:type="pct"/>
            <w:vAlign w:val="center"/>
          </w:tcPr>
          <w:p w14:paraId="4977E214" w14:textId="77777777" w:rsidR="00370490" w:rsidRPr="0039001C" w:rsidRDefault="00370490" w:rsidP="00370490">
            <w:pPr>
              <w:jc w:val="center"/>
              <w:rPr>
                <w:lang w:val="en-US"/>
              </w:rPr>
            </w:pPr>
            <w:r w:rsidRPr="0039001C">
              <w:rPr>
                <w:lang w:val="en-US"/>
              </w:rPr>
              <w:t>5</w:t>
            </w:r>
          </w:p>
        </w:tc>
        <w:tc>
          <w:tcPr>
            <w:tcW w:w="3415" w:type="pct"/>
          </w:tcPr>
          <w:p w14:paraId="1729004B" w14:textId="6174A591" w:rsidR="00370490" w:rsidRPr="0039001C" w:rsidRDefault="00370490" w:rsidP="00370490">
            <w:pPr>
              <w:jc w:val="left"/>
              <w:rPr>
                <w:lang w:val="en-US"/>
              </w:rPr>
            </w:pPr>
            <w:r w:rsidRPr="0039001C">
              <w:rPr>
                <w:lang w:val="en-US"/>
              </w:rPr>
              <w:t>Did you issue guidelines so that existing policies integrate guidelines to equalize the composition of men and women on the board of directors in the face of appointment, succession or retirement processes?</w:t>
            </w:r>
          </w:p>
        </w:tc>
        <w:tc>
          <w:tcPr>
            <w:tcW w:w="451" w:type="pct"/>
          </w:tcPr>
          <w:p w14:paraId="1AFD0DB9" w14:textId="77777777" w:rsidR="00370490" w:rsidRPr="0039001C" w:rsidRDefault="00370490" w:rsidP="00370490">
            <w:pPr>
              <w:rPr>
                <w:sz w:val="18"/>
                <w:szCs w:val="18"/>
                <w:lang w:val="en-US"/>
              </w:rPr>
            </w:pPr>
          </w:p>
        </w:tc>
        <w:tc>
          <w:tcPr>
            <w:tcW w:w="439" w:type="pct"/>
          </w:tcPr>
          <w:p w14:paraId="790428D4" w14:textId="77777777" w:rsidR="00370490" w:rsidRPr="0039001C" w:rsidRDefault="00370490" w:rsidP="00370490">
            <w:pPr>
              <w:rPr>
                <w:sz w:val="18"/>
                <w:szCs w:val="18"/>
                <w:lang w:val="en-US"/>
              </w:rPr>
            </w:pPr>
          </w:p>
        </w:tc>
        <w:tc>
          <w:tcPr>
            <w:tcW w:w="439" w:type="pct"/>
          </w:tcPr>
          <w:p w14:paraId="2F9F36D1" w14:textId="77777777" w:rsidR="00370490" w:rsidRPr="0039001C" w:rsidRDefault="00370490" w:rsidP="00370490">
            <w:pPr>
              <w:rPr>
                <w:sz w:val="18"/>
                <w:szCs w:val="18"/>
                <w:lang w:val="en-US"/>
              </w:rPr>
            </w:pPr>
          </w:p>
        </w:tc>
      </w:tr>
      <w:tr w:rsidR="00370490" w:rsidRPr="00337599" w14:paraId="5386D2FE" w14:textId="77777777" w:rsidTr="00370490">
        <w:tc>
          <w:tcPr>
            <w:tcW w:w="256" w:type="pct"/>
            <w:vAlign w:val="center"/>
          </w:tcPr>
          <w:p w14:paraId="3E74D889" w14:textId="77777777" w:rsidR="00370490" w:rsidRPr="0039001C" w:rsidRDefault="00370490" w:rsidP="00370490">
            <w:pPr>
              <w:jc w:val="center"/>
              <w:rPr>
                <w:lang w:val="en-US"/>
              </w:rPr>
            </w:pPr>
            <w:r w:rsidRPr="0039001C">
              <w:rPr>
                <w:lang w:val="en-US"/>
              </w:rPr>
              <w:t>6</w:t>
            </w:r>
          </w:p>
        </w:tc>
        <w:tc>
          <w:tcPr>
            <w:tcW w:w="3415" w:type="pct"/>
          </w:tcPr>
          <w:p w14:paraId="23A3D112" w14:textId="5A47B9FF" w:rsidR="00370490" w:rsidRPr="0039001C" w:rsidRDefault="00370490" w:rsidP="00370490">
            <w:pPr>
              <w:jc w:val="left"/>
              <w:rPr>
                <w:lang w:val="en-US"/>
              </w:rPr>
            </w:pPr>
            <w:r w:rsidRPr="0039001C">
              <w:rPr>
                <w:lang w:val="en-US"/>
              </w:rPr>
              <w:t>Did you issue guidelines so that existing policies integrate guidelines to equalize the composition of men and women in middle management and senior positions in the face of appointment, succession or retirement processes?</w:t>
            </w:r>
          </w:p>
        </w:tc>
        <w:tc>
          <w:tcPr>
            <w:tcW w:w="451" w:type="pct"/>
          </w:tcPr>
          <w:p w14:paraId="5E985616" w14:textId="77777777" w:rsidR="00370490" w:rsidRPr="0039001C" w:rsidRDefault="00370490" w:rsidP="00370490">
            <w:pPr>
              <w:rPr>
                <w:sz w:val="18"/>
                <w:szCs w:val="18"/>
                <w:lang w:val="en-US"/>
              </w:rPr>
            </w:pPr>
          </w:p>
        </w:tc>
        <w:tc>
          <w:tcPr>
            <w:tcW w:w="439" w:type="pct"/>
          </w:tcPr>
          <w:p w14:paraId="152B6CD3" w14:textId="77777777" w:rsidR="00370490" w:rsidRPr="0039001C" w:rsidRDefault="00370490" w:rsidP="00370490">
            <w:pPr>
              <w:rPr>
                <w:sz w:val="18"/>
                <w:szCs w:val="18"/>
                <w:lang w:val="en-US"/>
              </w:rPr>
            </w:pPr>
          </w:p>
        </w:tc>
        <w:tc>
          <w:tcPr>
            <w:tcW w:w="439" w:type="pct"/>
          </w:tcPr>
          <w:p w14:paraId="3DFAA488" w14:textId="77777777" w:rsidR="00370490" w:rsidRPr="0039001C" w:rsidRDefault="00370490" w:rsidP="00370490">
            <w:pPr>
              <w:rPr>
                <w:sz w:val="18"/>
                <w:szCs w:val="18"/>
                <w:lang w:val="en-US"/>
              </w:rPr>
            </w:pPr>
          </w:p>
        </w:tc>
      </w:tr>
      <w:tr w:rsidR="00370490" w:rsidRPr="00337599" w14:paraId="49754D53" w14:textId="77777777" w:rsidTr="00370490">
        <w:tc>
          <w:tcPr>
            <w:tcW w:w="256" w:type="pct"/>
            <w:vAlign w:val="center"/>
          </w:tcPr>
          <w:p w14:paraId="76592F17" w14:textId="77777777" w:rsidR="00370490" w:rsidRPr="0039001C" w:rsidRDefault="00370490" w:rsidP="00370490">
            <w:pPr>
              <w:jc w:val="center"/>
              <w:rPr>
                <w:lang w:val="en-US"/>
              </w:rPr>
            </w:pPr>
            <w:r w:rsidRPr="0039001C">
              <w:rPr>
                <w:lang w:val="en-US"/>
              </w:rPr>
              <w:t>7</w:t>
            </w:r>
          </w:p>
        </w:tc>
        <w:tc>
          <w:tcPr>
            <w:tcW w:w="3415" w:type="pct"/>
          </w:tcPr>
          <w:p w14:paraId="567076DF" w14:textId="7AE4EE10" w:rsidR="00370490" w:rsidRPr="0039001C" w:rsidRDefault="00370490" w:rsidP="00370490">
            <w:pPr>
              <w:jc w:val="left"/>
              <w:rPr>
                <w:lang w:val="en-US"/>
              </w:rPr>
            </w:pPr>
            <w:r w:rsidRPr="0039001C">
              <w:rPr>
                <w:lang w:val="en-US"/>
              </w:rPr>
              <w:t>Do you address the need to build capacities to promote women in decision-making positions and/or middle management and senior positions (for example, providing resources for training programs or talent production)?</w:t>
            </w:r>
          </w:p>
        </w:tc>
        <w:tc>
          <w:tcPr>
            <w:tcW w:w="451" w:type="pct"/>
          </w:tcPr>
          <w:p w14:paraId="338D2A0C" w14:textId="77777777" w:rsidR="00370490" w:rsidRPr="0039001C" w:rsidRDefault="00370490" w:rsidP="00370490">
            <w:pPr>
              <w:rPr>
                <w:sz w:val="18"/>
                <w:szCs w:val="18"/>
                <w:lang w:val="en-US"/>
              </w:rPr>
            </w:pPr>
          </w:p>
        </w:tc>
        <w:tc>
          <w:tcPr>
            <w:tcW w:w="439" w:type="pct"/>
          </w:tcPr>
          <w:p w14:paraId="4992CA74" w14:textId="77777777" w:rsidR="00370490" w:rsidRPr="0039001C" w:rsidRDefault="00370490" w:rsidP="00370490">
            <w:pPr>
              <w:rPr>
                <w:sz w:val="18"/>
                <w:szCs w:val="18"/>
                <w:lang w:val="en-US"/>
              </w:rPr>
            </w:pPr>
          </w:p>
        </w:tc>
        <w:tc>
          <w:tcPr>
            <w:tcW w:w="439" w:type="pct"/>
          </w:tcPr>
          <w:p w14:paraId="1F6D918B" w14:textId="77777777" w:rsidR="00370490" w:rsidRPr="0039001C" w:rsidRDefault="00370490" w:rsidP="00370490">
            <w:pPr>
              <w:rPr>
                <w:sz w:val="18"/>
                <w:szCs w:val="18"/>
                <w:lang w:val="en-US"/>
              </w:rPr>
            </w:pPr>
          </w:p>
        </w:tc>
      </w:tr>
      <w:tr w:rsidR="00370490" w:rsidRPr="00337599" w14:paraId="344AE0A7" w14:textId="77777777" w:rsidTr="00370490">
        <w:tc>
          <w:tcPr>
            <w:tcW w:w="256" w:type="pct"/>
            <w:vAlign w:val="center"/>
          </w:tcPr>
          <w:p w14:paraId="34243C19" w14:textId="77777777" w:rsidR="00370490" w:rsidRPr="0039001C" w:rsidRDefault="00370490" w:rsidP="00370490">
            <w:pPr>
              <w:jc w:val="center"/>
              <w:rPr>
                <w:lang w:val="en-US"/>
              </w:rPr>
            </w:pPr>
            <w:r w:rsidRPr="0039001C">
              <w:rPr>
                <w:lang w:val="en-US"/>
              </w:rPr>
              <w:t>8</w:t>
            </w:r>
          </w:p>
        </w:tc>
        <w:tc>
          <w:tcPr>
            <w:tcW w:w="3415" w:type="pct"/>
          </w:tcPr>
          <w:p w14:paraId="6D2267D7" w14:textId="64E7C2E6" w:rsidR="00370490" w:rsidRPr="0039001C" w:rsidRDefault="00370490" w:rsidP="00370490">
            <w:pPr>
              <w:jc w:val="left"/>
              <w:rPr>
                <w:lang w:val="en-US"/>
              </w:rPr>
            </w:pPr>
            <w:r w:rsidRPr="0039001C">
              <w:rPr>
                <w:lang w:val="en-US"/>
              </w:rPr>
              <w:t>Do you promote the empowerment of women for their promotion in decision-making positions, middle management and senior positions (for example, providing resources for sponsorship, mentoring and/or coaching programs, establishing open communication channels free of gender prejudice)?</w:t>
            </w:r>
          </w:p>
        </w:tc>
        <w:tc>
          <w:tcPr>
            <w:tcW w:w="451" w:type="pct"/>
          </w:tcPr>
          <w:p w14:paraId="5BF69E5C" w14:textId="77777777" w:rsidR="00370490" w:rsidRPr="0039001C" w:rsidRDefault="00370490" w:rsidP="00370490">
            <w:pPr>
              <w:rPr>
                <w:sz w:val="18"/>
                <w:szCs w:val="18"/>
                <w:lang w:val="en-US"/>
              </w:rPr>
            </w:pPr>
          </w:p>
        </w:tc>
        <w:tc>
          <w:tcPr>
            <w:tcW w:w="439" w:type="pct"/>
          </w:tcPr>
          <w:p w14:paraId="1F2627FC" w14:textId="77777777" w:rsidR="00370490" w:rsidRPr="0039001C" w:rsidRDefault="00370490" w:rsidP="00370490">
            <w:pPr>
              <w:rPr>
                <w:sz w:val="18"/>
                <w:szCs w:val="18"/>
                <w:lang w:val="en-US"/>
              </w:rPr>
            </w:pPr>
          </w:p>
        </w:tc>
        <w:tc>
          <w:tcPr>
            <w:tcW w:w="439" w:type="pct"/>
          </w:tcPr>
          <w:p w14:paraId="15D8ABFE" w14:textId="77777777" w:rsidR="00370490" w:rsidRPr="0039001C" w:rsidRDefault="00370490" w:rsidP="00370490">
            <w:pPr>
              <w:rPr>
                <w:sz w:val="18"/>
                <w:szCs w:val="18"/>
                <w:lang w:val="en-US"/>
              </w:rPr>
            </w:pPr>
          </w:p>
        </w:tc>
      </w:tr>
      <w:tr w:rsidR="00370490" w:rsidRPr="00337599" w14:paraId="76DA28D1" w14:textId="77777777" w:rsidTr="00370490">
        <w:tc>
          <w:tcPr>
            <w:tcW w:w="256" w:type="pct"/>
            <w:vAlign w:val="center"/>
          </w:tcPr>
          <w:p w14:paraId="3799350B" w14:textId="77777777" w:rsidR="00370490" w:rsidRPr="0039001C" w:rsidRDefault="00370490" w:rsidP="00370490">
            <w:pPr>
              <w:jc w:val="center"/>
              <w:rPr>
                <w:lang w:val="en-US"/>
              </w:rPr>
            </w:pPr>
            <w:r w:rsidRPr="0039001C">
              <w:rPr>
                <w:lang w:val="en-US"/>
              </w:rPr>
              <w:t>9</w:t>
            </w:r>
          </w:p>
        </w:tc>
        <w:tc>
          <w:tcPr>
            <w:tcW w:w="3415" w:type="pct"/>
          </w:tcPr>
          <w:p w14:paraId="0B94C0B0" w14:textId="400E5CEB" w:rsidR="00370490" w:rsidRPr="0039001C" w:rsidRDefault="00370490" w:rsidP="00370490">
            <w:pPr>
              <w:jc w:val="left"/>
              <w:rPr>
                <w:lang w:val="en-US"/>
              </w:rPr>
            </w:pPr>
            <w:r w:rsidRPr="0039001C">
              <w:rPr>
                <w:lang w:val="en-US"/>
              </w:rPr>
              <w:t>Do you periodically evaluate, monitor and measure - directly or indirectly - the application and progress of the objectives adopted to achieve gender equality?</w:t>
            </w:r>
          </w:p>
        </w:tc>
        <w:tc>
          <w:tcPr>
            <w:tcW w:w="451" w:type="pct"/>
          </w:tcPr>
          <w:p w14:paraId="64B0E3AC" w14:textId="77777777" w:rsidR="00370490" w:rsidRPr="0039001C" w:rsidRDefault="00370490" w:rsidP="00370490">
            <w:pPr>
              <w:rPr>
                <w:sz w:val="18"/>
                <w:szCs w:val="18"/>
                <w:lang w:val="en-US"/>
              </w:rPr>
            </w:pPr>
          </w:p>
        </w:tc>
        <w:tc>
          <w:tcPr>
            <w:tcW w:w="439" w:type="pct"/>
          </w:tcPr>
          <w:p w14:paraId="711B1F1D" w14:textId="77777777" w:rsidR="00370490" w:rsidRPr="0039001C" w:rsidRDefault="00370490" w:rsidP="00370490">
            <w:pPr>
              <w:rPr>
                <w:sz w:val="18"/>
                <w:szCs w:val="18"/>
                <w:lang w:val="en-US"/>
              </w:rPr>
            </w:pPr>
          </w:p>
        </w:tc>
        <w:tc>
          <w:tcPr>
            <w:tcW w:w="439" w:type="pct"/>
          </w:tcPr>
          <w:p w14:paraId="38858F60" w14:textId="77777777" w:rsidR="00370490" w:rsidRPr="0039001C" w:rsidRDefault="00370490" w:rsidP="00370490">
            <w:pPr>
              <w:rPr>
                <w:sz w:val="18"/>
                <w:szCs w:val="18"/>
                <w:lang w:val="en-US"/>
              </w:rPr>
            </w:pPr>
          </w:p>
        </w:tc>
      </w:tr>
      <w:tr w:rsidR="00370490" w:rsidRPr="00337599" w14:paraId="7DC601A4" w14:textId="77777777" w:rsidTr="00370490">
        <w:tc>
          <w:tcPr>
            <w:tcW w:w="256" w:type="pct"/>
            <w:vAlign w:val="center"/>
          </w:tcPr>
          <w:p w14:paraId="2A5CDD0D" w14:textId="77777777" w:rsidR="00370490" w:rsidRPr="0039001C" w:rsidRDefault="00370490" w:rsidP="00370490">
            <w:pPr>
              <w:jc w:val="center"/>
              <w:rPr>
                <w:lang w:val="en-US"/>
              </w:rPr>
            </w:pPr>
            <w:r w:rsidRPr="0039001C">
              <w:rPr>
                <w:lang w:val="en-US"/>
              </w:rPr>
              <w:t>10</w:t>
            </w:r>
          </w:p>
        </w:tc>
        <w:tc>
          <w:tcPr>
            <w:tcW w:w="3415" w:type="pct"/>
          </w:tcPr>
          <w:p w14:paraId="479910C4" w14:textId="6720C496" w:rsidR="00370490" w:rsidRPr="0039001C" w:rsidRDefault="00370490" w:rsidP="00370490">
            <w:pPr>
              <w:jc w:val="left"/>
              <w:rPr>
                <w:lang w:val="en-US"/>
              </w:rPr>
            </w:pPr>
            <w:r w:rsidRPr="0039001C">
              <w:rPr>
                <w:lang w:val="en-US"/>
              </w:rPr>
              <w:t>Do you generate economic, non-economic and material incentives for middle managers and senior managers to achieve gender equality (for example, performance evaluations aligned with the fulfillment of actions to achieve equality)?</w:t>
            </w:r>
          </w:p>
        </w:tc>
        <w:tc>
          <w:tcPr>
            <w:tcW w:w="451" w:type="pct"/>
          </w:tcPr>
          <w:p w14:paraId="56250F43" w14:textId="77777777" w:rsidR="00370490" w:rsidRPr="0039001C" w:rsidRDefault="00370490" w:rsidP="00370490">
            <w:pPr>
              <w:rPr>
                <w:sz w:val="18"/>
                <w:szCs w:val="18"/>
                <w:lang w:val="en-US"/>
              </w:rPr>
            </w:pPr>
          </w:p>
        </w:tc>
        <w:tc>
          <w:tcPr>
            <w:tcW w:w="439" w:type="pct"/>
          </w:tcPr>
          <w:p w14:paraId="66C751EF" w14:textId="77777777" w:rsidR="00370490" w:rsidRPr="0039001C" w:rsidRDefault="00370490" w:rsidP="00370490">
            <w:pPr>
              <w:rPr>
                <w:sz w:val="18"/>
                <w:szCs w:val="18"/>
                <w:lang w:val="en-US"/>
              </w:rPr>
            </w:pPr>
          </w:p>
        </w:tc>
        <w:tc>
          <w:tcPr>
            <w:tcW w:w="439" w:type="pct"/>
          </w:tcPr>
          <w:p w14:paraId="079F1A70" w14:textId="77777777" w:rsidR="00370490" w:rsidRPr="0039001C" w:rsidRDefault="00370490" w:rsidP="00370490">
            <w:pPr>
              <w:rPr>
                <w:sz w:val="18"/>
                <w:szCs w:val="18"/>
                <w:lang w:val="en-US"/>
              </w:rPr>
            </w:pPr>
          </w:p>
        </w:tc>
      </w:tr>
      <w:tr w:rsidR="00A03BB9" w:rsidRPr="0039001C" w14:paraId="07D0413F" w14:textId="77777777" w:rsidTr="00370490">
        <w:tc>
          <w:tcPr>
            <w:tcW w:w="256" w:type="pct"/>
          </w:tcPr>
          <w:p w14:paraId="3039F14E" w14:textId="77777777" w:rsidR="00A03BB9" w:rsidRPr="0039001C" w:rsidRDefault="00A03BB9" w:rsidP="00817A07">
            <w:pPr>
              <w:rPr>
                <w:lang w:val="en-US"/>
              </w:rPr>
            </w:pPr>
          </w:p>
        </w:tc>
        <w:tc>
          <w:tcPr>
            <w:tcW w:w="3415" w:type="pct"/>
          </w:tcPr>
          <w:p w14:paraId="39EB1993" w14:textId="01F03CB9" w:rsidR="00A03BB9" w:rsidRPr="0039001C" w:rsidRDefault="00370490" w:rsidP="00817A07">
            <w:pPr>
              <w:jc w:val="left"/>
              <w:rPr>
                <w:sz w:val="18"/>
                <w:szCs w:val="18"/>
                <w:lang w:val="en-US"/>
              </w:rPr>
            </w:pPr>
            <w:r w:rsidRPr="0039001C">
              <w:rPr>
                <w:lang w:val="en-US"/>
              </w:rPr>
              <w:t>Results</w:t>
            </w:r>
          </w:p>
        </w:tc>
        <w:tc>
          <w:tcPr>
            <w:tcW w:w="451" w:type="pct"/>
          </w:tcPr>
          <w:p w14:paraId="0B40E6E2" w14:textId="77777777" w:rsidR="00A03BB9" w:rsidRPr="0039001C" w:rsidRDefault="00A03BB9" w:rsidP="00817A07">
            <w:pPr>
              <w:rPr>
                <w:sz w:val="18"/>
                <w:szCs w:val="18"/>
                <w:lang w:val="en-US"/>
              </w:rPr>
            </w:pPr>
          </w:p>
        </w:tc>
        <w:tc>
          <w:tcPr>
            <w:tcW w:w="439" w:type="pct"/>
          </w:tcPr>
          <w:p w14:paraId="53E634B5" w14:textId="77777777" w:rsidR="00A03BB9" w:rsidRPr="0039001C" w:rsidRDefault="00A03BB9" w:rsidP="00817A07">
            <w:pPr>
              <w:rPr>
                <w:sz w:val="18"/>
                <w:szCs w:val="18"/>
                <w:lang w:val="en-US"/>
              </w:rPr>
            </w:pPr>
          </w:p>
        </w:tc>
        <w:tc>
          <w:tcPr>
            <w:tcW w:w="439" w:type="pct"/>
          </w:tcPr>
          <w:p w14:paraId="4180DDF8" w14:textId="77777777" w:rsidR="00A03BB9" w:rsidRPr="0039001C" w:rsidRDefault="00A03BB9" w:rsidP="00817A07">
            <w:pPr>
              <w:rPr>
                <w:sz w:val="18"/>
                <w:szCs w:val="18"/>
                <w:lang w:val="en-US"/>
              </w:rPr>
            </w:pPr>
          </w:p>
        </w:tc>
      </w:tr>
    </w:tbl>
    <w:p w14:paraId="5B63D2AB" w14:textId="77777777" w:rsidR="00A03BB9" w:rsidRPr="0039001C" w:rsidRDefault="00A03BB9" w:rsidP="00817A07">
      <w:pPr>
        <w:rPr>
          <w:rFonts w:ascii="Montserrat" w:eastAsia="Montserrat" w:hAnsi="Montserrat" w:cs="Montserrat"/>
          <w:b/>
          <w:sz w:val="18"/>
          <w:szCs w:val="18"/>
          <w:u w:val="single"/>
          <w:lang w:val="en-US"/>
        </w:rPr>
      </w:pPr>
    </w:p>
    <w:p w14:paraId="1F95E096" w14:textId="5DC5EFF2" w:rsidR="00A03BB9" w:rsidRPr="0039001C" w:rsidRDefault="00370490" w:rsidP="00817A07">
      <w:pPr>
        <w:rPr>
          <w:rFonts w:ascii="Gotham Bold" w:hAnsi="Gotham Bold"/>
          <w:lang w:val="en-US"/>
        </w:rPr>
      </w:pPr>
      <w:r w:rsidRPr="0039001C">
        <w:rPr>
          <w:rFonts w:ascii="Gotham Bold" w:hAnsi="Gotham Bold"/>
          <w:lang w:val="en-US"/>
        </w:rPr>
        <w:t>Equality in the workplace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1"/>
        <w:gridCol w:w="6416"/>
        <w:gridCol w:w="847"/>
        <w:gridCol w:w="825"/>
        <w:gridCol w:w="825"/>
      </w:tblGrid>
      <w:tr w:rsidR="00A03BB9" w:rsidRPr="0039001C" w14:paraId="7072A624" w14:textId="77777777" w:rsidTr="003949E7">
        <w:trPr>
          <w:trHeight w:val="180"/>
          <w:tblHeader/>
        </w:trPr>
        <w:tc>
          <w:tcPr>
            <w:tcW w:w="3671" w:type="pct"/>
            <w:gridSpan w:val="2"/>
          </w:tcPr>
          <w:p w14:paraId="53D594A3" w14:textId="77777777" w:rsidR="00A03BB9" w:rsidRPr="0039001C" w:rsidRDefault="00A03BB9" w:rsidP="00817A07">
            <w:pPr>
              <w:rPr>
                <w:rFonts w:ascii="Montserrat" w:eastAsia="Montserrat" w:hAnsi="Montserrat" w:cs="Montserrat"/>
                <w:b/>
                <w:sz w:val="18"/>
                <w:szCs w:val="18"/>
                <w:lang w:val="en-US"/>
              </w:rPr>
            </w:pPr>
          </w:p>
          <w:p w14:paraId="43B40941" w14:textId="2D64EDF1" w:rsidR="00A03BB9" w:rsidRPr="0039001C" w:rsidRDefault="00370490" w:rsidP="00817A07">
            <w:pPr>
              <w:rPr>
                <w:lang w:val="en-US"/>
              </w:rPr>
            </w:pPr>
            <w:r w:rsidRPr="0039001C">
              <w:rPr>
                <w:lang w:val="en-US"/>
              </w:rPr>
              <w:t>The board of directors</w:t>
            </w:r>
            <w:r w:rsidR="00A03BB9" w:rsidRPr="0039001C">
              <w:rPr>
                <w:lang w:val="en-US"/>
              </w:rPr>
              <w:t>:</w:t>
            </w:r>
          </w:p>
        </w:tc>
        <w:tc>
          <w:tcPr>
            <w:tcW w:w="451" w:type="pct"/>
          </w:tcPr>
          <w:p w14:paraId="6CD3ECDC"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1E699FDB" wp14:editId="694E79B4">
                  <wp:extent cx="368300" cy="368300"/>
                  <wp:effectExtent l="0" t="0" r="0" b="0"/>
                  <wp:docPr id="84"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439" w:type="pct"/>
          </w:tcPr>
          <w:p w14:paraId="1932A37E"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3DC23819" wp14:editId="029FE5AE">
                  <wp:extent cx="355600" cy="355600"/>
                  <wp:effectExtent l="0" t="0" r="0" b="0"/>
                  <wp:docPr id="82"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439" w:type="pct"/>
          </w:tcPr>
          <w:p w14:paraId="46B6DE15"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1041380A" wp14:editId="4B3AFE48">
                  <wp:extent cx="355600" cy="355600"/>
                  <wp:effectExtent l="0" t="0" r="0" b="0"/>
                  <wp:docPr id="83"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370490" w:rsidRPr="00337599" w14:paraId="30BD03D1" w14:textId="77777777" w:rsidTr="00370490">
        <w:tc>
          <w:tcPr>
            <w:tcW w:w="256" w:type="pct"/>
            <w:vAlign w:val="center"/>
          </w:tcPr>
          <w:p w14:paraId="795C9D19" w14:textId="77777777" w:rsidR="00370490" w:rsidRPr="0039001C" w:rsidRDefault="00370490" w:rsidP="00370490">
            <w:pPr>
              <w:jc w:val="center"/>
              <w:rPr>
                <w:lang w:val="en-US"/>
              </w:rPr>
            </w:pPr>
            <w:r w:rsidRPr="0039001C">
              <w:rPr>
                <w:lang w:val="en-US"/>
              </w:rPr>
              <w:t>1</w:t>
            </w:r>
          </w:p>
        </w:tc>
        <w:tc>
          <w:tcPr>
            <w:tcW w:w="3415" w:type="pct"/>
          </w:tcPr>
          <w:p w14:paraId="7103C92E" w14:textId="0998FB1D" w:rsidR="00370490" w:rsidRPr="0039001C" w:rsidRDefault="00370490" w:rsidP="00370490">
            <w:pPr>
              <w:jc w:val="left"/>
              <w:rPr>
                <w:b/>
                <w:sz w:val="18"/>
                <w:szCs w:val="18"/>
                <w:lang w:val="en-US"/>
              </w:rPr>
            </w:pPr>
            <w:r w:rsidRPr="0039001C">
              <w:rPr>
                <w:lang w:val="en-US"/>
              </w:rPr>
              <w:t>Did you set specific and measurable goals to promote equality in the workplace?</w:t>
            </w:r>
          </w:p>
        </w:tc>
        <w:tc>
          <w:tcPr>
            <w:tcW w:w="451" w:type="pct"/>
          </w:tcPr>
          <w:p w14:paraId="3949E8B7" w14:textId="77777777" w:rsidR="00370490" w:rsidRPr="0039001C" w:rsidRDefault="00370490" w:rsidP="00370490">
            <w:pPr>
              <w:rPr>
                <w:rFonts w:ascii="Montserrat" w:eastAsia="Montserrat" w:hAnsi="Montserrat" w:cs="Montserrat"/>
                <w:sz w:val="18"/>
                <w:szCs w:val="18"/>
                <w:lang w:val="en-US"/>
              </w:rPr>
            </w:pPr>
          </w:p>
        </w:tc>
        <w:tc>
          <w:tcPr>
            <w:tcW w:w="439" w:type="pct"/>
          </w:tcPr>
          <w:p w14:paraId="637189D2" w14:textId="77777777" w:rsidR="00370490" w:rsidRPr="0039001C" w:rsidRDefault="00370490" w:rsidP="00370490">
            <w:pPr>
              <w:rPr>
                <w:rFonts w:ascii="Montserrat" w:eastAsia="Montserrat" w:hAnsi="Montserrat" w:cs="Montserrat"/>
                <w:sz w:val="18"/>
                <w:szCs w:val="18"/>
                <w:lang w:val="en-US"/>
              </w:rPr>
            </w:pPr>
          </w:p>
        </w:tc>
        <w:tc>
          <w:tcPr>
            <w:tcW w:w="439" w:type="pct"/>
          </w:tcPr>
          <w:p w14:paraId="15C13939" w14:textId="77777777" w:rsidR="00370490" w:rsidRPr="0039001C" w:rsidRDefault="00370490" w:rsidP="00370490">
            <w:pPr>
              <w:rPr>
                <w:rFonts w:ascii="Montserrat" w:eastAsia="Montserrat" w:hAnsi="Montserrat" w:cs="Montserrat"/>
                <w:sz w:val="18"/>
                <w:szCs w:val="18"/>
                <w:lang w:val="en-US"/>
              </w:rPr>
            </w:pPr>
          </w:p>
        </w:tc>
      </w:tr>
      <w:tr w:rsidR="00370490" w:rsidRPr="00337599" w14:paraId="7B469A1F" w14:textId="77777777" w:rsidTr="00370490">
        <w:tc>
          <w:tcPr>
            <w:tcW w:w="256" w:type="pct"/>
            <w:vAlign w:val="center"/>
          </w:tcPr>
          <w:p w14:paraId="5E484709" w14:textId="77777777" w:rsidR="00370490" w:rsidRPr="0039001C" w:rsidRDefault="00370490" w:rsidP="00370490">
            <w:pPr>
              <w:jc w:val="center"/>
              <w:rPr>
                <w:lang w:val="en-US"/>
              </w:rPr>
            </w:pPr>
            <w:r w:rsidRPr="0039001C">
              <w:rPr>
                <w:lang w:val="en-US"/>
              </w:rPr>
              <w:lastRenderedPageBreak/>
              <w:t>2</w:t>
            </w:r>
          </w:p>
        </w:tc>
        <w:tc>
          <w:tcPr>
            <w:tcW w:w="3415" w:type="pct"/>
          </w:tcPr>
          <w:p w14:paraId="15DA0382" w14:textId="35BAE78D" w:rsidR="00370490" w:rsidRPr="0039001C" w:rsidRDefault="00370490" w:rsidP="00370490">
            <w:pPr>
              <w:jc w:val="left"/>
              <w:rPr>
                <w:lang w:val="en-US"/>
              </w:rPr>
            </w:pPr>
            <w:r w:rsidRPr="0039001C">
              <w:rPr>
                <w:lang w:val="en-US"/>
              </w:rPr>
              <w:t>Did you provide guidelines so that existing policies contain provisions to promote equal opportunities and integrate the gender perspective in recruitment, selection and hiring processes?</w:t>
            </w:r>
          </w:p>
        </w:tc>
        <w:tc>
          <w:tcPr>
            <w:tcW w:w="451" w:type="pct"/>
          </w:tcPr>
          <w:p w14:paraId="67C54088" w14:textId="77777777" w:rsidR="00370490" w:rsidRPr="0039001C" w:rsidRDefault="00370490" w:rsidP="00370490">
            <w:pPr>
              <w:rPr>
                <w:rFonts w:ascii="Montserrat" w:eastAsia="Montserrat" w:hAnsi="Montserrat" w:cs="Montserrat"/>
                <w:sz w:val="18"/>
                <w:szCs w:val="18"/>
                <w:lang w:val="en-US"/>
              </w:rPr>
            </w:pPr>
          </w:p>
        </w:tc>
        <w:tc>
          <w:tcPr>
            <w:tcW w:w="439" w:type="pct"/>
          </w:tcPr>
          <w:p w14:paraId="154984FD" w14:textId="77777777" w:rsidR="00370490" w:rsidRPr="0039001C" w:rsidRDefault="00370490" w:rsidP="00370490">
            <w:pPr>
              <w:rPr>
                <w:rFonts w:ascii="Montserrat" w:eastAsia="Montserrat" w:hAnsi="Montserrat" w:cs="Montserrat"/>
                <w:sz w:val="18"/>
                <w:szCs w:val="18"/>
                <w:lang w:val="en-US"/>
              </w:rPr>
            </w:pPr>
          </w:p>
        </w:tc>
        <w:tc>
          <w:tcPr>
            <w:tcW w:w="439" w:type="pct"/>
          </w:tcPr>
          <w:p w14:paraId="407FA0BF" w14:textId="77777777" w:rsidR="00370490" w:rsidRPr="0039001C" w:rsidRDefault="00370490" w:rsidP="00370490">
            <w:pPr>
              <w:rPr>
                <w:rFonts w:ascii="Montserrat" w:eastAsia="Montserrat" w:hAnsi="Montserrat" w:cs="Montserrat"/>
                <w:sz w:val="18"/>
                <w:szCs w:val="18"/>
                <w:lang w:val="en-US"/>
              </w:rPr>
            </w:pPr>
          </w:p>
        </w:tc>
      </w:tr>
      <w:tr w:rsidR="00370490" w:rsidRPr="00337599" w14:paraId="3793CF80" w14:textId="77777777" w:rsidTr="00370490">
        <w:tc>
          <w:tcPr>
            <w:tcW w:w="256" w:type="pct"/>
            <w:vAlign w:val="center"/>
          </w:tcPr>
          <w:p w14:paraId="5E939630" w14:textId="77777777" w:rsidR="00370490" w:rsidRPr="0039001C" w:rsidRDefault="00370490" w:rsidP="00370490">
            <w:pPr>
              <w:jc w:val="center"/>
              <w:rPr>
                <w:lang w:val="en-US"/>
              </w:rPr>
            </w:pPr>
            <w:r w:rsidRPr="0039001C">
              <w:rPr>
                <w:lang w:val="en-US"/>
              </w:rPr>
              <w:t>3</w:t>
            </w:r>
          </w:p>
        </w:tc>
        <w:tc>
          <w:tcPr>
            <w:tcW w:w="3415" w:type="pct"/>
          </w:tcPr>
          <w:p w14:paraId="5EF5A440" w14:textId="03A3CBA4" w:rsidR="00370490" w:rsidRPr="0039001C" w:rsidRDefault="00370490" w:rsidP="00370490">
            <w:pPr>
              <w:jc w:val="left"/>
              <w:rPr>
                <w:lang w:val="en-US"/>
              </w:rPr>
            </w:pPr>
            <w:r w:rsidRPr="0039001C">
              <w:rPr>
                <w:lang w:val="en-US"/>
              </w:rPr>
              <w:t>Did you provide guidelines so that existing policies contain provisions to promote equal opportunities and integrate a gender perspective in talent development and promotion programs?</w:t>
            </w:r>
          </w:p>
        </w:tc>
        <w:tc>
          <w:tcPr>
            <w:tcW w:w="451" w:type="pct"/>
          </w:tcPr>
          <w:p w14:paraId="10AB0BE9" w14:textId="77777777" w:rsidR="00370490" w:rsidRPr="0039001C" w:rsidRDefault="00370490" w:rsidP="00370490">
            <w:pPr>
              <w:rPr>
                <w:rFonts w:ascii="Montserrat" w:eastAsia="Montserrat" w:hAnsi="Montserrat" w:cs="Montserrat"/>
                <w:sz w:val="18"/>
                <w:szCs w:val="18"/>
                <w:lang w:val="en-US"/>
              </w:rPr>
            </w:pPr>
          </w:p>
        </w:tc>
        <w:tc>
          <w:tcPr>
            <w:tcW w:w="439" w:type="pct"/>
          </w:tcPr>
          <w:p w14:paraId="0CF4A943" w14:textId="77777777" w:rsidR="00370490" w:rsidRPr="0039001C" w:rsidRDefault="00370490" w:rsidP="00370490">
            <w:pPr>
              <w:rPr>
                <w:rFonts w:ascii="Montserrat" w:eastAsia="Montserrat" w:hAnsi="Montserrat" w:cs="Montserrat"/>
                <w:sz w:val="18"/>
                <w:szCs w:val="18"/>
                <w:lang w:val="en-US"/>
              </w:rPr>
            </w:pPr>
          </w:p>
        </w:tc>
        <w:tc>
          <w:tcPr>
            <w:tcW w:w="439" w:type="pct"/>
          </w:tcPr>
          <w:p w14:paraId="210E2AFC" w14:textId="77777777" w:rsidR="00370490" w:rsidRPr="0039001C" w:rsidRDefault="00370490" w:rsidP="00370490">
            <w:pPr>
              <w:rPr>
                <w:rFonts w:ascii="Montserrat" w:eastAsia="Montserrat" w:hAnsi="Montserrat" w:cs="Montserrat"/>
                <w:sz w:val="18"/>
                <w:szCs w:val="18"/>
                <w:lang w:val="en-US"/>
              </w:rPr>
            </w:pPr>
          </w:p>
        </w:tc>
      </w:tr>
      <w:tr w:rsidR="00370490" w:rsidRPr="00337599" w14:paraId="4407080A" w14:textId="77777777" w:rsidTr="00370490">
        <w:trPr>
          <w:trHeight w:val="402"/>
        </w:trPr>
        <w:tc>
          <w:tcPr>
            <w:tcW w:w="256" w:type="pct"/>
            <w:vAlign w:val="center"/>
          </w:tcPr>
          <w:p w14:paraId="3C8C460E" w14:textId="77777777" w:rsidR="00370490" w:rsidRPr="0039001C" w:rsidRDefault="00370490" w:rsidP="00370490">
            <w:pPr>
              <w:jc w:val="center"/>
              <w:rPr>
                <w:lang w:val="en-US"/>
              </w:rPr>
            </w:pPr>
            <w:r w:rsidRPr="0039001C">
              <w:rPr>
                <w:lang w:val="en-US"/>
              </w:rPr>
              <w:t>4</w:t>
            </w:r>
          </w:p>
        </w:tc>
        <w:tc>
          <w:tcPr>
            <w:tcW w:w="3415" w:type="pct"/>
          </w:tcPr>
          <w:p w14:paraId="6C6857C8" w14:textId="26E22DD3" w:rsidR="00370490" w:rsidRPr="0039001C" w:rsidRDefault="00370490" w:rsidP="00370490">
            <w:pPr>
              <w:jc w:val="left"/>
              <w:rPr>
                <w:lang w:val="en-US"/>
              </w:rPr>
            </w:pPr>
            <w:r w:rsidRPr="0039001C">
              <w:rPr>
                <w:lang w:val="en-US"/>
              </w:rPr>
              <w:t>Did you issue guidelines so that salary and/or compensation and/or incentive policies are transparent and ensure equal pay for equal work?</w:t>
            </w:r>
          </w:p>
        </w:tc>
        <w:tc>
          <w:tcPr>
            <w:tcW w:w="451" w:type="pct"/>
          </w:tcPr>
          <w:p w14:paraId="79FC858B" w14:textId="77777777" w:rsidR="00370490" w:rsidRPr="0039001C" w:rsidRDefault="00370490" w:rsidP="00370490">
            <w:pPr>
              <w:rPr>
                <w:rFonts w:ascii="Montserrat" w:eastAsia="Montserrat" w:hAnsi="Montserrat" w:cs="Montserrat"/>
                <w:sz w:val="18"/>
                <w:szCs w:val="18"/>
                <w:lang w:val="en-US"/>
              </w:rPr>
            </w:pPr>
          </w:p>
        </w:tc>
        <w:tc>
          <w:tcPr>
            <w:tcW w:w="439" w:type="pct"/>
          </w:tcPr>
          <w:p w14:paraId="679C294B" w14:textId="77777777" w:rsidR="00370490" w:rsidRPr="0039001C" w:rsidRDefault="00370490" w:rsidP="00370490">
            <w:pPr>
              <w:rPr>
                <w:rFonts w:ascii="Montserrat" w:eastAsia="Montserrat" w:hAnsi="Montserrat" w:cs="Montserrat"/>
                <w:sz w:val="18"/>
                <w:szCs w:val="18"/>
                <w:lang w:val="en-US"/>
              </w:rPr>
            </w:pPr>
          </w:p>
        </w:tc>
        <w:tc>
          <w:tcPr>
            <w:tcW w:w="439" w:type="pct"/>
          </w:tcPr>
          <w:p w14:paraId="6CE90F90" w14:textId="77777777" w:rsidR="00370490" w:rsidRPr="0039001C" w:rsidRDefault="00370490" w:rsidP="00370490">
            <w:pPr>
              <w:rPr>
                <w:rFonts w:ascii="Montserrat" w:eastAsia="Montserrat" w:hAnsi="Montserrat" w:cs="Montserrat"/>
                <w:sz w:val="18"/>
                <w:szCs w:val="18"/>
                <w:lang w:val="en-US"/>
              </w:rPr>
            </w:pPr>
          </w:p>
        </w:tc>
      </w:tr>
      <w:tr w:rsidR="00370490" w:rsidRPr="00337599" w14:paraId="0C8FCB09" w14:textId="77777777" w:rsidTr="00370490">
        <w:tc>
          <w:tcPr>
            <w:tcW w:w="256" w:type="pct"/>
            <w:vAlign w:val="center"/>
          </w:tcPr>
          <w:p w14:paraId="5CCC43DE" w14:textId="77777777" w:rsidR="00370490" w:rsidRPr="0039001C" w:rsidRDefault="00370490" w:rsidP="00370490">
            <w:pPr>
              <w:jc w:val="center"/>
              <w:rPr>
                <w:lang w:val="en-US"/>
              </w:rPr>
            </w:pPr>
            <w:r w:rsidRPr="0039001C">
              <w:rPr>
                <w:lang w:val="en-US"/>
              </w:rPr>
              <w:t>5</w:t>
            </w:r>
          </w:p>
        </w:tc>
        <w:tc>
          <w:tcPr>
            <w:tcW w:w="3415" w:type="pct"/>
          </w:tcPr>
          <w:p w14:paraId="23548C7E" w14:textId="478A4D83" w:rsidR="00370490" w:rsidRPr="0039001C" w:rsidRDefault="00370490" w:rsidP="00370490">
            <w:pPr>
              <w:jc w:val="left"/>
              <w:rPr>
                <w:lang w:val="en-US"/>
              </w:rPr>
            </w:pPr>
            <w:r w:rsidRPr="0039001C">
              <w:rPr>
                <w:lang w:val="en-US"/>
              </w:rPr>
              <w:t>Did you provide guidelines on prevention and address of harassment and violence in the workplace that promote healthy working conditions for staff?</w:t>
            </w:r>
          </w:p>
        </w:tc>
        <w:tc>
          <w:tcPr>
            <w:tcW w:w="451" w:type="pct"/>
          </w:tcPr>
          <w:p w14:paraId="7D9E8660" w14:textId="77777777" w:rsidR="00370490" w:rsidRPr="0039001C" w:rsidRDefault="00370490" w:rsidP="00370490">
            <w:pPr>
              <w:rPr>
                <w:rFonts w:ascii="Montserrat" w:eastAsia="Montserrat" w:hAnsi="Montserrat" w:cs="Montserrat"/>
                <w:sz w:val="18"/>
                <w:szCs w:val="18"/>
                <w:lang w:val="en-US"/>
              </w:rPr>
            </w:pPr>
          </w:p>
        </w:tc>
        <w:tc>
          <w:tcPr>
            <w:tcW w:w="439" w:type="pct"/>
          </w:tcPr>
          <w:p w14:paraId="45961174" w14:textId="77777777" w:rsidR="00370490" w:rsidRPr="0039001C" w:rsidRDefault="00370490" w:rsidP="00370490">
            <w:pPr>
              <w:rPr>
                <w:rFonts w:ascii="Montserrat" w:eastAsia="Montserrat" w:hAnsi="Montserrat" w:cs="Montserrat"/>
                <w:sz w:val="18"/>
                <w:szCs w:val="18"/>
                <w:lang w:val="en-US"/>
              </w:rPr>
            </w:pPr>
          </w:p>
        </w:tc>
        <w:tc>
          <w:tcPr>
            <w:tcW w:w="439" w:type="pct"/>
          </w:tcPr>
          <w:p w14:paraId="29285D4B" w14:textId="77777777" w:rsidR="00370490" w:rsidRPr="0039001C" w:rsidRDefault="00370490" w:rsidP="00370490">
            <w:pPr>
              <w:rPr>
                <w:rFonts w:ascii="Montserrat" w:eastAsia="Montserrat" w:hAnsi="Montserrat" w:cs="Montserrat"/>
                <w:sz w:val="18"/>
                <w:szCs w:val="18"/>
                <w:lang w:val="en-US"/>
              </w:rPr>
            </w:pPr>
          </w:p>
        </w:tc>
      </w:tr>
      <w:tr w:rsidR="00370490" w:rsidRPr="00337599" w14:paraId="13DF48E3" w14:textId="77777777" w:rsidTr="00370490">
        <w:tc>
          <w:tcPr>
            <w:tcW w:w="256" w:type="pct"/>
            <w:vAlign w:val="center"/>
          </w:tcPr>
          <w:p w14:paraId="036CC202" w14:textId="77777777" w:rsidR="00370490" w:rsidRPr="0039001C" w:rsidRDefault="00370490" w:rsidP="00370490">
            <w:pPr>
              <w:jc w:val="center"/>
              <w:rPr>
                <w:lang w:val="en-US"/>
              </w:rPr>
            </w:pPr>
            <w:r w:rsidRPr="0039001C">
              <w:rPr>
                <w:lang w:val="en-US"/>
              </w:rPr>
              <w:t>6</w:t>
            </w:r>
          </w:p>
        </w:tc>
        <w:tc>
          <w:tcPr>
            <w:tcW w:w="3415" w:type="pct"/>
          </w:tcPr>
          <w:p w14:paraId="7E5B80DE" w14:textId="17FA8E1F" w:rsidR="00370490" w:rsidRPr="0039001C" w:rsidRDefault="00370490" w:rsidP="00370490">
            <w:pPr>
              <w:jc w:val="left"/>
              <w:rPr>
                <w:lang w:val="en-US"/>
              </w:rPr>
            </w:pPr>
            <w:r w:rsidRPr="0039001C">
              <w:rPr>
                <w:lang w:val="en-US"/>
              </w:rPr>
              <w:t>Did you provide guidelines to promote a work and personal life balance?</w:t>
            </w:r>
          </w:p>
        </w:tc>
        <w:tc>
          <w:tcPr>
            <w:tcW w:w="451" w:type="pct"/>
          </w:tcPr>
          <w:p w14:paraId="176BC30E" w14:textId="77777777" w:rsidR="00370490" w:rsidRPr="0039001C" w:rsidRDefault="00370490" w:rsidP="00370490">
            <w:pPr>
              <w:rPr>
                <w:rFonts w:ascii="Montserrat" w:eastAsia="Montserrat" w:hAnsi="Montserrat" w:cs="Montserrat"/>
                <w:sz w:val="18"/>
                <w:szCs w:val="18"/>
                <w:lang w:val="en-US"/>
              </w:rPr>
            </w:pPr>
          </w:p>
        </w:tc>
        <w:tc>
          <w:tcPr>
            <w:tcW w:w="439" w:type="pct"/>
          </w:tcPr>
          <w:p w14:paraId="1C26B40C" w14:textId="77777777" w:rsidR="00370490" w:rsidRPr="0039001C" w:rsidRDefault="00370490" w:rsidP="00370490">
            <w:pPr>
              <w:rPr>
                <w:rFonts w:ascii="Montserrat" w:eastAsia="Montserrat" w:hAnsi="Montserrat" w:cs="Montserrat"/>
                <w:sz w:val="18"/>
                <w:szCs w:val="18"/>
                <w:lang w:val="en-US"/>
              </w:rPr>
            </w:pPr>
          </w:p>
        </w:tc>
        <w:tc>
          <w:tcPr>
            <w:tcW w:w="439" w:type="pct"/>
          </w:tcPr>
          <w:p w14:paraId="13D60089" w14:textId="77777777" w:rsidR="00370490" w:rsidRPr="0039001C" w:rsidRDefault="00370490" w:rsidP="00370490">
            <w:pPr>
              <w:rPr>
                <w:rFonts w:ascii="Montserrat" w:eastAsia="Montserrat" w:hAnsi="Montserrat" w:cs="Montserrat"/>
                <w:sz w:val="18"/>
                <w:szCs w:val="18"/>
                <w:lang w:val="en-US"/>
              </w:rPr>
            </w:pPr>
          </w:p>
        </w:tc>
      </w:tr>
      <w:tr w:rsidR="00370490" w:rsidRPr="00337599" w14:paraId="7C8AEDB5" w14:textId="77777777" w:rsidTr="00370490">
        <w:tc>
          <w:tcPr>
            <w:tcW w:w="256" w:type="pct"/>
            <w:vAlign w:val="center"/>
          </w:tcPr>
          <w:p w14:paraId="77FBDA05" w14:textId="77777777" w:rsidR="00370490" w:rsidRPr="0039001C" w:rsidRDefault="00370490" w:rsidP="00370490">
            <w:pPr>
              <w:jc w:val="center"/>
              <w:rPr>
                <w:lang w:val="en-US"/>
              </w:rPr>
            </w:pPr>
            <w:r w:rsidRPr="0039001C">
              <w:rPr>
                <w:lang w:val="en-US"/>
              </w:rPr>
              <w:t>7</w:t>
            </w:r>
          </w:p>
        </w:tc>
        <w:tc>
          <w:tcPr>
            <w:tcW w:w="3415" w:type="pct"/>
          </w:tcPr>
          <w:p w14:paraId="13E7DC71" w14:textId="79CE3196" w:rsidR="00370490" w:rsidRPr="0039001C" w:rsidRDefault="00370490" w:rsidP="00370490">
            <w:pPr>
              <w:jc w:val="left"/>
              <w:rPr>
                <w:lang w:val="en-US"/>
              </w:rPr>
            </w:pPr>
            <w:r w:rsidRPr="0039001C">
              <w:rPr>
                <w:lang w:val="en-US"/>
              </w:rPr>
              <w:t>Do you promote the existence of anonymous and secure reporting channels?</w:t>
            </w:r>
          </w:p>
        </w:tc>
        <w:tc>
          <w:tcPr>
            <w:tcW w:w="451" w:type="pct"/>
          </w:tcPr>
          <w:p w14:paraId="4100A0CF" w14:textId="77777777" w:rsidR="00370490" w:rsidRPr="0039001C" w:rsidRDefault="00370490" w:rsidP="00370490">
            <w:pPr>
              <w:rPr>
                <w:rFonts w:ascii="Montserrat" w:eastAsia="Montserrat" w:hAnsi="Montserrat" w:cs="Montserrat"/>
                <w:sz w:val="18"/>
                <w:szCs w:val="18"/>
                <w:lang w:val="en-US"/>
              </w:rPr>
            </w:pPr>
          </w:p>
        </w:tc>
        <w:tc>
          <w:tcPr>
            <w:tcW w:w="439" w:type="pct"/>
          </w:tcPr>
          <w:p w14:paraId="50260329" w14:textId="77777777" w:rsidR="00370490" w:rsidRPr="0039001C" w:rsidRDefault="00370490" w:rsidP="00370490">
            <w:pPr>
              <w:rPr>
                <w:rFonts w:ascii="Montserrat" w:eastAsia="Montserrat" w:hAnsi="Montserrat" w:cs="Montserrat"/>
                <w:sz w:val="18"/>
                <w:szCs w:val="18"/>
                <w:lang w:val="en-US"/>
              </w:rPr>
            </w:pPr>
          </w:p>
        </w:tc>
        <w:tc>
          <w:tcPr>
            <w:tcW w:w="439" w:type="pct"/>
          </w:tcPr>
          <w:p w14:paraId="5D540D31" w14:textId="77777777" w:rsidR="00370490" w:rsidRPr="0039001C" w:rsidRDefault="00370490" w:rsidP="00370490">
            <w:pPr>
              <w:rPr>
                <w:rFonts w:ascii="Montserrat" w:eastAsia="Montserrat" w:hAnsi="Montserrat" w:cs="Montserrat"/>
                <w:sz w:val="18"/>
                <w:szCs w:val="18"/>
                <w:lang w:val="en-US"/>
              </w:rPr>
            </w:pPr>
          </w:p>
        </w:tc>
      </w:tr>
      <w:tr w:rsidR="00370490" w:rsidRPr="00337599" w14:paraId="0B7D202B" w14:textId="77777777" w:rsidTr="00370490">
        <w:tc>
          <w:tcPr>
            <w:tcW w:w="256" w:type="pct"/>
            <w:vAlign w:val="center"/>
          </w:tcPr>
          <w:p w14:paraId="78CE41F2" w14:textId="77777777" w:rsidR="00370490" w:rsidRPr="0039001C" w:rsidRDefault="00370490" w:rsidP="00370490">
            <w:pPr>
              <w:jc w:val="center"/>
              <w:rPr>
                <w:lang w:val="en-US"/>
              </w:rPr>
            </w:pPr>
            <w:r w:rsidRPr="0039001C">
              <w:rPr>
                <w:lang w:val="en-US"/>
              </w:rPr>
              <w:t>8</w:t>
            </w:r>
          </w:p>
        </w:tc>
        <w:tc>
          <w:tcPr>
            <w:tcW w:w="3415" w:type="pct"/>
          </w:tcPr>
          <w:p w14:paraId="1BC4D13C" w14:textId="27259A4A" w:rsidR="00370490" w:rsidRPr="0039001C" w:rsidRDefault="00370490" w:rsidP="00370490">
            <w:pPr>
              <w:jc w:val="left"/>
              <w:rPr>
                <w:lang w:val="en-US"/>
              </w:rPr>
            </w:pPr>
            <w:r w:rsidRPr="0039001C">
              <w:rPr>
                <w:lang w:val="en-US"/>
              </w:rPr>
              <w:t>Do you allocate resources for the education and training on gender and gender violence for the staff?</w:t>
            </w:r>
          </w:p>
        </w:tc>
        <w:tc>
          <w:tcPr>
            <w:tcW w:w="451" w:type="pct"/>
          </w:tcPr>
          <w:p w14:paraId="689BA90F" w14:textId="77777777" w:rsidR="00370490" w:rsidRPr="0039001C" w:rsidRDefault="00370490" w:rsidP="00370490">
            <w:pPr>
              <w:rPr>
                <w:rFonts w:ascii="Montserrat" w:eastAsia="Montserrat" w:hAnsi="Montserrat" w:cs="Montserrat"/>
                <w:sz w:val="18"/>
                <w:szCs w:val="18"/>
                <w:lang w:val="en-US"/>
              </w:rPr>
            </w:pPr>
          </w:p>
        </w:tc>
        <w:tc>
          <w:tcPr>
            <w:tcW w:w="439" w:type="pct"/>
          </w:tcPr>
          <w:p w14:paraId="36B1A27B" w14:textId="77777777" w:rsidR="00370490" w:rsidRPr="0039001C" w:rsidRDefault="00370490" w:rsidP="00370490">
            <w:pPr>
              <w:rPr>
                <w:rFonts w:ascii="Montserrat" w:eastAsia="Montserrat" w:hAnsi="Montserrat" w:cs="Montserrat"/>
                <w:sz w:val="18"/>
                <w:szCs w:val="18"/>
                <w:lang w:val="en-US"/>
              </w:rPr>
            </w:pPr>
          </w:p>
        </w:tc>
        <w:tc>
          <w:tcPr>
            <w:tcW w:w="439" w:type="pct"/>
          </w:tcPr>
          <w:p w14:paraId="57B31017" w14:textId="77777777" w:rsidR="00370490" w:rsidRPr="0039001C" w:rsidRDefault="00370490" w:rsidP="00370490">
            <w:pPr>
              <w:rPr>
                <w:rFonts w:ascii="Montserrat" w:eastAsia="Montserrat" w:hAnsi="Montserrat" w:cs="Montserrat"/>
                <w:sz w:val="18"/>
                <w:szCs w:val="18"/>
                <w:lang w:val="en-US"/>
              </w:rPr>
            </w:pPr>
          </w:p>
        </w:tc>
      </w:tr>
      <w:tr w:rsidR="00370490" w:rsidRPr="00337599" w14:paraId="6B393150" w14:textId="77777777" w:rsidTr="00370490">
        <w:tc>
          <w:tcPr>
            <w:tcW w:w="256" w:type="pct"/>
            <w:vAlign w:val="center"/>
          </w:tcPr>
          <w:p w14:paraId="5A47D4FB" w14:textId="77777777" w:rsidR="00370490" w:rsidRPr="0039001C" w:rsidRDefault="00370490" w:rsidP="00370490">
            <w:pPr>
              <w:jc w:val="center"/>
              <w:rPr>
                <w:lang w:val="en-US"/>
              </w:rPr>
            </w:pPr>
            <w:r w:rsidRPr="0039001C">
              <w:rPr>
                <w:lang w:val="en-US"/>
              </w:rPr>
              <w:t>9</w:t>
            </w:r>
          </w:p>
        </w:tc>
        <w:tc>
          <w:tcPr>
            <w:tcW w:w="3415" w:type="pct"/>
          </w:tcPr>
          <w:p w14:paraId="10C28657" w14:textId="3223D077" w:rsidR="00370490" w:rsidRPr="0039001C" w:rsidRDefault="00370490" w:rsidP="00370490">
            <w:pPr>
              <w:jc w:val="left"/>
              <w:rPr>
                <w:lang w:val="en-US"/>
              </w:rPr>
            </w:pPr>
            <w:r w:rsidRPr="0039001C">
              <w:rPr>
                <w:lang w:val="en-US"/>
              </w:rPr>
              <w:t>Do you periodically evaluate, monitor and measure - directly or indirectly - the application and progress of the objectives adopted to achieve equality in the workplace?</w:t>
            </w:r>
          </w:p>
        </w:tc>
        <w:tc>
          <w:tcPr>
            <w:tcW w:w="451" w:type="pct"/>
          </w:tcPr>
          <w:p w14:paraId="11A87354" w14:textId="77777777" w:rsidR="00370490" w:rsidRPr="0039001C" w:rsidRDefault="00370490" w:rsidP="00370490">
            <w:pPr>
              <w:rPr>
                <w:rFonts w:ascii="Montserrat" w:eastAsia="Montserrat" w:hAnsi="Montserrat" w:cs="Montserrat"/>
                <w:sz w:val="18"/>
                <w:szCs w:val="18"/>
                <w:lang w:val="en-US"/>
              </w:rPr>
            </w:pPr>
          </w:p>
        </w:tc>
        <w:tc>
          <w:tcPr>
            <w:tcW w:w="439" w:type="pct"/>
          </w:tcPr>
          <w:p w14:paraId="065D0814" w14:textId="77777777" w:rsidR="00370490" w:rsidRPr="0039001C" w:rsidRDefault="00370490" w:rsidP="00370490">
            <w:pPr>
              <w:rPr>
                <w:rFonts w:ascii="Montserrat" w:eastAsia="Montserrat" w:hAnsi="Montserrat" w:cs="Montserrat"/>
                <w:sz w:val="18"/>
                <w:szCs w:val="18"/>
                <w:lang w:val="en-US"/>
              </w:rPr>
            </w:pPr>
          </w:p>
        </w:tc>
        <w:tc>
          <w:tcPr>
            <w:tcW w:w="439" w:type="pct"/>
          </w:tcPr>
          <w:p w14:paraId="3A0BA156" w14:textId="77777777" w:rsidR="00370490" w:rsidRPr="0039001C" w:rsidRDefault="00370490" w:rsidP="00370490">
            <w:pPr>
              <w:rPr>
                <w:rFonts w:ascii="Montserrat" w:eastAsia="Montserrat" w:hAnsi="Montserrat" w:cs="Montserrat"/>
                <w:sz w:val="18"/>
                <w:szCs w:val="18"/>
                <w:lang w:val="en-US"/>
              </w:rPr>
            </w:pPr>
          </w:p>
        </w:tc>
      </w:tr>
      <w:tr w:rsidR="00370490" w:rsidRPr="00337599" w14:paraId="52ABA977" w14:textId="77777777" w:rsidTr="00370490">
        <w:tc>
          <w:tcPr>
            <w:tcW w:w="256" w:type="pct"/>
            <w:vAlign w:val="center"/>
          </w:tcPr>
          <w:p w14:paraId="0C25B86F" w14:textId="77777777" w:rsidR="00370490" w:rsidRPr="0039001C" w:rsidRDefault="00370490" w:rsidP="00370490">
            <w:pPr>
              <w:jc w:val="center"/>
              <w:rPr>
                <w:lang w:val="en-US"/>
              </w:rPr>
            </w:pPr>
            <w:r w:rsidRPr="0039001C">
              <w:rPr>
                <w:lang w:val="en-US"/>
              </w:rPr>
              <w:t>10</w:t>
            </w:r>
          </w:p>
        </w:tc>
        <w:tc>
          <w:tcPr>
            <w:tcW w:w="3415" w:type="pct"/>
          </w:tcPr>
          <w:p w14:paraId="1E21433B" w14:textId="73EBDF50" w:rsidR="00370490" w:rsidRPr="0039001C" w:rsidRDefault="00370490" w:rsidP="00370490">
            <w:pPr>
              <w:jc w:val="left"/>
              <w:rPr>
                <w:lang w:val="en-US"/>
              </w:rPr>
            </w:pPr>
            <w:r w:rsidRPr="0039001C">
              <w:rPr>
                <w:lang w:val="en-US"/>
              </w:rPr>
              <w:t>Do you generate economic, non-economic and material incentives for middle and senior managers to achieve gender equality (for example, performance evaluations aligned with the fulfillment of actions to achieve equality in the workplace)?</w:t>
            </w:r>
          </w:p>
        </w:tc>
        <w:tc>
          <w:tcPr>
            <w:tcW w:w="451" w:type="pct"/>
          </w:tcPr>
          <w:p w14:paraId="7D1CFE27" w14:textId="77777777" w:rsidR="00370490" w:rsidRPr="0039001C" w:rsidRDefault="00370490" w:rsidP="00370490">
            <w:pPr>
              <w:rPr>
                <w:rFonts w:ascii="Montserrat" w:eastAsia="Montserrat" w:hAnsi="Montserrat" w:cs="Montserrat"/>
                <w:sz w:val="18"/>
                <w:szCs w:val="18"/>
                <w:lang w:val="en-US"/>
              </w:rPr>
            </w:pPr>
          </w:p>
        </w:tc>
        <w:tc>
          <w:tcPr>
            <w:tcW w:w="439" w:type="pct"/>
          </w:tcPr>
          <w:p w14:paraId="5C4F288F" w14:textId="77777777" w:rsidR="00370490" w:rsidRPr="0039001C" w:rsidRDefault="00370490" w:rsidP="00370490">
            <w:pPr>
              <w:rPr>
                <w:rFonts w:ascii="Montserrat" w:eastAsia="Montserrat" w:hAnsi="Montserrat" w:cs="Montserrat"/>
                <w:sz w:val="18"/>
                <w:szCs w:val="18"/>
                <w:lang w:val="en-US"/>
              </w:rPr>
            </w:pPr>
          </w:p>
        </w:tc>
        <w:tc>
          <w:tcPr>
            <w:tcW w:w="439" w:type="pct"/>
          </w:tcPr>
          <w:p w14:paraId="63D3E2AB" w14:textId="77777777" w:rsidR="00370490" w:rsidRPr="0039001C" w:rsidRDefault="00370490" w:rsidP="00370490">
            <w:pPr>
              <w:rPr>
                <w:rFonts w:ascii="Montserrat" w:eastAsia="Montserrat" w:hAnsi="Montserrat" w:cs="Montserrat"/>
                <w:sz w:val="18"/>
                <w:szCs w:val="18"/>
                <w:lang w:val="en-US"/>
              </w:rPr>
            </w:pPr>
          </w:p>
        </w:tc>
      </w:tr>
      <w:tr w:rsidR="00A03BB9" w:rsidRPr="0039001C" w14:paraId="09DDC79A" w14:textId="77777777" w:rsidTr="00370490">
        <w:tc>
          <w:tcPr>
            <w:tcW w:w="256" w:type="pct"/>
          </w:tcPr>
          <w:p w14:paraId="1E9110ED" w14:textId="77777777" w:rsidR="00A03BB9" w:rsidRPr="0039001C" w:rsidRDefault="00A03BB9" w:rsidP="00817A07">
            <w:pPr>
              <w:rPr>
                <w:lang w:val="en-US"/>
              </w:rPr>
            </w:pPr>
          </w:p>
        </w:tc>
        <w:tc>
          <w:tcPr>
            <w:tcW w:w="3415" w:type="pct"/>
          </w:tcPr>
          <w:p w14:paraId="3E430DA5" w14:textId="57DA7C25" w:rsidR="00A03BB9" w:rsidRPr="0039001C" w:rsidRDefault="00370490" w:rsidP="00817A07">
            <w:pPr>
              <w:jc w:val="left"/>
              <w:rPr>
                <w:lang w:val="en-US"/>
              </w:rPr>
            </w:pPr>
            <w:r w:rsidRPr="0039001C">
              <w:rPr>
                <w:lang w:val="en-US"/>
              </w:rPr>
              <w:t>Results</w:t>
            </w:r>
          </w:p>
        </w:tc>
        <w:tc>
          <w:tcPr>
            <w:tcW w:w="451" w:type="pct"/>
          </w:tcPr>
          <w:p w14:paraId="2D6F399A" w14:textId="77777777" w:rsidR="00A03BB9" w:rsidRPr="0039001C" w:rsidRDefault="00A03BB9" w:rsidP="00817A07">
            <w:pPr>
              <w:rPr>
                <w:rFonts w:ascii="Montserrat" w:eastAsia="Montserrat" w:hAnsi="Montserrat" w:cs="Montserrat"/>
                <w:sz w:val="18"/>
                <w:szCs w:val="18"/>
                <w:lang w:val="en-US"/>
              </w:rPr>
            </w:pPr>
          </w:p>
        </w:tc>
        <w:tc>
          <w:tcPr>
            <w:tcW w:w="439" w:type="pct"/>
          </w:tcPr>
          <w:p w14:paraId="1F018770" w14:textId="77777777" w:rsidR="00A03BB9" w:rsidRPr="0039001C" w:rsidRDefault="00A03BB9" w:rsidP="00817A07">
            <w:pPr>
              <w:rPr>
                <w:rFonts w:ascii="Montserrat" w:eastAsia="Montserrat" w:hAnsi="Montserrat" w:cs="Montserrat"/>
                <w:sz w:val="18"/>
                <w:szCs w:val="18"/>
                <w:lang w:val="en-US"/>
              </w:rPr>
            </w:pPr>
          </w:p>
        </w:tc>
        <w:tc>
          <w:tcPr>
            <w:tcW w:w="439" w:type="pct"/>
          </w:tcPr>
          <w:p w14:paraId="18B599E6" w14:textId="77777777" w:rsidR="00A03BB9" w:rsidRPr="0039001C" w:rsidRDefault="00A03BB9" w:rsidP="00817A07">
            <w:pPr>
              <w:rPr>
                <w:rFonts w:ascii="Montserrat" w:eastAsia="Montserrat" w:hAnsi="Montserrat" w:cs="Montserrat"/>
                <w:sz w:val="18"/>
                <w:szCs w:val="18"/>
                <w:lang w:val="en-US"/>
              </w:rPr>
            </w:pPr>
          </w:p>
        </w:tc>
      </w:tr>
    </w:tbl>
    <w:p w14:paraId="1C3F1785" w14:textId="77777777" w:rsidR="00A03BB9" w:rsidRPr="0039001C" w:rsidRDefault="00A03BB9" w:rsidP="00817A07">
      <w:pPr>
        <w:rPr>
          <w:rFonts w:ascii="Montserrat" w:eastAsia="Montserrat" w:hAnsi="Montserrat" w:cs="Montserrat"/>
          <w:sz w:val="18"/>
          <w:szCs w:val="18"/>
          <w:lang w:val="en-US"/>
        </w:rPr>
      </w:pPr>
    </w:p>
    <w:p w14:paraId="3B76021D" w14:textId="04D461C9" w:rsidR="00A03BB9" w:rsidRPr="0039001C" w:rsidRDefault="00435194" w:rsidP="00817A07">
      <w:pPr>
        <w:rPr>
          <w:rFonts w:ascii="Gotham Bold" w:hAnsi="Gotham Bold"/>
          <w:lang w:val="en-US"/>
        </w:rPr>
      </w:pPr>
      <w:r w:rsidRPr="0039001C">
        <w:rPr>
          <w:rFonts w:ascii="Gotham Bold" w:hAnsi="Gotham Bold"/>
          <w:lang w:val="en-US"/>
        </w:rPr>
        <w:t>Products and services</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36"/>
        <w:gridCol w:w="6615"/>
        <w:gridCol w:w="796"/>
        <w:gridCol w:w="776"/>
        <w:gridCol w:w="776"/>
      </w:tblGrid>
      <w:tr w:rsidR="00A03BB9" w:rsidRPr="0039001C" w14:paraId="13FBB2C8" w14:textId="77777777" w:rsidTr="003949E7">
        <w:trPr>
          <w:trHeight w:val="180"/>
          <w:tblHeader/>
        </w:trPr>
        <w:tc>
          <w:tcPr>
            <w:tcW w:w="0" w:type="auto"/>
            <w:gridSpan w:val="2"/>
          </w:tcPr>
          <w:p w14:paraId="393BE03D" w14:textId="77777777" w:rsidR="00A03BB9" w:rsidRPr="0039001C" w:rsidRDefault="00A03BB9" w:rsidP="00817A07">
            <w:pPr>
              <w:rPr>
                <w:rFonts w:ascii="Montserrat" w:eastAsia="Montserrat" w:hAnsi="Montserrat" w:cs="Montserrat"/>
                <w:b/>
                <w:sz w:val="18"/>
                <w:szCs w:val="18"/>
                <w:lang w:val="en-US"/>
              </w:rPr>
            </w:pPr>
          </w:p>
          <w:p w14:paraId="4916457F" w14:textId="044B2CD4" w:rsidR="00A03BB9" w:rsidRPr="0039001C" w:rsidRDefault="00435194" w:rsidP="00817A07">
            <w:pPr>
              <w:rPr>
                <w:rFonts w:ascii="Montserrat" w:eastAsia="Montserrat" w:hAnsi="Montserrat" w:cs="Montserrat"/>
                <w:b/>
                <w:sz w:val="18"/>
                <w:szCs w:val="18"/>
                <w:lang w:val="en-US"/>
              </w:rPr>
            </w:pPr>
            <w:r w:rsidRPr="0039001C">
              <w:rPr>
                <w:lang w:val="en-US"/>
              </w:rPr>
              <w:t>The board of directors</w:t>
            </w:r>
            <w:r w:rsidR="00A03BB9" w:rsidRPr="0039001C">
              <w:rPr>
                <w:lang w:val="en-US"/>
              </w:rPr>
              <w:t>:</w:t>
            </w:r>
          </w:p>
        </w:tc>
        <w:tc>
          <w:tcPr>
            <w:tcW w:w="0" w:type="auto"/>
          </w:tcPr>
          <w:p w14:paraId="767501F5"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3B922BC5" wp14:editId="3139E13B">
                  <wp:extent cx="368300" cy="368300"/>
                  <wp:effectExtent l="0" t="0" r="0" b="0"/>
                  <wp:docPr id="85"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0" w:type="auto"/>
          </w:tcPr>
          <w:p w14:paraId="01D918A2"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04AB3529" wp14:editId="14827372">
                  <wp:extent cx="355600" cy="355600"/>
                  <wp:effectExtent l="0" t="0" r="0" b="0"/>
                  <wp:docPr id="86"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0" w:type="auto"/>
          </w:tcPr>
          <w:p w14:paraId="00929F73" w14:textId="77777777" w:rsidR="00A03BB9" w:rsidRPr="0039001C" w:rsidRDefault="00A03BB9" w:rsidP="00817A07">
            <w:pP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drawing>
                <wp:inline distT="0" distB="0" distL="0" distR="0" wp14:anchorId="58632540" wp14:editId="6B939C2D">
                  <wp:extent cx="355600" cy="355600"/>
                  <wp:effectExtent l="0" t="0" r="0" b="0"/>
                  <wp:docPr id="87"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435194" w:rsidRPr="00337599" w14:paraId="3B7A5824" w14:textId="77777777" w:rsidTr="003949E7">
        <w:tc>
          <w:tcPr>
            <w:tcW w:w="0" w:type="auto"/>
            <w:vAlign w:val="center"/>
          </w:tcPr>
          <w:p w14:paraId="3A066F61" w14:textId="77777777" w:rsidR="00435194" w:rsidRPr="0039001C" w:rsidRDefault="00435194" w:rsidP="00435194">
            <w:pPr>
              <w:jc w:val="center"/>
              <w:rPr>
                <w:lang w:val="en-US"/>
              </w:rPr>
            </w:pPr>
            <w:r w:rsidRPr="0039001C">
              <w:rPr>
                <w:lang w:val="en-US"/>
              </w:rPr>
              <w:t>1</w:t>
            </w:r>
          </w:p>
        </w:tc>
        <w:tc>
          <w:tcPr>
            <w:tcW w:w="0" w:type="auto"/>
          </w:tcPr>
          <w:p w14:paraId="23EBA2F4" w14:textId="639ECF64" w:rsidR="00435194" w:rsidRPr="0039001C" w:rsidRDefault="00435194" w:rsidP="00435194">
            <w:pPr>
              <w:jc w:val="left"/>
              <w:rPr>
                <w:lang w:val="en-US"/>
              </w:rPr>
            </w:pPr>
            <w:r w:rsidRPr="0039001C">
              <w:rPr>
                <w:lang w:val="en-US"/>
              </w:rPr>
              <w:t>Do you consider what is different in the way women and men use your products or services, or the effects they have on their lives?</w:t>
            </w:r>
          </w:p>
        </w:tc>
        <w:tc>
          <w:tcPr>
            <w:tcW w:w="0" w:type="auto"/>
          </w:tcPr>
          <w:p w14:paraId="21D737F8" w14:textId="77777777" w:rsidR="00435194" w:rsidRPr="0039001C" w:rsidRDefault="00435194" w:rsidP="00435194">
            <w:pPr>
              <w:rPr>
                <w:rFonts w:ascii="Montserrat" w:eastAsia="Montserrat" w:hAnsi="Montserrat" w:cs="Montserrat"/>
                <w:sz w:val="18"/>
                <w:szCs w:val="18"/>
                <w:lang w:val="en-US"/>
              </w:rPr>
            </w:pPr>
          </w:p>
        </w:tc>
        <w:tc>
          <w:tcPr>
            <w:tcW w:w="0" w:type="auto"/>
          </w:tcPr>
          <w:p w14:paraId="588AE9F4" w14:textId="77777777" w:rsidR="00435194" w:rsidRPr="0039001C" w:rsidRDefault="00435194" w:rsidP="00435194">
            <w:pPr>
              <w:rPr>
                <w:rFonts w:ascii="Montserrat" w:eastAsia="Montserrat" w:hAnsi="Montserrat" w:cs="Montserrat"/>
                <w:sz w:val="18"/>
                <w:szCs w:val="18"/>
                <w:lang w:val="en-US"/>
              </w:rPr>
            </w:pPr>
          </w:p>
        </w:tc>
        <w:tc>
          <w:tcPr>
            <w:tcW w:w="0" w:type="auto"/>
          </w:tcPr>
          <w:p w14:paraId="643E0CB5" w14:textId="77777777" w:rsidR="00435194" w:rsidRPr="0039001C" w:rsidRDefault="00435194" w:rsidP="00435194">
            <w:pPr>
              <w:rPr>
                <w:rFonts w:ascii="Montserrat" w:eastAsia="Montserrat" w:hAnsi="Montserrat" w:cs="Montserrat"/>
                <w:sz w:val="18"/>
                <w:szCs w:val="18"/>
                <w:lang w:val="en-US"/>
              </w:rPr>
            </w:pPr>
          </w:p>
        </w:tc>
      </w:tr>
      <w:tr w:rsidR="00435194" w:rsidRPr="00337599" w14:paraId="510A6957" w14:textId="77777777" w:rsidTr="003949E7">
        <w:tc>
          <w:tcPr>
            <w:tcW w:w="0" w:type="auto"/>
            <w:vAlign w:val="center"/>
          </w:tcPr>
          <w:p w14:paraId="5F94357E" w14:textId="77777777" w:rsidR="00435194" w:rsidRPr="0039001C" w:rsidRDefault="00435194" w:rsidP="00435194">
            <w:pPr>
              <w:jc w:val="center"/>
              <w:rPr>
                <w:lang w:val="en-US"/>
              </w:rPr>
            </w:pPr>
            <w:r w:rsidRPr="0039001C">
              <w:rPr>
                <w:lang w:val="en-US"/>
              </w:rPr>
              <w:t>2</w:t>
            </w:r>
          </w:p>
        </w:tc>
        <w:tc>
          <w:tcPr>
            <w:tcW w:w="0" w:type="auto"/>
          </w:tcPr>
          <w:p w14:paraId="53D50980" w14:textId="7EF391EC" w:rsidR="00435194" w:rsidRPr="0039001C" w:rsidRDefault="00435194" w:rsidP="00435194">
            <w:pPr>
              <w:jc w:val="left"/>
              <w:rPr>
                <w:lang w:val="en-US"/>
              </w:rPr>
            </w:pPr>
            <w:r w:rsidRPr="0039001C">
              <w:rPr>
                <w:lang w:val="en-US"/>
              </w:rPr>
              <w:t>Did you set specific and measurable objectives to promote gender equality through the products and services that the company markets (for example, to transform gender roles and unequal power relations between women and men, have a favorable impact on the equal opportunities and treatment between women and men)?</w:t>
            </w:r>
          </w:p>
        </w:tc>
        <w:tc>
          <w:tcPr>
            <w:tcW w:w="0" w:type="auto"/>
          </w:tcPr>
          <w:p w14:paraId="2EDA4E77" w14:textId="77777777" w:rsidR="00435194" w:rsidRPr="0039001C" w:rsidRDefault="00435194" w:rsidP="00435194">
            <w:pPr>
              <w:rPr>
                <w:rFonts w:ascii="Montserrat" w:eastAsia="Montserrat" w:hAnsi="Montserrat" w:cs="Montserrat"/>
                <w:sz w:val="18"/>
                <w:szCs w:val="18"/>
                <w:lang w:val="en-US"/>
              </w:rPr>
            </w:pPr>
          </w:p>
        </w:tc>
        <w:tc>
          <w:tcPr>
            <w:tcW w:w="0" w:type="auto"/>
          </w:tcPr>
          <w:p w14:paraId="0800F257" w14:textId="77777777" w:rsidR="00435194" w:rsidRPr="0039001C" w:rsidRDefault="00435194" w:rsidP="00435194">
            <w:pPr>
              <w:rPr>
                <w:rFonts w:ascii="Montserrat" w:eastAsia="Montserrat" w:hAnsi="Montserrat" w:cs="Montserrat"/>
                <w:sz w:val="18"/>
                <w:szCs w:val="18"/>
                <w:lang w:val="en-US"/>
              </w:rPr>
            </w:pPr>
          </w:p>
        </w:tc>
        <w:tc>
          <w:tcPr>
            <w:tcW w:w="0" w:type="auto"/>
          </w:tcPr>
          <w:p w14:paraId="275DB58B" w14:textId="77777777" w:rsidR="00435194" w:rsidRPr="0039001C" w:rsidRDefault="00435194" w:rsidP="00435194">
            <w:pPr>
              <w:rPr>
                <w:rFonts w:ascii="Montserrat" w:eastAsia="Montserrat" w:hAnsi="Montserrat" w:cs="Montserrat"/>
                <w:sz w:val="18"/>
                <w:szCs w:val="18"/>
                <w:lang w:val="en-US"/>
              </w:rPr>
            </w:pPr>
          </w:p>
        </w:tc>
      </w:tr>
      <w:tr w:rsidR="00435194" w:rsidRPr="00337599" w14:paraId="797FBB49" w14:textId="77777777" w:rsidTr="003949E7">
        <w:tc>
          <w:tcPr>
            <w:tcW w:w="0" w:type="auto"/>
            <w:vAlign w:val="center"/>
          </w:tcPr>
          <w:p w14:paraId="17781243" w14:textId="77777777" w:rsidR="00435194" w:rsidRPr="0039001C" w:rsidRDefault="00435194" w:rsidP="00435194">
            <w:pPr>
              <w:jc w:val="center"/>
              <w:rPr>
                <w:lang w:val="en-US"/>
              </w:rPr>
            </w:pPr>
            <w:r w:rsidRPr="0039001C">
              <w:rPr>
                <w:lang w:val="en-US"/>
              </w:rPr>
              <w:t>3</w:t>
            </w:r>
          </w:p>
        </w:tc>
        <w:tc>
          <w:tcPr>
            <w:tcW w:w="0" w:type="auto"/>
          </w:tcPr>
          <w:p w14:paraId="74615E24" w14:textId="56F47547" w:rsidR="00435194" w:rsidRPr="0039001C" w:rsidRDefault="00435194" w:rsidP="00435194">
            <w:pPr>
              <w:jc w:val="left"/>
              <w:rPr>
                <w:lang w:val="en-US"/>
              </w:rPr>
            </w:pPr>
            <w:r w:rsidRPr="0039001C">
              <w:rPr>
                <w:lang w:val="en-US"/>
              </w:rPr>
              <w:t>Did you provide guidelines for conducting gender impact evaluations in the processes and systems for creating your products or services?</w:t>
            </w:r>
          </w:p>
        </w:tc>
        <w:tc>
          <w:tcPr>
            <w:tcW w:w="0" w:type="auto"/>
          </w:tcPr>
          <w:p w14:paraId="5665880F" w14:textId="77777777" w:rsidR="00435194" w:rsidRPr="0039001C" w:rsidRDefault="00435194" w:rsidP="00435194">
            <w:pPr>
              <w:rPr>
                <w:rFonts w:ascii="Montserrat" w:eastAsia="Montserrat" w:hAnsi="Montserrat" w:cs="Montserrat"/>
                <w:sz w:val="18"/>
                <w:szCs w:val="18"/>
                <w:lang w:val="en-US"/>
              </w:rPr>
            </w:pPr>
          </w:p>
        </w:tc>
        <w:tc>
          <w:tcPr>
            <w:tcW w:w="0" w:type="auto"/>
          </w:tcPr>
          <w:p w14:paraId="10218064" w14:textId="77777777" w:rsidR="00435194" w:rsidRPr="0039001C" w:rsidRDefault="00435194" w:rsidP="00435194">
            <w:pPr>
              <w:rPr>
                <w:rFonts w:ascii="Montserrat" w:eastAsia="Montserrat" w:hAnsi="Montserrat" w:cs="Montserrat"/>
                <w:sz w:val="18"/>
                <w:szCs w:val="18"/>
                <w:lang w:val="en-US"/>
              </w:rPr>
            </w:pPr>
          </w:p>
        </w:tc>
        <w:tc>
          <w:tcPr>
            <w:tcW w:w="0" w:type="auto"/>
          </w:tcPr>
          <w:p w14:paraId="7047471B" w14:textId="77777777" w:rsidR="00435194" w:rsidRPr="0039001C" w:rsidRDefault="00435194" w:rsidP="00435194">
            <w:pPr>
              <w:rPr>
                <w:rFonts w:ascii="Montserrat" w:eastAsia="Montserrat" w:hAnsi="Montserrat" w:cs="Montserrat"/>
                <w:sz w:val="18"/>
                <w:szCs w:val="18"/>
                <w:lang w:val="en-US"/>
              </w:rPr>
            </w:pPr>
          </w:p>
        </w:tc>
      </w:tr>
      <w:tr w:rsidR="00435194" w:rsidRPr="00337599" w14:paraId="6B99D8AA" w14:textId="77777777" w:rsidTr="003949E7">
        <w:tc>
          <w:tcPr>
            <w:tcW w:w="0" w:type="auto"/>
            <w:vAlign w:val="center"/>
          </w:tcPr>
          <w:p w14:paraId="3440CFB0" w14:textId="77777777" w:rsidR="00435194" w:rsidRPr="0039001C" w:rsidRDefault="00435194" w:rsidP="00435194">
            <w:pPr>
              <w:jc w:val="center"/>
              <w:rPr>
                <w:lang w:val="en-US"/>
              </w:rPr>
            </w:pPr>
            <w:r w:rsidRPr="0039001C">
              <w:rPr>
                <w:lang w:val="en-US"/>
              </w:rPr>
              <w:t>4</w:t>
            </w:r>
          </w:p>
        </w:tc>
        <w:tc>
          <w:tcPr>
            <w:tcW w:w="0" w:type="auto"/>
          </w:tcPr>
          <w:p w14:paraId="356C69A1" w14:textId="7F8D424A" w:rsidR="00435194" w:rsidRPr="0039001C" w:rsidRDefault="00435194" w:rsidP="00435194">
            <w:pPr>
              <w:jc w:val="left"/>
              <w:rPr>
                <w:lang w:val="en-US"/>
              </w:rPr>
            </w:pPr>
            <w:r w:rsidRPr="0039001C">
              <w:rPr>
                <w:lang w:val="en-US"/>
              </w:rPr>
              <w:t>Did you provide guidelines for conducting gender impact assessments in the development of your products or services in order to promote the elimination of gender stereotypes?</w:t>
            </w:r>
          </w:p>
        </w:tc>
        <w:tc>
          <w:tcPr>
            <w:tcW w:w="0" w:type="auto"/>
          </w:tcPr>
          <w:p w14:paraId="1B1D2566" w14:textId="77777777" w:rsidR="00435194" w:rsidRPr="0039001C" w:rsidRDefault="00435194" w:rsidP="00435194">
            <w:pPr>
              <w:rPr>
                <w:rFonts w:ascii="Montserrat" w:eastAsia="Montserrat" w:hAnsi="Montserrat" w:cs="Montserrat"/>
                <w:sz w:val="18"/>
                <w:szCs w:val="18"/>
                <w:lang w:val="en-US"/>
              </w:rPr>
            </w:pPr>
          </w:p>
        </w:tc>
        <w:tc>
          <w:tcPr>
            <w:tcW w:w="0" w:type="auto"/>
          </w:tcPr>
          <w:p w14:paraId="483080B6" w14:textId="77777777" w:rsidR="00435194" w:rsidRPr="0039001C" w:rsidRDefault="00435194" w:rsidP="00435194">
            <w:pPr>
              <w:rPr>
                <w:rFonts w:ascii="Montserrat" w:eastAsia="Montserrat" w:hAnsi="Montserrat" w:cs="Montserrat"/>
                <w:sz w:val="18"/>
                <w:szCs w:val="18"/>
                <w:lang w:val="en-US"/>
              </w:rPr>
            </w:pPr>
          </w:p>
        </w:tc>
        <w:tc>
          <w:tcPr>
            <w:tcW w:w="0" w:type="auto"/>
          </w:tcPr>
          <w:p w14:paraId="07C6AAF9" w14:textId="77777777" w:rsidR="00435194" w:rsidRPr="0039001C" w:rsidRDefault="00435194" w:rsidP="00435194">
            <w:pPr>
              <w:rPr>
                <w:rFonts w:ascii="Montserrat" w:eastAsia="Montserrat" w:hAnsi="Montserrat" w:cs="Montserrat"/>
                <w:sz w:val="18"/>
                <w:szCs w:val="18"/>
                <w:lang w:val="en-US"/>
              </w:rPr>
            </w:pPr>
          </w:p>
        </w:tc>
      </w:tr>
      <w:tr w:rsidR="00435194" w:rsidRPr="00337599" w14:paraId="1A183334" w14:textId="77777777" w:rsidTr="003949E7">
        <w:tc>
          <w:tcPr>
            <w:tcW w:w="0" w:type="auto"/>
            <w:vAlign w:val="center"/>
          </w:tcPr>
          <w:p w14:paraId="0819D32B" w14:textId="77777777" w:rsidR="00435194" w:rsidRPr="0039001C" w:rsidRDefault="00435194" w:rsidP="00435194">
            <w:pPr>
              <w:jc w:val="center"/>
              <w:rPr>
                <w:lang w:val="en-US"/>
              </w:rPr>
            </w:pPr>
            <w:r w:rsidRPr="0039001C">
              <w:rPr>
                <w:lang w:val="en-US"/>
              </w:rPr>
              <w:lastRenderedPageBreak/>
              <w:t>5</w:t>
            </w:r>
          </w:p>
        </w:tc>
        <w:tc>
          <w:tcPr>
            <w:tcW w:w="0" w:type="auto"/>
          </w:tcPr>
          <w:p w14:paraId="61C6D131" w14:textId="312E4993" w:rsidR="00435194" w:rsidRPr="0039001C" w:rsidRDefault="00435194" w:rsidP="00435194">
            <w:pPr>
              <w:jc w:val="left"/>
              <w:rPr>
                <w:lang w:val="en-US"/>
              </w:rPr>
            </w:pPr>
            <w:r w:rsidRPr="0039001C">
              <w:rPr>
                <w:lang w:val="en-US"/>
              </w:rPr>
              <w:t>Did you provide guidelines for conducting gender impact evaluations in the sales processes of your products or services?</w:t>
            </w:r>
          </w:p>
        </w:tc>
        <w:tc>
          <w:tcPr>
            <w:tcW w:w="0" w:type="auto"/>
          </w:tcPr>
          <w:p w14:paraId="235423F6" w14:textId="77777777" w:rsidR="00435194" w:rsidRPr="0039001C" w:rsidRDefault="00435194" w:rsidP="00435194">
            <w:pPr>
              <w:rPr>
                <w:rFonts w:ascii="Montserrat" w:eastAsia="Montserrat" w:hAnsi="Montserrat" w:cs="Montserrat"/>
                <w:sz w:val="18"/>
                <w:szCs w:val="18"/>
                <w:lang w:val="en-US"/>
              </w:rPr>
            </w:pPr>
          </w:p>
        </w:tc>
        <w:tc>
          <w:tcPr>
            <w:tcW w:w="0" w:type="auto"/>
          </w:tcPr>
          <w:p w14:paraId="6DF46211" w14:textId="77777777" w:rsidR="00435194" w:rsidRPr="0039001C" w:rsidRDefault="00435194" w:rsidP="00435194">
            <w:pPr>
              <w:rPr>
                <w:rFonts w:ascii="Montserrat" w:eastAsia="Montserrat" w:hAnsi="Montserrat" w:cs="Montserrat"/>
                <w:sz w:val="18"/>
                <w:szCs w:val="18"/>
                <w:lang w:val="en-US"/>
              </w:rPr>
            </w:pPr>
          </w:p>
        </w:tc>
        <w:tc>
          <w:tcPr>
            <w:tcW w:w="0" w:type="auto"/>
          </w:tcPr>
          <w:p w14:paraId="53630DE0" w14:textId="77777777" w:rsidR="00435194" w:rsidRPr="0039001C" w:rsidRDefault="00435194" w:rsidP="00435194">
            <w:pPr>
              <w:rPr>
                <w:rFonts w:ascii="Montserrat" w:eastAsia="Montserrat" w:hAnsi="Montserrat" w:cs="Montserrat"/>
                <w:sz w:val="18"/>
                <w:szCs w:val="18"/>
                <w:lang w:val="en-US"/>
              </w:rPr>
            </w:pPr>
          </w:p>
        </w:tc>
      </w:tr>
      <w:tr w:rsidR="00435194" w:rsidRPr="00337599" w14:paraId="22646083" w14:textId="77777777" w:rsidTr="003949E7">
        <w:tc>
          <w:tcPr>
            <w:tcW w:w="0" w:type="auto"/>
            <w:vAlign w:val="center"/>
          </w:tcPr>
          <w:p w14:paraId="2D7109CA" w14:textId="77777777" w:rsidR="00435194" w:rsidRPr="0039001C" w:rsidRDefault="00435194" w:rsidP="00435194">
            <w:pPr>
              <w:jc w:val="center"/>
              <w:rPr>
                <w:lang w:val="en-US"/>
              </w:rPr>
            </w:pPr>
            <w:r w:rsidRPr="0039001C">
              <w:rPr>
                <w:lang w:val="en-US"/>
              </w:rPr>
              <w:t>6</w:t>
            </w:r>
          </w:p>
        </w:tc>
        <w:tc>
          <w:tcPr>
            <w:tcW w:w="0" w:type="auto"/>
          </w:tcPr>
          <w:p w14:paraId="64915130" w14:textId="6272E091" w:rsidR="00435194" w:rsidRPr="0039001C" w:rsidRDefault="00435194" w:rsidP="00435194">
            <w:pPr>
              <w:jc w:val="left"/>
              <w:rPr>
                <w:lang w:val="en-US"/>
              </w:rPr>
            </w:pPr>
            <w:r w:rsidRPr="0039001C">
              <w:rPr>
                <w:lang w:val="en-US"/>
              </w:rPr>
              <w:t>Did you provide guidelines for policies to incorporate the gender perspective in the creation, development and sale of products and services?</w:t>
            </w:r>
          </w:p>
        </w:tc>
        <w:tc>
          <w:tcPr>
            <w:tcW w:w="0" w:type="auto"/>
          </w:tcPr>
          <w:p w14:paraId="35E4913B" w14:textId="77777777" w:rsidR="00435194" w:rsidRPr="0039001C" w:rsidRDefault="00435194" w:rsidP="00435194">
            <w:pPr>
              <w:rPr>
                <w:rFonts w:ascii="Montserrat" w:eastAsia="Montserrat" w:hAnsi="Montserrat" w:cs="Montserrat"/>
                <w:sz w:val="18"/>
                <w:szCs w:val="18"/>
                <w:lang w:val="en-US"/>
              </w:rPr>
            </w:pPr>
          </w:p>
        </w:tc>
        <w:tc>
          <w:tcPr>
            <w:tcW w:w="0" w:type="auto"/>
          </w:tcPr>
          <w:p w14:paraId="1CA44267" w14:textId="77777777" w:rsidR="00435194" w:rsidRPr="0039001C" w:rsidRDefault="00435194" w:rsidP="00435194">
            <w:pPr>
              <w:rPr>
                <w:rFonts w:ascii="Montserrat" w:eastAsia="Montserrat" w:hAnsi="Montserrat" w:cs="Montserrat"/>
                <w:sz w:val="18"/>
                <w:szCs w:val="18"/>
                <w:lang w:val="en-US"/>
              </w:rPr>
            </w:pPr>
          </w:p>
        </w:tc>
        <w:tc>
          <w:tcPr>
            <w:tcW w:w="0" w:type="auto"/>
          </w:tcPr>
          <w:p w14:paraId="64942535" w14:textId="77777777" w:rsidR="00435194" w:rsidRPr="0039001C" w:rsidRDefault="00435194" w:rsidP="00435194">
            <w:pPr>
              <w:rPr>
                <w:rFonts w:ascii="Montserrat" w:eastAsia="Montserrat" w:hAnsi="Montserrat" w:cs="Montserrat"/>
                <w:sz w:val="18"/>
                <w:szCs w:val="18"/>
                <w:lang w:val="en-US"/>
              </w:rPr>
            </w:pPr>
          </w:p>
        </w:tc>
      </w:tr>
      <w:tr w:rsidR="00435194" w:rsidRPr="00337599" w14:paraId="6BDFEBE5" w14:textId="77777777" w:rsidTr="003949E7">
        <w:tc>
          <w:tcPr>
            <w:tcW w:w="0" w:type="auto"/>
            <w:vAlign w:val="center"/>
          </w:tcPr>
          <w:p w14:paraId="7FD73789" w14:textId="77777777" w:rsidR="00435194" w:rsidRPr="0039001C" w:rsidRDefault="00435194" w:rsidP="00435194">
            <w:pPr>
              <w:jc w:val="center"/>
              <w:rPr>
                <w:lang w:val="en-US"/>
              </w:rPr>
            </w:pPr>
            <w:r w:rsidRPr="0039001C">
              <w:rPr>
                <w:lang w:val="en-US"/>
              </w:rPr>
              <w:t>7</w:t>
            </w:r>
          </w:p>
        </w:tc>
        <w:tc>
          <w:tcPr>
            <w:tcW w:w="0" w:type="auto"/>
          </w:tcPr>
          <w:p w14:paraId="7E7A7A94" w14:textId="578477BB" w:rsidR="00435194" w:rsidRPr="0039001C" w:rsidRDefault="00435194" w:rsidP="00435194">
            <w:pPr>
              <w:jc w:val="left"/>
              <w:rPr>
                <w:lang w:val="en-US"/>
              </w:rPr>
            </w:pPr>
            <w:r w:rsidRPr="0039001C">
              <w:rPr>
                <w:lang w:val="en-US"/>
              </w:rPr>
              <w:t>Did you provide guidelines for communication and marketing policies to incorporate the gender perspective?</w:t>
            </w:r>
          </w:p>
        </w:tc>
        <w:tc>
          <w:tcPr>
            <w:tcW w:w="0" w:type="auto"/>
          </w:tcPr>
          <w:p w14:paraId="3BBD6AB0" w14:textId="77777777" w:rsidR="00435194" w:rsidRPr="0039001C" w:rsidRDefault="00435194" w:rsidP="00435194">
            <w:pPr>
              <w:rPr>
                <w:rFonts w:ascii="Montserrat" w:eastAsia="Montserrat" w:hAnsi="Montserrat" w:cs="Montserrat"/>
                <w:sz w:val="18"/>
                <w:szCs w:val="18"/>
                <w:lang w:val="en-US"/>
              </w:rPr>
            </w:pPr>
          </w:p>
        </w:tc>
        <w:tc>
          <w:tcPr>
            <w:tcW w:w="0" w:type="auto"/>
          </w:tcPr>
          <w:p w14:paraId="6CB2C391" w14:textId="77777777" w:rsidR="00435194" w:rsidRPr="0039001C" w:rsidRDefault="00435194" w:rsidP="00435194">
            <w:pPr>
              <w:rPr>
                <w:rFonts w:ascii="Montserrat" w:eastAsia="Montserrat" w:hAnsi="Montserrat" w:cs="Montserrat"/>
                <w:sz w:val="18"/>
                <w:szCs w:val="18"/>
                <w:lang w:val="en-US"/>
              </w:rPr>
            </w:pPr>
          </w:p>
        </w:tc>
        <w:tc>
          <w:tcPr>
            <w:tcW w:w="0" w:type="auto"/>
          </w:tcPr>
          <w:p w14:paraId="21058584" w14:textId="77777777" w:rsidR="00435194" w:rsidRPr="0039001C" w:rsidRDefault="00435194" w:rsidP="00435194">
            <w:pPr>
              <w:rPr>
                <w:rFonts w:ascii="Montserrat" w:eastAsia="Montserrat" w:hAnsi="Montserrat" w:cs="Montserrat"/>
                <w:sz w:val="18"/>
                <w:szCs w:val="18"/>
                <w:lang w:val="en-US"/>
              </w:rPr>
            </w:pPr>
          </w:p>
        </w:tc>
      </w:tr>
      <w:tr w:rsidR="00435194" w:rsidRPr="00337599" w14:paraId="633A4E99" w14:textId="77777777" w:rsidTr="003949E7">
        <w:tc>
          <w:tcPr>
            <w:tcW w:w="0" w:type="auto"/>
            <w:vAlign w:val="center"/>
          </w:tcPr>
          <w:p w14:paraId="0869B352" w14:textId="77777777" w:rsidR="00435194" w:rsidRPr="0039001C" w:rsidRDefault="00435194" w:rsidP="00435194">
            <w:pPr>
              <w:jc w:val="center"/>
              <w:rPr>
                <w:lang w:val="en-US"/>
              </w:rPr>
            </w:pPr>
            <w:r w:rsidRPr="0039001C">
              <w:rPr>
                <w:lang w:val="en-US"/>
              </w:rPr>
              <w:t>8</w:t>
            </w:r>
          </w:p>
        </w:tc>
        <w:tc>
          <w:tcPr>
            <w:tcW w:w="0" w:type="auto"/>
          </w:tcPr>
          <w:p w14:paraId="5A10FF78" w14:textId="58F0CD75" w:rsidR="00435194" w:rsidRPr="0039001C" w:rsidRDefault="00435194" w:rsidP="00435194">
            <w:pPr>
              <w:jc w:val="left"/>
              <w:rPr>
                <w:lang w:val="en-US"/>
              </w:rPr>
            </w:pPr>
            <w:r w:rsidRPr="0039001C">
              <w:rPr>
                <w:lang w:val="en-US"/>
              </w:rPr>
              <w:t>Do you evaluate the gap between what men and women pay for the same type of product?</w:t>
            </w:r>
          </w:p>
        </w:tc>
        <w:tc>
          <w:tcPr>
            <w:tcW w:w="0" w:type="auto"/>
          </w:tcPr>
          <w:p w14:paraId="59257EA7" w14:textId="77777777" w:rsidR="00435194" w:rsidRPr="0039001C" w:rsidRDefault="00435194" w:rsidP="00435194">
            <w:pPr>
              <w:rPr>
                <w:rFonts w:ascii="Montserrat" w:eastAsia="Montserrat" w:hAnsi="Montserrat" w:cs="Montserrat"/>
                <w:sz w:val="18"/>
                <w:szCs w:val="18"/>
                <w:lang w:val="en-US"/>
              </w:rPr>
            </w:pPr>
          </w:p>
        </w:tc>
        <w:tc>
          <w:tcPr>
            <w:tcW w:w="0" w:type="auto"/>
          </w:tcPr>
          <w:p w14:paraId="0E78A144" w14:textId="77777777" w:rsidR="00435194" w:rsidRPr="0039001C" w:rsidRDefault="00435194" w:rsidP="00435194">
            <w:pPr>
              <w:rPr>
                <w:rFonts w:ascii="Montserrat" w:eastAsia="Montserrat" w:hAnsi="Montserrat" w:cs="Montserrat"/>
                <w:sz w:val="18"/>
                <w:szCs w:val="18"/>
                <w:lang w:val="en-US"/>
              </w:rPr>
            </w:pPr>
          </w:p>
        </w:tc>
        <w:tc>
          <w:tcPr>
            <w:tcW w:w="0" w:type="auto"/>
          </w:tcPr>
          <w:p w14:paraId="44CF63F4" w14:textId="77777777" w:rsidR="00435194" w:rsidRPr="0039001C" w:rsidRDefault="00435194" w:rsidP="00435194">
            <w:pPr>
              <w:rPr>
                <w:rFonts w:ascii="Montserrat" w:eastAsia="Montserrat" w:hAnsi="Montserrat" w:cs="Montserrat"/>
                <w:sz w:val="18"/>
                <w:szCs w:val="18"/>
                <w:lang w:val="en-US"/>
              </w:rPr>
            </w:pPr>
          </w:p>
        </w:tc>
      </w:tr>
      <w:tr w:rsidR="00435194" w:rsidRPr="00337599" w14:paraId="4C345655" w14:textId="77777777" w:rsidTr="003949E7">
        <w:tc>
          <w:tcPr>
            <w:tcW w:w="0" w:type="auto"/>
            <w:vAlign w:val="center"/>
          </w:tcPr>
          <w:p w14:paraId="4EE61DF2" w14:textId="77777777" w:rsidR="00435194" w:rsidRPr="0039001C" w:rsidRDefault="00435194" w:rsidP="00435194">
            <w:pPr>
              <w:jc w:val="center"/>
              <w:rPr>
                <w:lang w:val="en-US"/>
              </w:rPr>
            </w:pPr>
            <w:r w:rsidRPr="0039001C">
              <w:rPr>
                <w:lang w:val="en-US"/>
              </w:rPr>
              <w:t>9</w:t>
            </w:r>
          </w:p>
        </w:tc>
        <w:tc>
          <w:tcPr>
            <w:tcW w:w="0" w:type="auto"/>
          </w:tcPr>
          <w:p w14:paraId="6D17A900" w14:textId="12DE01AC" w:rsidR="00435194" w:rsidRPr="0039001C" w:rsidRDefault="00435194" w:rsidP="00435194">
            <w:pPr>
              <w:jc w:val="left"/>
              <w:rPr>
                <w:lang w:val="en-US"/>
              </w:rPr>
            </w:pPr>
            <w:r w:rsidRPr="0039001C">
              <w:rPr>
                <w:lang w:val="en-US"/>
              </w:rPr>
              <w:t>Do you allocate resources to training and education programs on gender equality for the areas of creation, development and sales of products or services (for example, product design with a gender perspective, gender stereotypes in design and how to avoid them)?</w:t>
            </w:r>
          </w:p>
        </w:tc>
        <w:tc>
          <w:tcPr>
            <w:tcW w:w="0" w:type="auto"/>
          </w:tcPr>
          <w:p w14:paraId="3FBB47E8" w14:textId="77777777" w:rsidR="00435194" w:rsidRPr="0039001C" w:rsidRDefault="00435194" w:rsidP="00435194">
            <w:pPr>
              <w:rPr>
                <w:rFonts w:ascii="Montserrat" w:eastAsia="Montserrat" w:hAnsi="Montserrat" w:cs="Montserrat"/>
                <w:sz w:val="18"/>
                <w:szCs w:val="18"/>
                <w:lang w:val="en-US"/>
              </w:rPr>
            </w:pPr>
          </w:p>
        </w:tc>
        <w:tc>
          <w:tcPr>
            <w:tcW w:w="0" w:type="auto"/>
          </w:tcPr>
          <w:p w14:paraId="0EC26022" w14:textId="77777777" w:rsidR="00435194" w:rsidRPr="0039001C" w:rsidRDefault="00435194" w:rsidP="00435194">
            <w:pPr>
              <w:rPr>
                <w:rFonts w:ascii="Montserrat" w:eastAsia="Montserrat" w:hAnsi="Montserrat" w:cs="Montserrat"/>
                <w:sz w:val="18"/>
                <w:szCs w:val="18"/>
                <w:lang w:val="en-US"/>
              </w:rPr>
            </w:pPr>
          </w:p>
        </w:tc>
        <w:tc>
          <w:tcPr>
            <w:tcW w:w="0" w:type="auto"/>
          </w:tcPr>
          <w:p w14:paraId="51EEAB74" w14:textId="77777777" w:rsidR="00435194" w:rsidRPr="0039001C" w:rsidRDefault="00435194" w:rsidP="00435194">
            <w:pPr>
              <w:rPr>
                <w:rFonts w:ascii="Montserrat" w:eastAsia="Montserrat" w:hAnsi="Montserrat" w:cs="Montserrat"/>
                <w:sz w:val="18"/>
                <w:szCs w:val="18"/>
                <w:lang w:val="en-US"/>
              </w:rPr>
            </w:pPr>
          </w:p>
        </w:tc>
      </w:tr>
      <w:tr w:rsidR="00435194" w:rsidRPr="00337599" w14:paraId="203C512F" w14:textId="77777777" w:rsidTr="003949E7">
        <w:tc>
          <w:tcPr>
            <w:tcW w:w="0" w:type="auto"/>
            <w:vAlign w:val="center"/>
          </w:tcPr>
          <w:p w14:paraId="0EE0E8E1" w14:textId="77777777" w:rsidR="00435194" w:rsidRPr="0039001C" w:rsidRDefault="00435194" w:rsidP="00435194">
            <w:pPr>
              <w:jc w:val="center"/>
              <w:rPr>
                <w:lang w:val="en-US"/>
              </w:rPr>
            </w:pPr>
            <w:r w:rsidRPr="0039001C">
              <w:rPr>
                <w:lang w:val="en-US"/>
              </w:rPr>
              <w:t>10</w:t>
            </w:r>
          </w:p>
        </w:tc>
        <w:tc>
          <w:tcPr>
            <w:tcW w:w="0" w:type="auto"/>
          </w:tcPr>
          <w:p w14:paraId="6552A5BA" w14:textId="675DCF86" w:rsidR="00435194" w:rsidRPr="0039001C" w:rsidRDefault="00435194" w:rsidP="00435194">
            <w:pPr>
              <w:jc w:val="left"/>
              <w:rPr>
                <w:lang w:val="en-US"/>
              </w:rPr>
            </w:pPr>
            <w:r w:rsidRPr="0039001C">
              <w:rPr>
                <w:lang w:val="en-US"/>
              </w:rPr>
              <w:t>Do you periodically evaluate, monitor and measure -directly or indirectly- the application and progress of the objectives adopted for the incorporation of the gender approach in the creation, development and commercialization of the company's products and services?</w:t>
            </w:r>
          </w:p>
        </w:tc>
        <w:tc>
          <w:tcPr>
            <w:tcW w:w="0" w:type="auto"/>
          </w:tcPr>
          <w:p w14:paraId="2EACADEF" w14:textId="77777777" w:rsidR="00435194" w:rsidRPr="0039001C" w:rsidRDefault="00435194" w:rsidP="00435194">
            <w:pPr>
              <w:rPr>
                <w:rFonts w:ascii="Montserrat" w:eastAsia="Montserrat" w:hAnsi="Montserrat" w:cs="Montserrat"/>
                <w:sz w:val="18"/>
                <w:szCs w:val="18"/>
                <w:lang w:val="en-US"/>
              </w:rPr>
            </w:pPr>
          </w:p>
        </w:tc>
        <w:tc>
          <w:tcPr>
            <w:tcW w:w="0" w:type="auto"/>
          </w:tcPr>
          <w:p w14:paraId="319969BD" w14:textId="77777777" w:rsidR="00435194" w:rsidRPr="0039001C" w:rsidRDefault="00435194" w:rsidP="00435194">
            <w:pPr>
              <w:rPr>
                <w:rFonts w:ascii="Montserrat" w:eastAsia="Montserrat" w:hAnsi="Montserrat" w:cs="Montserrat"/>
                <w:sz w:val="18"/>
                <w:szCs w:val="18"/>
                <w:lang w:val="en-US"/>
              </w:rPr>
            </w:pPr>
          </w:p>
        </w:tc>
        <w:tc>
          <w:tcPr>
            <w:tcW w:w="0" w:type="auto"/>
          </w:tcPr>
          <w:p w14:paraId="657A4F2D" w14:textId="77777777" w:rsidR="00435194" w:rsidRPr="0039001C" w:rsidRDefault="00435194" w:rsidP="00435194">
            <w:pPr>
              <w:rPr>
                <w:rFonts w:ascii="Montserrat" w:eastAsia="Montserrat" w:hAnsi="Montserrat" w:cs="Montserrat"/>
                <w:sz w:val="18"/>
                <w:szCs w:val="18"/>
                <w:lang w:val="en-US"/>
              </w:rPr>
            </w:pPr>
          </w:p>
        </w:tc>
      </w:tr>
      <w:tr w:rsidR="00435194" w:rsidRPr="00337599" w14:paraId="15396C4B" w14:textId="77777777" w:rsidTr="003949E7">
        <w:tc>
          <w:tcPr>
            <w:tcW w:w="0" w:type="auto"/>
            <w:vAlign w:val="center"/>
          </w:tcPr>
          <w:p w14:paraId="450337C3" w14:textId="77777777" w:rsidR="00435194" w:rsidRPr="0039001C" w:rsidRDefault="00435194" w:rsidP="00435194">
            <w:pPr>
              <w:jc w:val="center"/>
              <w:rPr>
                <w:lang w:val="en-US"/>
              </w:rPr>
            </w:pPr>
            <w:r w:rsidRPr="0039001C">
              <w:rPr>
                <w:lang w:val="en-US"/>
              </w:rPr>
              <w:t>11</w:t>
            </w:r>
          </w:p>
        </w:tc>
        <w:tc>
          <w:tcPr>
            <w:tcW w:w="0" w:type="auto"/>
          </w:tcPr>
          <w:p w14:paraId="277F1CD1" w14:textId="20EAEAE0" w:rsidR="00435194" w:rsidRPr="0039001C" w:rsidRDefault="00435194" w:rsidP="00435194">
            <w:pPr>
              <w:jc w:val="left"/>
              <w:rPr>
                <w:lang w:val="en-US"/>
              </w:rPr>
            </w:pPr>
            <w:r w:rsidRPr="0039001C">
              <w:rPr>
                <w:lang w:val="en-US"/>
              </w:rPr>
              <w:t>Do you generate economic and non-economic incentives for middle and senior managers to incorporate a gender perspective in the creation, development and marketing of the company's products and services?</w:t>
            </w:r>
          </w:p>
        </w:tc>
        <w:tc>
          <w:tcPr>
            <w:tcW w:w="0" w:type="auto"/>
          </w:tcPr>
          <w:p w14:paraId="528143C2" w14:textId="77777777" w:rsidR="00435194" w:rsidRPr="0039001C" w:rsidRDefault="00435194" w:rsidP="00435194">
            <w:pPr>
              <w:rPr>
                <w:rFonts w:ascii="Montserrat" w:eastAsia="Montserrat" w:hAnsi="Montserrat" w:cs="Montserrat"/>
                <w:sz w:val="18"/>
                <w:szCs w:val="18"/>
                <w:lang w:val="en-US"/>
              </w:rPr>
            </w:pPr>
          </w:p>
        </w:tc>
        <w:tc>
          <w:tcPr>
            <w:tcW w:w="0" w:type="auto"/>
          </w:tcPr>
          <w:p w14:paraId="44114E68" w14:textId="77777777" w:rsidR="00435194" w:rsidRPr="0039001C" w:rsidRDefault="00435194" w:rsidP="00435194">
            <w:pPr>
              <w:rPr>
                <w:rFonts w:ascii="Montserrat" w:eastAsia="Montserrat" w:hAnsi="Montserrat" w:cs="Montserrat"/>
                <w:sz w:val="18"/>
                <w:szCs w:val="18"/>
                <w:lang w:val="en-US"/>
              </w:rPr>
            </w:pPr>
          </w:p>
        </w:tc>
        <w:tc>
          <w:tcPr>
            <w:tcW w:w="0" w:type="auto"/>
          </w:tcPr>
          <w:p w14:paraId="66F9B8F5" w14:textId="77777777" w:rsidR="00435194" w:rsidRPr="0039001C" w:rsidRDefault="00435194" w:rsidP="00435194">
            <w:pPr>
              <w:rPr>
                <w:rFonts w:ascii="Montserrat" w:eastAsia="Montserrat" w:hAnsi="Montserrat" w:cs="Montserrat"/>
                <w:sz w:val="18"/>
                <w:szCs w:val="18"/>
                <w:lang w:val="en-US"/>
              </w:rPr>
            </w:pPr>
          </w:p>
        </w:tc>
      </w:tr>
      <w:tr w:rsidR="00A03BB9" w:rsidRPr="0039001C" w14:paraId="19904C72" w14:textId="77777777" w:rsidTr="003949E7">
        <w:tc>
          <w:tcPr>
            <w:tcW w:w="0" w:type="auto"/>
          </w:tcPr>
          <w:p w14:paraId="56FC3231" w14:textId="77777777" w:rsidR="00A03BB9" w:rsidRPr="0039001C" w:rsidRDefault="00A03BB9" w:rsidP="00817A07">
            <w:pPr>
              <w:rPr>
                <w:rFonts w:ascii="Montserrat" w:eastAsia="Montserrat" w:hAnsi="Montserrat" w:cs="Montserrat"/>
                <w:sz w:val="18"/>
                <w:szCs w:val="18"/>
                <w:lang w:val="en-US"/>
              </w:rPr>
            </w:pPr>
          </w:p>
        </w:tc>
        <w:tc>
          <w:tcPr>
            <w:tcW w:w="0" w:type="auto"/>
          </w:tcPr>
          <w:p w14:paraId="241E5D71" w14:textId="59E5C825" w:rsidR="00A03BB9" w:rsidRPr="0039001C" w:rsidRDefault="00435194" w:rsidP="00817A07">
            <w:pPr>
              <w:jc w:val="left"/>
              <w:rPr>
                <w:lang w:val="en-US"/>
              </w:rPr>
            </w:pPr>
            <w:r w:rsidRPr="0039001C">
              <w:rPr>
                <w:lang w:val="en-US"/>
              </w:rPr>
              <w:t>Results</w:t>
            </w:r>
          </w:p>
        </w:tc>
        <w:tc>
          <w:tcPr>
            <w:tcW w:w="0" w:type="auto"/>
          </w:tcPr>
          <w:p w14:paraId="3BF37126" w14:textId="77777777" w:rsidR="00A03BB9" w:rsidRPr="0039001C" w:rsidRDefault="00A03BB9" w:rsidP="00817A07">
            <w:pPr>
              <w:rPr>
                <w:rFonts w:ascii="Montserrat" w:eastAsia="Montserrat" w:hAnsi="Montserrat" w:cs="Montserrat"/>
                <w:sz w:val="18"/>
                <w:szCs w:val="18"/>
                <w:lang w:val="en-US"/>
              </w:rPr>
            </w:pPr>
          </w:p>
        </w:tc>
        <w:tc>
          <w:tcPr>
            <w:tcW w:w="0" w:type="auto"/>
          </w:tcPr>
          <w:p w14:paraId="05488205" w14:textId="77777777" w:rsidR="00A03BB9" w:rsidRPr="0039001C" w:rsidRDefault="00A03BB9" w:rsidP="00817A07">
            <w:pPr>
              <w:rPr>
                <w:rFonts w:ascii="Montserrat" w:eastAsia="Montserrat" w:hAnsi="Montserrat" w:cs="Montserrat"/>
                <w:sz w:val="18"/>
                <w:szCs w:val="18"/>
                <w:lang w:val="en-US"/>
              </w:rPr>
            </w:pPr>
          </w:p>
        </w:tc>
        <w:tc>
          <w:tcPr>
            <w:tcW w:w="0" w:type="auto"/>
          </w:tcPr>
          <w:p w14:paraId="49B0AAAB" w14:textId="77777777" w:rsidR="00A03BB9" w:rsidRPr="0039001C" w:rsidRDefault="00A03BB9" w:rsidP="00817A07">
            <w:pPr>
              <w:rPr>
                <w:rFonts w:ascii="Montserrat" w:eastAsia="Montserrat" w:hAnsi="Montserrat" w:cs="Montserrat"/>
                <w:sz w:val="18"/>
                <w:szCs w:val="18"/>
                <w:lang w:val="en-US"/>
              </w:rPr>
            </w:pPr>
          </w:p>
        </w:tc>
      </w:tr>
    </w:tbl>
    <w:p w14:paraId="4E2D8403" w14:textId="77777777" w:rsidR="00A03BB9" w:rsidRPr="0039001C" w:rsidRDefault="00A03BB9" w:rsidP="00817A07">
      <w:pPr>
        <w:rPr>
          <w:b/>
          <w:bCs/>
          <w:lang w:val="en-US"/>
        </w:rPr>
      </w:pPr>
    </w:p>
    <w:p w14:paraId="432E51B7" w14:textId="2F172C85" w:rsidR="00A03BB9" w:rsidRPr="0039001C" w:rsidRDefault="00435194" w:rsidP="00817A07">
      <w:pPr>
        <w:rPr>
          <w:rFonts w:ascii="Gotham Bold" w:hAnsi="Gotham Bold"/>
          <w:lang w:val="en-US"/>
        </w:rPr>
      </w:pPr>
      <w:r w:rsidRPr="0039001C">
        <w:rPr>
          <w:rFonts w:ascii="Gotham Bold" w:hAnsi="Gotham Bold"/>
          <w:lang w:val="en-US"/>
        </w:rPr>
        <w:t>Value Chain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83"/>
        <w:gridCol w:w="6414"/>
        <w:gridCol w:w="847"/>
        <w:gridCol w:w="827"/>
        <w:gridCol w:w="823"/>
      </w:tblGrid>
      <w:tr w:rsidR="00A03BB9" w:rsidRPr="0039001C" w14:paraId="65E6E216" w14:textId="77777777" w:rsidTr="00435194">
        <w:trPr>
          <w:trHeight w:val="180"/>
          <w:tblHeader/>
        </w:trPr>
        <w:tc>
          <w:tcPr>
            <w:tcW w:w="3671" w:type="pct"/>
            <w:gridSpan w:val="2"/>
          </w:tcPr>
          <w:p w14:paraId="63019F29" w14:textId="77777777" w:rsidR="00A03BB9" w:rsidRPr="0039001C" w:rsidRDefault="00A03BB9" w:rsidP="00817A07">
            <w:pPr>
              <w:rPr>
                <w:lang w:val="en-US"/>
              </w:rPr>
            </w:pPr>
          </w:p>
          <w:p w14:paraId="5043E540" w14:textId="224C78E6" w:rsidR="00A03BB9" w:rsidRPr="0039001C" w:rsidRDefault="00435194" w:rsidP="00817A07">
            <w:pPr>
              <w:rPr>
                <w:lang w:val="en-US"/>
              </w:rPr>
            </w:pPr>
            <w:r w:rsidRPr="0039001C">
              <w:rPr>
                <w:lang w:val="en-US"/>
              </w:rPr>
              <w:t>The board of directors</w:t>
            </w:r>
            <w:r w:rsidR="00A03BB9" w:rsidRPr="0039001C">
              <w:rPr>
                <w:lang w:val="en-US"/>
              </w:rPr>
              <w:t>:</w:t>
            </w:r>
          </w:p>
        </w:tc>
        <w:tc>
          <w:tcPr>
            <w:tcW w:w="451" w:type="pct"/>
          </w:tcPr>
          <w:p w14:paraId="57BE9DAB" w14:textId="77777777" w:rsidR="00A03BB9" w:rsidRPr="0039001C" w:rsidRDefault="00A03BB9" w:rsidP="00817A07">
            <w:pPr>
              <w:rPr>
                <w:lang w:val="en-US"/>
              </w:rPr>
            </w:pPr>
            <w:r w:rsidRPr="0039001C">
              <w:rPr>
                <w:noProof/>
                <w:lang w:val="es-CO" w:eastAsia="es-CO"/>
              </w:rPr>
              <w:drawing>
                <wp:inline distT="0" distB="0" distL="0" distR="0" wp14:anchorId="7E36EF35" wp14:editId="18DB5A4B">
                  <wp:extent cx="368300" cy="368300"/>
                  <wp:effectExtent l="0" t="0" r="0" b="0"/>
                  <wp:docPr id="88" name="image2.png" descr="Diana"/>
                  <wp:cNvGraphicFramePr/>
                  <a:graphic xmlns:a="http://schemas.openxmlformats.org/drawingml/2006/main">
                    <a:graphicData uri="http://schemas.openxmlformats.org/drawingml/2006/picture">
                      <pic:pic xmlns:pic="http://schemas.openxmlformats.org/drawingml/2006/picture">
                        <pic:nvPicPr>
                          <pic:cNvPr id="0" name="image2.png" descr="Diana"/>
                          <pic:cNvPicPr preferRelativeResize="0"/>
                        </pic:nvPicPr>
                        <pic:blipFill>
                          <a:blip r:embed="rId11"/>
                          <a:srcRect/>
                          <a:stretch>
                            <a:fillRect/>
                          </a:stretch>
                        </pic:blipFill>
                        <pic:spPr>
                          <a:xfrm>
                            <a:off x="0" y="0"/>
                            <a:ext cx="368300" cy="368300"/>
                          </a:xfrm>
                          <a:prstGeom prst="rect">
                            <a:avLst/>
                          </a:prstGeom>
                          <a:ln/>
                        </pic:spPr>
                      </pic:pic>
                    </a:graphicData>
                  </a:graphic>
                </wp:inline>
              </w:drawing>
            </w:r>
          </w:p>
        </w:tc>
        <w:tc>
          <w:tcPr>
            <w:tcW w:w="440" w:type="pct"/>
          </w:tcPr>
          <w:p w14:paraId="46B385A8" w14:textId="77777777" w:rsidR="00A03BB9" w:rsidRPr="0039001C" w:rsidRDefault="00A03BB9" w:rsidP="00817A07">
            <w:pPr>
              <w:rPr>
                <w:lang w:val="en-US"/>
              </w:rPr>
            </w:pPr>
            <w:r w:rsidRPr="0039001C">
              <w:rPr>
                <w:noProof/>
                <w:lang w:val="es-CO" w:eastAsia="es-CO"/>
              </w:rPr>
              <w:drawing>
                <wp:inline distT="0" distB="0" distL="0" distR="0" wp14:anchorId="06AA0788" wp14:editId="3223B11C">
                  <wp:extent cx="355600" cy="355600"/>
                  <wp:effectExtent l="0" t="0" r="0" b="0"/>
                  <wp:docPr id="89" name="image1.png" descr="Señal de negación"/>
                  <wp:cNvGraphicFramePr/>
                  <a:graphic xmlns:a="http://schemas.openxmlformats.org/drawingml/2006/main">
                    <a:graphicData uri="http://schemas.openxmlformats.org/drawingml/2006/picture">
                      <pic:pic xmlns:pic="http://schemas.openxmlformats.org/drawingml/2006/picture">
                        <pic:nvPicPr>
                          <pic:cNvPr id="0" name="image1.png" descr="Señal de negación"/>
                          <pic:cNvPicPr preferRelativeResize="0"/>
                        </pic:nvPicPr>
                        <pic:blipFill>
                          <a:blip r:embed="rId12"/>
                          <a:srcRect/>
                          <a:stretch>
                            <a:fillRect/>
                          </a:stretch>
                        </pic:blipFill>
                        <pic:spPr>
                          <a:xfrm>
                            <a:off x="0" y="0"/>
                            <a:ext cx="355600" cy="355600"/>
                          </a:xfrm>
                          <a:prstGeom prst="rect">
                            <a:avLst/>
                          </a:prstGeom>
                          <a:ln/>
                        </pic:spPr>
                      </pic:pic>
                    </a:graphicData>
                  </a:graphic>
                </wp:inline>
              </w:drawing>
            </w:r>
          </w:p>
        </w:tc>
        <w:tc>
          <w:tcPr>
            <w:tcW w:w="438" w:type="pct"/>
          </w:tcPr>
          <w:p w14:paraId="701B6461" w14:textId="77777777" w:rsidR="00A03BB9" w:rsidRPr="0039001C" w:rsidRDefault="00A03BB9" w:rsidP="00817A07">
            <w:pPr>
              <w:rPr>
                <w:lang w:val="en-US"/>
              </w:rPr>
            </w:pPr>
            <w:r w:rsidRPr="0039001C">
              <w:rPr>
                <w:noProof/>
                <w:lang w:val="es-CO" w:eastAsia="es-CO"/>
              </w:rPr>
              <w:drawing>
                <wp:inline distT="0" distB="0" distL="0" distR="0" wp14:anchorId="58712E52" wp14:editId="1E4E4C0D">
                  <wp:extent cx="355600" cy="355600"/>
                  <wp:effectExtent l="0" t="0" r="0" b="0"/>
                  <wp:docPr id="90" name="image3.png" descr="Cabeza con engranajes"/>
                  <wp:cNvGraphicFramePr/>
                  <a:graphic xmlns:a="http://schemas.openxmlformats.org/drawingml/2006/main">
                    <a:graphicData uri="http://schemas.openxmlformats.org/drawingml/2006/picture">
                      <pic:pic xmlns:pic="http://schemas.openxmlformats.org/drawingml/2006/picture">
                        <pic:nvPicPr>
                          <pic:cNvPr id="0" name="image3.png" descr="Cabeza con engranajes"/>
                          <pic:cNvPicPr preferRelativeResize="0"/>
                        </pic:nvPicPr>
                        <pic:blipFill>
                          <a:blip r:embed="rId13"/>
                          <a:srcRect/>
                          <a:stretch>
                            <a:fillRect/>
                          </a:stretch>
                        </pic:blipFill>
                        <pic:spPr>
                          <a:xfrm>
                            <a:off x="0" y="0"/>
                            <a:ext cx="355600" cy="355600"/>
                          </a:xfrm>
                          <a:prstGeom prst="rect">
                            <a:avLst/>
                          </a:prstGeom>
                          <a:ln/>
                        </pic:spPr>
                      </pic:pic>
                    </a:graphicData>
                  </a:graphic>
                </wp:inline>
              </w:drawing>
            </w:r>
          </w:p>
        </w:tc>
      </w:tr>
      <w:tr w:rsidR="00435194" w:rsidRPr="00337599" w14:paraId="50B2AEA7" w14:textId="77777777" w:rsidTr="00435194">
        <w:tc>
          <w:tcPr>
            <w:tcW w:w="257" w:type="pct"/>
            <w:vAlign w:val="center"/>
          </w:tcPr>
          <w:p w14:paraId="657C41C7" w14:textId="77777777" w:rsidR="00435194" w:rsidRPr="0039001C" w:rsidRDefault="00435194" w:rsidP="00435194">
            <w:pPr>
              <w:jc w:val="center"/>
              <w:rPr>
                <w:lang w:val="en-US"/>
              </w:rPr>
            </w:pPr>
            <w:r w:rsidRPr="0039001C">
              <w:rPr>
                <w:lang w:val="en-US"/>
              </w:rPr>
              <w:t>1</w:t>
            </w:r>
          </w:p>
        </w:tc>
        <w:tc>
          <w:tcPr>
            <w:tcW w:w="3414" w:type="pct"/>
          </w:tcPr>
          <w:p w14:paraId="6AF45CB0" w14:textId="404619EA" w:rsidR="00435194" w:rsidRPr="0039001C" w:rsidRDefault="00435194" w:rsidP="00435194">
            <w:pPr>
              <w:rPr>
                <w:lang w:val="en-US"/>
              </w:rPr>
            </w:pPr>
            <w:r w:rsidRPr="0039001C">
              <w:rPr>
                <w:lang w:val="en-US"/>
              </w:rPr>
              <w:t>Do you think you can promote gender equality through the company's supply and value chain?</w:t>
            </w:r>
          </w:p>
        </w:tc>
        <w:tc>
          <w:tcPr>
            <w:tcW w:w="451" w:type="pct"/>
          </w:tcPr>
          <w:p w14:paraId="3B94AD45" w14:textId="77777777" w:rsidR="00435194" w:rsidRPr="0039001C" w:rsidRDefault="00435194" w:rsidP="00435194">
            <w:pPr>
              <w:rPr>
                <w:lang w:val="en-US"/>
              </w:rPr>
            </w:pPr>
          </w:p>
        </w:tc>
        <w:tc>
          <w:tcPr>
            <w:tcW w:w="440" w:type="pct"/>
          </w:tcPr>
          <w:p w14:paraId="51C8081B" w14:textId="77777777" w:rsidR="00435194" w:rsidRPr="0039001C" w:rsidRDefault="00435194" w:rsidP="00435194">
            <w:pPr>
              <w:rPr>
                <w:lang w:val="en-US"/>
              </w:rPr>
            </w:pPr>
          </w:p>
        </w:tc>
        <w:tc>
          <w:tcPr>
            <w:tcW w:w="438" w:type="pct"/>
          </w:tcPr>
          <w:p w14:paraId="01EBDE10" w14:textId="77777777" w:rsidR="00435194" w:rsidRPr="0039001C" w:rsidRDefault="00435194" w:rsidP="00435194">
            <w:pPr>
              <w:rPr>
                <w:lang w:val="en-US"/>
              </w:rPr>
            </w:pPr>
          </w:p>
        </w:tc>
      </w:tr>
      <w:tr w:rsidR="00435194" w:rsidRPr="00337599" w14:paraId="5FA21ADE" w14:textId="77777777" w:rsidTr="00435194">
        <w:tc>
          <w:tcPr>
            <w:tcW w:w="257" w:type="pct"/>
            <w:vAlign w:val="center"/>
          </w:tcPr>
          <w:p w14:paraId="71E32844" w14:textId="77777777" w:rsidR="00435194" w:rsidRPr="0039001C" w:rsidRDefault="00435194" w:rsidP="00435194">
            <w:pPr>
              <w:jc w:val="center"/>
              <w:rPr>
                <w:lang w:val="en-US"/>
              </w:rPr>
            </w:pPr>
            <w:r w:rsidRPr="0039001C">
              <w:rPr>
                <w:lang w:val="en-US"/>
              </w:rPr>
              <w:t>2</w:t>
            </w:r>
          </w:p>
        </w:tc>
        <w:tc>
          <w:tcPr>
            <w:tcW w:w="3414" w:type="pct"/>
          </w:tcPr>
          <w:p w14:paraId="328CA341" w14:textId="7854080B" w:rsidR="00435194" w:rsidRPr="0039001C" w:rsidRDefault="00435194" w:rsidP="00435194">
            <w:pPr>
              <w:rPr>
                <w:lang w:val="en-US"/>
              </w:rPr>
            </w:pPr>
            <w:r w:rsidRPr="0039001C">
              <w:rPr>
                <w:lang w:val="en-US"/>
              </w:rPr>
              <w:t>Did you set specific and measurable goals to promote inclusion and gender equality throughout the company's supply and value chain?</w:t>
            </w:r>
          </w:p>
        </w:tc>
        <w:tc>
          <w:tcPr>
            <w:tcW w:w="451" w:type="pct"/>
          </w:tcPr>
          <w:p w14:paraId="585FB37A" w14:textId="77777777" w:rsidR="00435194" w:rsidRPr="0039001C" w:rsidRDefault="00435194" w:rsidP="00435194">
            <w:pPr>
              <w:rPr>
                <w:lang w:val="en-US"/>
              </w:rPr>
            </w:pPr>
          </w:p>
        </w:tc>
        <w:tc>
          <w:tcPr>
            <w:tcW w:w="440" w:type="pct"/>
          </w:tcPr>
          <w:p w14:paraId="6A75385E" w14:textId="77777777" w:rsidR="00435194" w:rsidRPr="0039001C" w:rsidRDefault="00435194" w:rsidP="00435194">
            <w:pPr>
              <w:rPr>
                <w:lang w:val="en-US"/>
              </w:rPr>
            </w:pPr>
          </w:p>
        </w:tc>
        <w:tc>
          <w:tcPr>
            <w:tcW w:w="438" w:type="pct"/>
          </w:tcPr>
          <w:p w14:paraId="2E006151" w14:textId="77777777" w:rsidR="00435194" w:rsidRPr="0039001C" w:rsidRDefault="00435194" w:rsidP="00435194">
            <w:pPr>
              <w:rPr>
                <w:lang w:val="en-US"/>
              </w:rPr>
            </w:pPr>
          </w:p>
        </w:tc>
      </w:tr>
      <w:tr w:rsidR="00435194" w:rsidRPr="00337599" w14:paraId="56174461" w14:textId="77777777" w:rsidTr="00435194">
        <w:tc>
          <w:tcPr>
            <w:tcW w:w="257" w:type="pct"/>
            <w:vAlign w:val="center"/>
          </w:tcPr>
          <w:p w14:paraId="68EDAA8F" w14:textId="77777777" w:rsidR="00435194" w:rsidRPr="0039001C" w:rsidRDefault="00435194" w:rsidP="00435194">
            <w:pPr>
              <w:jc w:val="center"/>
              <w:rPr>
                <w:lang w:val="en-US"/>
              </w:rPr>
            </w:pPr>
            <w:r w:rsidRPr="0039001C">
              <w:rPr>
                <w:lang w:val="en-US"/>
              </w:rPr>
              <w:t>3</w:t>
            </w:r>
          </w:p>
        </w:tc>
        <w:tc>
          <w:tcPr>
            <w:tcW w:w="3414" w:type="pct"/>
          </w:tcPr>
          <w:p w14:paraId="00B53015" w14:textId="14F90E37" w:rsidR="00435194" w:rsidRPr="0039001C" w:rsidRDefault="00435194" w:rsidP="00435194">
            <w:pPr>
              <w:rPr>
                <w:lang w:val="en-US"/>
              </w:rPr>
            </w:pPr>
            <w:r w:rsidRPr="0039001C">
              <w:rPr>
                <w:lang w:val="en-US"/>
              </w:rPr>
              <w:t>Did you provide guidelines for conducting gender impact assessments in your supply and value chains?</w:t>
            </w:r>
          </w:p>
        </w:tc>
        <w:tc>
          <w:tcPr>
            <w:tcW w:w="451" w:type="pct"/>
          </w:tcPr>
          <w:p w14:paraId="420239F8" w14:textId="77777777" w:rsidR="00435194" w:rsidRPr="0039001C" w:rsidRDefault="00435194" w:rsidP="00435194">
            <w:pPr>
              <w:rPr>
                <w:lang w:val="en-US"/>
              </w:rPr>
            </w:pPr>
          </w:p>
        </w:tc>
        <w:tc>
          <w:tcPr>
            <w:tcW w:w="440" w:type="pct"/>
          </w:tcPr>
          <w:p w14:paraId="6A76BC9A" w14:textId="77777777" w:rsidR="00435194" w:rsidRPr="0039001C" w:rsidRDefault="00435194" w:rsidP="00435194">
            <w:pPr>
              <w:rPr>
                <w:lang w:val="en-US"/>
              </w:rPr>
            </w:pPr>
          </w:p>
        </w:tc>
        <w:tc>
          <w:tcPr>
            <w:tcW w:w="438" w:type="pct"/>
          </w:tcPr>
          <w:p w14:paraId="682E5F9F" w14:textId="77777777" w:rsidR="00435194" w:rsidRPr="0039001C" w:rsidRDefault="00435194" w:rsidP="00435194">
            <w:pPr>
              <w:rPr>
                <w:lang w:val="en-US"/>
              </w:rPr>
            </w:pPr>
          </w:p>
        </w:tc>
      </w:tr>
      <w:tr w:rsidR="00435194" w:rsidRPr="00337599" w14:paraId="50FC1010" w14:textId="77777777" w:rsidTr="00435194">
        <w:tc>
          <w:tcPr>
            <w:tcW w:w="257" w:type="pct"/>
            <w:vAlign w:val="center"/>
          </w:tcPr>
          <w:p w14:paraId="55A73379" w14:textId="77777777" w:rsidR="00435194" w:rsidRPr="0039001C" w:rsidRDefault="00435194" w:rsidP="00435194">
            <w:pPr>
              <w:jc w:val="center"/>
              <w:rPr>
                <w:lang w:val="en-US"/>
              </w:rPr>
            </w:pPr>
            <w:r w:rsidRPr="0039001C">
              <w:rPr>
                <w:lang w:val="en-US"/>
              </w:rPr>
              <w:t>4</w:t>
            </w:r>
          </w:p>
        </w:tc>
        <w:tc>
          <w:tcPr>
            <w:tcW w:w="3414" w:type="pct"/>
          </w:tcPr>
          <w:p w14:paraId="0A6E9AED" w14:textId="57C37544" w:rsidR="00435194" w:rsidRPr="0039001C" w:rsidRDefault="00435194" w:rsidP="00435194">
            <w:pPr>
              <w:rPr>
                <w:lang w:val="en-US"/>
              </w:rPr>
            </w:pPr>
            <w:r w:rsidRPr="0039001C">
              <w:rPr>
                <w:lang w:val="en-US"/>
              </w:rPr>
              <w:t>Did you issue guidelines so that policies with supplier companies contain an approach that promotes inclusion and equality with a gender perspective?</w:t>
            </w:r>
          </w:p>
        </w:tc>
        <w:tc>
          <w:tcPr>
            <w:tcW w:w="451" w:type="pct"/>
          </w:tcPr>
          <w:p w14:paraId="503A3423" w14:textId="77777777" w:rsidR="00435194" w:rsidRPr="0039001C" w:rsidRDefault="00435194" w:rsidP="00435194">
            <w:pPr>
              <w:rPr>
                <w:lang w:val="en-US"/>
              </w:rPr>
            </w:pPr>
          </w:p>
        </w:tc>
        <w:tc>
          <w:tcPr>
            <w:tcW w:w="440" w:type="pct"/>
          </w:tcPr>
          <w:p w14:paraId="63EF0BD6" w14:textId="77777777" w:rsidR="00435194" w:rsidRPr="0039001C" w:rsidRDefault="00435194" w:rsidP="00435194">
            <w:pPr>
              <w:rPr>
                <w:lang w:val="en-US"/>
              </w:rPr>
            </w:pPr>
          </w:p>
        </w:tc>
        <w:tc>
          <w:tcPr>
            <w:tcW w:w="438" w:type="pct"/>
          </w:tcPr>
          <w:p w14:paraId="64A60AE0" w14:textId="77777777" w:rsidR="00435194" w:rsidRPr="0039001C" w:rsidRDefault="00435194" w:rsidP="00435194">
            <w:pPr>
              <w:rPr>
                <w:lang w:val="en-US"/>
              </w:rPr>
            </w:pPr>
          </w:p>
        </w:tc>
      </w:tr>
      <w:tr w:rsidR="00435194" w:rsidRPr="00337599" w14:paraId="5920D8B0" w14:textId="77777777" w:rsidTr="00435194">
        <w:tc>
          <w:tcPr>
            <w:tcW w:w="257" w:type="pct"/>
            <w:vAlign w:val="center"/>
          </w:tcPr>
          <w:p w14:paraId="710103BC" w14:textId="77777777" w:rsidR="00435194" w:rsidRPr="0039001C" w:rsidRDefault="00435194" w:rsidP="00435194">
            <w:pPr>
              <w:jc w:val="center"/>
              <w:rPr>
                <w:lang w:val="en-US"/>
              </w:rPr>
            </w:pPr>
            <w:r w:rsidRPr="0039001C">
              <w:rPr>
                <w:lang w:val="en-US"/>
              </w:rPr>
              <w:t>5</w:t>
            </w:r>
          </w:p>
        </w:tc>
        <w:tc>
          <w:tcPr>
            <w:tcW w:w="3414" w:type="pct"/>
          </w:tcPr>
          <w:p w14:paraId="4EF93FE7" w14:textId="634951D3" w:rsidR="00435194" w:rsidRPr="0039001C" w:rsidRDefault="00435194" w:rsidP="00435194">
            <w:pPr>
              <w:rPr>
                <w:lang w:val="en-US"/>
              </w:rPr>
            </w:pPr>
            <w:r w:rsidRPr="0039001C">
              <w:rPr>
                <w:lang w:val="en-US"/>
              </w:rPr>
              <w:t>Did you issue guidelines so that policies with distribution companies contain an approach that promotes inclusion and equality with a gender perspective?</w:t>
            </w:r>
          </w:p>
        </w:tc>
        <w:tc>
          <w:tcPr>
            <w:tcW w:w="451" w:type="pct"/>
          </w:tcPr>
          <w:p w14:paraId="4B155D74" w14:textId="77777777" w:rsidR="00435194" w:rsidRPr="0039001C" w:rsidRDefault="00435194" w:rsidP="00435194">
            <w:pPr>
              <w:rPr>
                <w:lang w:val="en-US"/>
              </w:rPr>
            </w:pPr>
          </w:p>
        </w:tc>
        <w:tc>
          <w:tcPr>
            <w:tcW w:w="440" w:type="pct"/>
          </w:tcPr>
          <w:p w14:paraId="0DAF117F" w14:textId="77777777" w:rsidR="00435194" w:rsidRPr="0039001C" w:rsidRDefault="00435194" w:rsidP="00435194">
            <w:pPr>
              <w:rPr>
                <w:lang w:val="en-US"/>
              </w:rPr>
            </w:pPr>
          </w:p>
        </w:tc>
        <w:tc>
          <w:tcPr>
            <w:tcW w:w="438" w:type="pct"/>
          </w:tcPr>
          <w:p w14:paraId="103EED43" w14:textId="77777777" w:rsidR="00435194" w:rsidRPr="0039001C" w:rsidRDefault="00435194" w:rsidP="00435194">
            <w:pPr>
              <w:rPr>
                <w:lang w:val="en-US"/>
              </w:rPr>
            </w:pPr>
          </w:p>
        </w:tc>
      </w:tr>
      <w:tr w:rsidR="00435194" w:rsidRPr="00337599" w14:paraId="3A2D9685" w14:textId="77777777" w:rsidTr="00435194">
        <w:tc>
          <w:tcPr>
            <w:tcW w:w="257" w:type="pct"/>
            <w:vAlign w:val="center"/>
          </w:tcPr>
          <w:p w14:paraId="5C25BE5D" w14:textId="77777777" w:rsidR="00435194" w:rsidRPr="0039001C" w:rsidRDefault="00435194" w:rsidP="00435194">
            <w:pPr>
              <w:jc w:val="center"/>
              <w:rPr>
                <w:lang w:val="en-US"/>
              </w:rPr>
            </w:pPr>
            <w:r w:rsidRPr="0039001C">
              <w:rPr>
                <w:lang w:val="en-US"/>
              </w:rPr>
              <w:t>6</w:t>
            </w:r>
          </w:p>
        </w:tc>
        <w:tc>
          <w:tcPr>
            <w:tcW w:w="3414" w:type="pct"/>
          </w:tcPr>
          <w:p w14:paraId="2F04DB3D" w14:textId="1A6BF948" w:rsidR="00435194" w:rsidRPr="0039001C" w:rsidRDefault="00435194" w:rsidP="00435194">
            <w:pPr>
              <w:rPr>
                <w:lang w:val="en-US"/>
              </w:rPr>
            </w:pPr>
            <w:r w:rsidRPr="0039001C">
              <w:rPr>
                <w:lang w:val="en-US"/>
              </w:rPr>
              <w:t>Do you know what percentage of purchases were made from companies that are majority owned by women?</w:t>
            </w:r>
          </w:p>
        </w:tc>
        <w:tc>
          <w:tcPr>
            <w:tcW w:w="451" w:type="pct"/>
          </w:tcPr>
          <w:p w14:paraId="685B8AC0" w14:textId="77777777" w:rsidR="00435194" w:rsidRPr="0039001C" w:rsidRDefault="00435194" w:rsidP="00435194">
            <w:pPr>
              <w:rPr>
                <w:lang w:val="en-US"/>
              </w:rPr>
            </w:pPr>
          </w:p>
        </w:tc>
        <w:tc>
          <w:tcPr>
            <w:tcW w:w="440" w:type="pct"/>
          </w:tcPr>
          <w:p w14:paraId="1AE6CE8E" w14:textId="77777777" w:rsidR="00435194" w:rsidRPr="0039001C" w:rsidRDefault="00435194" w:rsidP="00435194">
            <w:pPr>
              <w:rPr>
                <w:lang w:val="en-US"/>
              </w:rPr>
            </w:pPr>
          </w:p>
        </w:tc>
        <w:tc>
          <w:tcPr>
            <w:tcW w:w="438" w:type="pct"/>
          </w:tcPr>
          <w:p w14:paraId="238ED928" w14:textId="77777777" w:rsidR="00435194" w:rsidRPr="0039001C" w:rsidRDefault="00435194" w:rsidP="00435194">
            <w:pPr>
              <w:rPr>
                <w:lang w:val="en-US"/>
              </w:rPr>
            </w:pPr>
          </w:p>
        </w:tc>
      </w:tr>
      <w:tr w:rsidR="00D909FE" w:rsidRPr="00337599" w14:paraId="583933D9" w14:textId="77777777" w:rsidTr="00435194">
        <w:tc>
          <w:tcPr>
            <w:tcW w:w="257" w:type="pct"/>
            <w:vAlign w:val="center"/>
          </w:tcPr>
          <w:p w14:paraId="01F42EA2" w14:textId="77777777" w:rsidR="00D909FE" w:rsidRPr="0039001C" w:rsidRDefault="00D909FE" w:rsidP="00D909FE">
            <w:pPr>
              <w:jc w:val="center"/>
              <w:rPr>
                <w:lang w:val="en-US"/>
              </w:rPr>
            </w:pPr>
            <w:r w:rsidRPr="0039001C">
              <w:rPr>
                <w:lang w:val="en-US"/>
              </w:rPr>
              <w:t>7</w:t>
            </w:r>
          </w:p>
        </w:tc>
        <w:tc>
          <w:tcPr>
            <w:tcW w:w="3414" w:type="pct"/>
          </w:tcPr>
          <w:p w14:paraId="0FADA6D1" w14:textId="2E82528C" w:rsidR="00D909FE" w:rsidRPr="0039001C" w:rsidRDefault="00D909FE" w:rsidP="00D909FE">
            <w:pPr>
              <w:rPr>
                <w:lang w:val="en-US"/>
              </w:rPr>
            </w:pPr>
            <w:r w:rsidRPr="0039001C">
              <w:rPr>
                <w:lang w:val="en-US"/>
              </w:rPr>
              <w:t>Do you know what the policies of the most significant supplier companies are regarding gender equality?</w:t>
            </w:r>
          </w:p>
        </w:tc>
        <w:tc>
          <w:tcPr>
            <w:tcW w:w="451" w:type="pct"/>
          </w:tcPr>
          <w:p w14:paraId="13E5489E" w14:textId="77777777" w:rsidR="00D909FE" w:rsidRPr="0039001C" w:rsidRDefault="00D909FE" w:rsidP="00D909FE">
            <w:pPr>
              <w:rPr>
                <w:lang w:val="en-US"/>
              </w:rPr>
            </w:pPr>
          </w:p>
        </w:tc>
        <w:tc>
          <w:tcPr>
            <w:tcW w:w="440" w:type="pct"/>
          </w:tcPr>
          <w:p w14:paraId="5E1F91B7" w14:textId="77777777" w:rsidR="00D909FE" w:rsidRPr="0039001C" w:rsidRDefault="00D909FE" w:rsidP="00D909FE">
            <w:pPr>
              <w:rPr>
                <w:lang w:val="en-US"/>
              </w:rPr>
            </w:pPr>
          </w:p>
        </w:tc>
        <w:tc>
          <w:tcPr>
            <w:tcW w:w="438" w:type="pct"/>
          </w:tcPr>
          <w:p w14:paraId="7C25FBC8" w14:textId="77777777" w:rsidR="00D909FE" w:rsidRPr="0039001C" w:rsidRDefault="00D909FE" w:rsidP="00D909FE">
            <w:pPr>
              <w:rPr>
                <w:lang w:val="en-US"/>
              </w:rPr>
            </w:pPr>
          </w:p>
        </w:tc>
      </w:tr>
      <w:tr w:rsidR="00D909FE" w:rsidRPr="00337599" w14:paraId="74750859" w14:textId="77777777" w:rsidTr="00435194">
        <w:tc>
          <w:tcPr>
            <w:tcW w:w="257" w:type="pct"/>
            <w:vAlign w:val="center"/>
          </w:tcPr>
          <w:p w14:paraId="2586DFFA" w14:textId="77777777" w:rsidR="00D909FE" w:rsidRPr="0039001C" w:rsidRDefault="00D909FE" w:rsidP="00D909FE">
            <w:pPr>
              <w:jc w:val="center"/>
              <w:rPr>
                <w:lang w:val="en-US"/>
              </w:rPr>
            </w:pPr>
            <w:r w:rsidRPr="0039001C">
              <w:rPr>
                <w:lang w:val="en-US"/>
              </w:rPr>
              <w:lastRenderedPageBreak/>
              <w:t>8</w:t>
            </w:r>
          </w:p>
        </w:tc>
        <w:tc>
          <w:tcPr>
            <w:tcW w:w="3414" w:type="pct"/>
          </w:tcPr>
          <w:p w14:paraId="424B52FC" w14:textId="62D4C112" w:rsidR="00D909FE" w:rsidRPr="0039001C" w:rsidRDefault="00D909FE" w:rsidP="00D909FE">
            <w:pPr>
              <w:rPr>
                <w:lang w:val="en-US"/>
              </w:rPr>
            </w:pPr>
            <w:r w:rsidRPr="0039001C">
              <w:rPr>
                <w:lang w:val="en-US"/>
              </w:rPr>
              <w:t>Do you know what are the policies of the most significant distribution companies regarding gender equality?</w:t>
            </w:r>
          </w:p>
        </w:tc>
        <w:tc>
          <w:tcPr>
            <w:tcW w:w="451" w:type="pct"/>
          </w:tcPr>
          <w:p w14:paraId="5EBB6D3B" w14:textId="77777777" w:rsidR="00D909FE" w:rsidRPr="0039001C" w:rsidRDefault="00D909FE" w:rsidP="00D909FE">
            <w:pPr>
              <w:rPr>
                <w:lang w:val="en-US"/>
              </w:rPr>
            </w:pPr>
          </w:p>
        </w:tc>
        <w:tc>
          <w:tcPr>
            <w:tcW w:w="440" w:type="pct"/>
          </w:tcPr>
          <w:p w14:paraId="575A488C" w14:textId="77777777" w:rsidR="00D909FE" w:rsidRPr="0039001C" w:rsidRDefault="00D909FE" w:rsidP="00D909FE">
            <w:pPr>
              <w:rPr>
                <w:lang w:val="en-US"/>
              </w:rPr>
            </w:pPr>
          </w:p>
        </w:tc>
        <w:tc>
          <w:tcPr>
            <w:tcW w:w="438" w:type="pct"/>
          </w:tcPr>
          <w:p w14:paraId="3D9E1414" w14:textId="77777777" w:rsidR="00D909FE" w:rsidRPr="0039001C" w:rsidRDefault="00D909FE" w:rsidP="00D909FE">
            <w:pPr>
              <w:rPr>
                <w:lang w:val="en-US"/>
              </w:rPr>
            </w:pPr>
          </w:p>
        </w:tc>
      </w:tr>
      <w:tr w:rsidR="00D909FE" w:rsidRPr="00337599" w14:paraId="2F1CBC78" w14:textId="77777777" w:rsidTr="00435194">
        <w:tc>
          <w:tcPr>
            <w:tcW w:w="257" w:type="pct"/>
            <w:vAlign w:val="center"/>
          </w:tcPr>
          <w:p w14:paraId="48CE2A4E" w14:textId="77777777" w:rsidR="00D909FE" w:rsidRPr="0039001C" w:rsidRDefault="00D909FE" w:rsidP="00D909FE">
            <w:pPr>
              <w:jc w:val="center"/>
              <w:rPr>
                <w:lang w:val="en-US"/>
              </w:rPr>
            </w:pPr>
            <w:r w:rsidRPr="0039001C">
              <w:rPr>
                <w:lang w:val="en-US"/>
              </w:rPr>
              <w:t>9</w:t>
            </w:r>
          </w:p>
        </w:tc>
        <w:tc>
          <w:tcPr>
            <w:tcW w:w="3414" w:type="pct"/>
          </w:tcPr>
          <w:p w14:paraId="2839C270" w14:textId="6C5BFA04" w:rsidR="00D909FE" w:rsidRPr="0039001C" w:rsidRDefault="00D909FE" w:rsidP="00D909FE">
            <w:pPr>
              <w:rPr>
                <w:lang w:val="en-US"/>
              </w:rPr>
            </w:pPr>
            <w:r w:rsidRPr="0039001C">
              <w:rPr>
                <w:lang w:val="en-US"/>
              </w:rPr>
              <w:t>Did you provide guidelines to encourage stakeholders in the supply and value chains (suppliers, customers and others) to adopt a commitment to achieve gender equality?</w:t>
            </w:r>
          </w:p>
        </w:tc>
        <w:tc>
          <w:tcPr>
            <w:tcW w:w="451" w:type="pct"/>
          </w:tcPr>
          <w:p w14:paraId="4AE4FCD5" w14:textId="77777777" w:rsidR="00D909FE" w:rsidRPr="0039001C" w:rsidRDefault="00D909FE" w:rsidP="00D909FE">
            <w:pPr>
              <w:rPr>
                <w:lang w:val="en-US"/>
              </w:rPr>
            </w:pPr>
          </w:p>
        </w:tc>
        <w:tc>
          <w:tcPr>
            <w:tcW w:w="440" w:type="pct"/>
          </w:tcPr>
          <w:p w14:paraId="4DC44F6B" w14:textId="77777777" w:rsidR="00D909FE" w:rsidRPr="0039001C" w:rsidRDefault="00D909FE" w:rsidP="00D909FE">
            <w:pPr>
              <w:rPr>
                <w:lang w:val="en-US"/>
              </w:rPr>
            </w:pPr>
          </w:p>
        </w:tc>
        <w:tc>
          <w:tcPr>
            <w:tcW w:w="438" w:type="pct"/>
          </w:tcPr>
          <w:p w14:paraId="7F27A61E" w14:textId="77777777" w:rsidR="00D909FE" w:rsidRPr="0039001C" w:rsidRDefault="00D909FE" w:rsidP="00D909FE">
            <w:pPr>
              <w:rPr>
                <w:lang w:val="en-US"/>
              </w:rPr>
            </w:pPr>
          </w:p>
        </w:tc>
      </w:tr>
      <w:tr w:rsidR="00D909FE" w:rsidRPr="00337599" w14:paraId="6D783A4A" w14:textId="77777777" w:rsidTr="00435194">
        <w:tc>
          <w:tcPr>
            <w:tcW w:w="257" w:type="pct"/>
            <w:vAlign w:val="center"/>
          </w:tcPr>
          <w:p w14:paraId="7C770CE6" w14:textId="77777777" w:rsidR="00D909FE" w:rsidRPr="0039001C" w:rsidRDefault="00D909FE" w:rsidP="00D909FE">
            <w:pPr>
              <w:jc w:val="center"/>
              <w:rPr>
                <w:lang w:val="en-US"/>
              </w:rPr>
            </w:pPr>
            <w:r w:rsidRPr="0039001C">
              <w:rPr>
                <w:lang w:val="en-US"/>
              </w:rPr>
              <w:t>10</w:t>
            </w:r>
          </w:p>
        </w:tc>
        <w:tc>
          <w:tcPr>
            <w:tcW w:w="3414" w:type="pct"/>
          </w:tcPr>
          <w:p w14:paraId="7E36D46E" w14:textId="7FA65A4D" w:rsidR="00D909FE" w:rsidRPr="0039001C" w:rsidRDefault="00D909FE" w:rsidP="00D909FE">
            <w:pPr>
              <w:rPr>
                <w:lang w:val="en-US"/>
              </w:rPr>
            </w:pPr>
            <w:r w:rsidRPr="0039001C">
              <w:rPr>
                <w:lang w:val="en-US"/>
              </w:rPr>
              <w:t>Did you issue guidelines for the granting of incentives, benefits and/or preferences in favor of supplier companies whose majority is owned by women?</w:t>
            </w:r>
          </w:p>
        </w:tc>
        <w:tc>
          <w:tcPr>
            <w:tcW w:w="451" w:type="pct"/>
          </w:tcPr>
          <w:p w14:paraId="188069FD" w14:textId="77777777" w:rsidR="00D909FE" w:rsidRPr="0039001C" w:rsidRDefault="00D909FE" w:rsidP="00D909FE">
            <w:pPr>
              <w:rPr>
                <w:lang w:val="en-US"/>
              </w:rPr>
            </w:pPr>
          </w:p>
        </w:tc>
        <w:tc>
          <w:tcPr>
            <w:tcW w:w="440" w:type="pct"/>
          </w:tcPr>
          <w:p w14:paraId="116EC34A" w14:textId="77777777" w:rsidR="00D909FE" w:rsidRPr="0039001C" w:rsidRDefault="00D909FE" w:rsidP="00D909FE">
            <w:pPr>
              <w:rPr>
                <w:lang w:val="en-US"/>
              </w:rPr>
            </w:pPr>
          </w:p>
        </w:tc>
        <w:tc>
          <w:tcPr>
            <w:tcW w:w="438" w:type="pct"/>
          </w:tcPr>
          <w:p w14:paraId="6146A015" w14:textId="77777777" w:rsidR="00D909FE" w:rsidRPr="0039001C" w:rsidRDefault="00D909FE" w:rsidP="00D909FE">
            <w:pPr>
              <w:rPr>
                <w:lang w:val="en-US"/>
              </w:rPr>
            </w:pPr>
          </w:p>
        </w:tc>
      </w:tr>
      <w:tr w:rsidR="00D909FE" w:rsidRPr="00337599" w14:paraId="1039DE38" w14:textId="77777777" w:rsidTr="00435194">
        <w:tc>
          <w:tcPr>
            <w:tcW w:w="257" w:type="pct"/>
            <w:vAlign w:val="center"/>
          </w:tcPr>
          <w:p w14:paraId="386121F8" w14:textId="77777777" w:rsidR="00D909FE" w:rsidRPr="0039001C" w:rsidRDefault="00D909FE" w:rsidP="00D909FE">
            <w:pPr>
              <w:jc w:val="center"/>
              <w:rPr>
                <w:lang w:val="en-US"/>
              </w:rPr>
            </w:pPr>
            <w:r w:rsidRPr="0039001C">
              <w:rPr>
                <w:lang w:val="en-US"/>
              </w:rPr>
              <w:t>11</w:t>
            </w:r>
          </w:p>
        </w:tc>
        <w:tc>
          <w:tcPr>
            <w:tcW w:w="3414" w:type="pct"/>
          </w:tcPr>
          <w:p w14:paraId="0160EEF4" w14:textId="7BBD174C" w:rsidR="00D909FE" w:rsidRPr="0039001C" w:rsidRDefault="00D909FE" w:rsidP="00D909FE">
            <w:pPr>
              <w:rPr>
                <w:lang w:val="en-US"/>
              </w:rPr>
            </w:pPr>
            <w:r w:rsidRPr="0039001C">
              <w:rPr>
                <w:lang w:val="en-US"/>
              </w:rPr>
              <w:t>Do you provide guidelines to incorporate due diligence processes in procurement and contracting processes, integrating criteria with a gender perspective?</w:t>
            </w:r>
          </w:p>
        </w:tc>
        <w:tc>
          <w:tcPr>
            <w:tcW w:w="451" w:type="pct"/>
          </w:tcPr>
          <w:p w14:paraId="7EBBC188" w14:textId="77777777" w:rsidR="00D909FE" w:rsidRPr="0039001C" w:rsidRDefault="00D909FE" w:rsidP="00D909FE">
            <w:pPr>
              <w:rPr>
                <w:lang w:val="en-US"/>
              </w:rPr>
            </w:pPr>
          </w:p>
        </w:tc>
        <w:tc>
          <w:tcPr>
            <w:tcW w:w="440" w:type="pct"/>
          </w:tcPr>
          <w:p w14:paraId="03FC75C6" w14:textId="77777777" w:rsidR="00D909FE" w:rsidRPr="0039001C" w:rsidRDefault="00D909FE" w:rsidP="00D909FE">
            <w:pPr>
              <w:rPr>
                <w:lang w:val="en-US"/>
              </w:rPr>
            </w:pPr>
          </w:p>
        </w:tc>
        <w:tc>
          <w:tcPr>
            <w:tcW w:w="438" w:type="pct"/>
          </w:tcPr>
          <w:p w14:paraId="073ED339" w14:textId="77777777" w:rsidR="00D909FE" w:rsidRPr="0039001C" w:rsidRDefault="00D909FE" w:rsidP="00D909FE">
            <w:pPr>
              <w:rPr>
                <w:lang w:val="en-US"/>
              </w:rPr>
            </w:pPr>
          </w:p>
        </w:tc>
      </w:tr>
      <w:tr w:rsidR="00D909FE" w:rsidRPr="00337599" w14:paraId="1A91CB79" w14:textId="77777777" w:rsidTr="00435194">
        <w:tc>
          <w:tcPr>
            <w:tcW w:w="257" w:type="pct"/>
            <w:vAlign w:val="center"/>
          </w:tcPr>
          <w:p w14:paraId="170EB9C7" w14:textId="77777777" w:rsidR="00D909FE" w:rsidRPr="0039001C" w:rsidRDefault="00D909FE" w:rsidP="00D909FE">
            <w:pPr>
              <w:jc w:val="center"/>
              <w:rPr>
                <w:lang w:val="en-US"/>
              </w:rPr>
            </w:pPr>
            <w:r w:rsidRPr="0039001C">
              <w:rPr>
                <w:lang w:val="en-US"/>
              </w:rPr>
              <w:t>12</w:t>
            </w:r>
          </w:p>
        </w:tc>
        <w:tc>
          <w:tcPr>
            <w:tcW w:w="3414" w:type="pct"/>
          </w:tcPr>
          <w:p w14:paraId="2AF9B9F2" w14:textId="7C4D40C4" w:rsidR="00D909FE" w:rsidRPr="0039001C" w:rsidRDefault="00D909FE" w:rsidP="00D909FE">
            <w:pPr>
              <w:rPr>
                <w:lang w:val="en-US"/>
              </w:rPr>
            </w:pPr>
            <w:r w:rsidRPr="0039001C">
              <w:rPr>
                <w:lang w:val="en-US"/>
              </w:rPr>
              <w:t>Do you provide guidelines to incorporate communication practices to promote the gender perspective in the value chain?</w:t>
            </w:r>
          </w:p>
        </w:tc>
        <w:tc>
          <w:tcPr>
            <w:tcW w:w="451" w:type="pct"/>
          </w:tcPr>
          <w:p w14:paraId="495F4AA9" w14:textId="77777777" w:rsidR="00D909FE" w:rsidRPr="0039001C" w:rsidRDefault="00D909FE" w:rsidP="00D909FE">
            <w:pPr>
              <w:rPr>
                <w:lang w:val="en-US"/>
              </w:rPr>
            </w:pPr>
          </w:p>
        </w:tc>
        <w:tc>
          <w:tcPr>
            <w:tcW w:w="440" w:type="pct"/>
          </w:tcPr>
          <w:p w14:paraId="67C015C0" w14:textId="77777777" w:rsidR="00D909FE" w:rsidRPr="0039001C" w:rsidRDefault="00D909FE" w:rsidP="00D909FE">
            <w:pPr>
              <w:rPr>
                <w:lang w:val="en-US"/>
              </w:rPr>
            </w:pPr>
          </w:p>
        </w:tc>
        <w:tc>
          <w:tcPr>
            <w:tcW w:w="438" w:type="pct"/>
          </w:tcPr>
          <w:p w14:paraId="4F0F5737" w14:textId="77777777" w:rsidR="00D909FE" w:rsidRPr="0039001C" w:rsidRDefault="00D909FE" w:rsidP="00D909FE">
            <w:pPr>
              <w:rPr>
                <w:lang w:val="en-US"/>
              </w:rPr>
            </w:pPr>
          </w:p>
        </w:tc>
      </w:tr>
      <w:tr w:rsidR="00D909FE" w:rsidRPr="00337599" w14:paraId="13D64DC2" w14:textId="77777777" w:rsidTr="00435194">
        <w:tc>
          <w:tcPr>
            <w:tcW w:w="257" w:type="pct"/>
            <w:vAlign w:val="center"/>
          </w:tcPr>
          <w:p w14:paraId="6637A969" w14:textId="77777777" w:rsidR="00D909FE" w:rsidRPr="0039001C" w:rsidRDefault="00D909FE" w:rsidP="00D909FE">
            <w:pPr>
              <w:jc w:val="center"/>
              <w:rPr>
                <w:lang w:val="en-US"/>
              </w:rPr>
            </w:pPr>
            <w:r w:rsidRPr="0039001C">
              <w:rPr>
                <w:lang w:val="en-US"/>
              </w:rPr>
              <w:t>13</w:t>
            </w:r>
          </w:p>
        </w:tc>
        <w:tc>
          <w:tcPr>
            <w:tcW w:w="3414" w:type="pct"/>
          </w:tcPr>
          <w:p w14:paraId="006B13CA" w14:textId="2C6CD762" w:rsidR="00D909FE" w:rsidRPr="0039001C" w:rsidRDefault="00D909FE" w:rsidP="00D909FE">
            <w:pPr>
              <w:rPr>
                <w:lang w:val="en-US"/>
              </w:rPr>
            </w:pPr>
            <w:r w:rsidRPr="0039001C">
              <w:rPr>
                <w:lang w:val="en-US"/>
              </w:rPr>
              <w:t>Do you allocate resources to carry out actions that aim to achieve gender equality in the population of the territory where the company operates?</w:t>
            </w:r>
          </w:p>
        </w:tc>
        <w:tc>
          <w:tcPr>
            <w:tcW w:w="451" w:type="pct"/>
          </w:tcPr>
          <w:p w14:paraId="26E2DC6A" w14:textId="77777777" w:rsidR="00D909FE" w:rsidRPr="0039001C" w:rsidRDefault="00D909FE" w:rsidP="00D909FE">
            <w:pPr>
              <w:rPr>
                <w:lang w:val="en-US"/>
              </w:rPr>
            </w:pPr>
          </w:p>
        </w:tc>
        <w:tc>
          <w:tcPr>
            <w:tcW w:w="440" w:type="pct"/>
          </w:tcPr>
          <w:p w14:paraId="682E928B" w14:textId="77777777" w:rsidR="00D909FE" w:rsidRPr="0039001C" w:rsidRDefault="00D909FE" w:rsidP="00D909FE">
            <w:pPr>
              <w:rPr>
                <w:lang w:val="en-US"/>
              </w:rPr>
            </w:pPr>
          </w:p>
        </w:tc>
        <w:tc>
          <w:tcPr>
            <w:tcW w:w="438" w:type="pct"/>
          </w:tcPr>
          <w:p w14:paraId="5DB8C123" w14:textId="77777777" w:rsidR="00D909FE" w:rsidRPr="0039001C" w:rsidRDefault="00D909FE" w:rsidP="00D909FE">
            <w:pPr>
              <w:rPr>
                <w:lang w:val="en-US"/>
              </w:rPr>
            </w:pPr>
          </w:p>
        </w:tc>
      </w:tr>
      <w:tr w:rsidR="00D909FE" w:rsidRPr="00337599" w14:paraId="5B7C7EE4" w14:textId="77777777" w:rsidTr="00435194">
        <w:tc>
          <w:tcPr>
            <w:tcW w:w="257" w:type="pct"/>
            <w:vAlign w:val="center"/>
          </w:tcPr>
          <w:p w14:paraId="1F71D07D" w14:textId="77777777" w:rsidR="00D909FE" w:rsidRPr="0039001C" w:rsidRDefault="00D909FE" w:rsidP="00D909FE">
            <w:pPr>
              <w:jc w:val="center"/>
              <w:rPr>
                <w:lang w:val="en-US"/>
              </w:rPr>
            </w:pPr>
            <w:r w:rsidRPr="0039001C">
              <w:rPr>
                <w:lang w:val="en-US"/>
              </w:rPr>
              <w:t>14</w:t>
            </w:r>
          </w:p>
        </w:tc>
        <w:tc>
          <w:tcPr>
            <w:tcW w:w="3414" w:type="pct"/>
          </w:tcPr>
          <w:p w14:paraId="6C580A0C" w14:textId="2D570F3C" w:rsidR="00D909FE" w:rsidRPr="0039001C" w:rsidRDefault="00D909FE" w:rsidP="00D909FE">
            <w:pPr>
              <w:rPr>
                <w:lang w:val="en-US"/>
              </w:rPr>
            </w:pPr>
            <w:r w:rsidRPr="0039001C">
              <w:rPr>
                <w:lang w:val="en-US"/>
              </w:rPr>
              <w:t>Do you allocate resources for training and development of the supply and value chain on gender equality and gender-based violence?</w:t>
            </w:r>
          </w:p>
        </w:tc>
        <w:tc>
          <w:tcPr>
            <w:tcW w:w="451" w:type="pct"/>
          </w:tcPr>
          <w:p w14:paraId="088668DF" w14:textId="77777777" w:rsidR="00D909FE" w:rsidRPr="0039001C" w:rsidRDefault="00D909FE" w:rsidP="00D909FE">
            <w:pPr>
              <w:rPr>
                <w:lang w:val="en-US"/>
              </w:rPr>
            </w:pPr>
          </w:p>
        </w:tc>
        <w:tc>
          <w:tcPr>
            <w:tcW w:w="440" w:type="pct"/>
          </w:tcPr>
          <w:p w14:paraId="2771E5E4" w14:textId="77777777" w:rsidR="00D909FE" w:rsidRPr="0039001C" w:rsidRDefault="00D909FE" w:rsidP="00D909FE">
            <w:pPr>
              <w:rPr>
                <w:lang w:val="en-US"/>
              </w:rPr>
            </w:pPr>
          </w:p>
        </w:tc>
        <w:tc>
          <w:tcPr>
            <w:tcW w:w="438" w:type="pct"/>
          </w:tcPr>
          <w:p w14:paraId="578D1C1E" w14:textId="77777777" w:rsidR="00D909FE" w:rsidRPr="0039001C" w:rsidRDefault="00D909FE" w:rsidP="00D909FE">
            <w:pPr>
              <w:rPr>
                <w:lang w:val="en-US"/>
              </w:rPr>
            </w:pPr>
          </w:p>
        </w:tc>
      </w:tr>
      <w:tr w:rsidR="00D909FE" w:rsidRPr="00337599" w14:paraId="58B402A7" w14:textId="77777777" w:rsidTr="00435194">
        <w:tc>
          <w:tcPr>
            <w:tcW w:w="257" w:type="pct"/>
            <w:vAlign w:val="center"/>
          </w:tcPr>
          <w:p w14:paraId="521CE26B" w14:textId="77777777" w:rsidR="00D909FE" w:rsidRPr="0039001C" w:rsidRDefault="00D909FE" w:rsidP="00D909FE">
            <w:pPr>
              <w:jc w:val="center"/>
              <w:rPr>
                <w:lang w:val="en-US"/>
              </w:rPr>
            </w:pPr>
            <w:r w:rsidRPr="0039001C">
              <w:rPr>
                <w:lang w:val="en-US"/>
              </w:rPr>
              <w:t>15</w:t>
            </w:r>
          </w:p>
        </w:tc>
        <w:tc>
          <w:tcPr>
            <w:tcW w:w="3414" w:type="pct"/>
          </w:tcPr>
          <w:p w14:paraId="39270ACC" w14:textId="407A803E" w:rsidR="00D909FE" w:rsidRPr="0039001C" w:rsidRDefault="00D909FE" w:rsidP="00D909FE">
            <w:pPr>
              <w:rPr>
                <w:lang w:val="en-US"/>
              </w:rPr>
            </w:pPr>
            <w:r w:rsidRPr="0039001C">
              <w:rPr>
                <w:lang w:val="en-US"/>
              </w:rPr>
              <w:t>Do you periodically evaluate, monitor and measure -directly or indirectly- the application and progress of the objectives adopted for the incorporation of the gender perspective in the company's value and supply chains?</w:t>
            </w:r>
          </w:p>
        </w:tc>
        <w:tc>
          <w:tcPr>
            <w:tcW w:w="451" w:type="pct"/>
          </w:tcPr>
          <w:p w14:paraId="29D60B7A" w14:textId="77777777" w:rsidR="00D909FE" w:rsidRPr="0039001C" w:rsidRDefault="00D909FE" w:rsidP="00D909FE">
            <w:pPr>
              <w:rPr>
                <w:lang w:val="en-US"/>
              </w:rPr>
            </w:pPr>
          </w:p>
        </w:tc>
        <w:tc>
          <w:tcPr>
            <w:tcW w:w="440" w:type="pct"/>
          </w:tcPr>
          <w:p w14:paraId="13831938" w14:textId="77777777" w:rsidR="00D909FE" w:rsidRPr="0039001C" w:rsidRDefault="00D909FE" w:rsidP="00D909FE">
            <w:pPr>
              <w:rPr>
                <w:lang w:val="en-US"/>
              </w:rPr>
            </w:pPr>
          </w:p>
        </w:tc>
        <w:tc>
          <w:tcPr>
            <w:tcW w:w="438" w:type="pct"/>
          </w:tcPr>
          <w:p w14:paraId="276B4147" w14:textId="77777777" w:rsidR="00D909FE" w:rsidRPr="0039001C" w:rsidRDefault="00D909FE" w:rsidP="00D909FE">
            <w:pPr>
              <w:rPr>
                <w:lang w:val="en-US"/>
              </w:rPr>
            </w:pPr>
          </w:p>
        </w:tc>
      </w:tr>
      <w:tr w:rsidR="00D909FE" w:rsidRPr="00337599" w14:paraId="3F4710A4" w14:textId="77777777" w:rsidTr="00435194">
        <w:tc>
          <w:tcPr>
            <w:tcW w:w="257" w:type="pct"/>
            <w:vAlign w:val="center"/>
          </w:tcPr>
          <w:p w14:paraId="0CD6B3E9" w14:textId="77777777" w:rsidR="00D909FE" w:rsidRPr="0039001C" w:rsidRDefault="00D909FE" w:rsidP="00D909FE">
            <w:pPr>
              <w:jc w:val="center"/>
              <w:rPr>
                <w:lang w:val="en-US"/>
              </w:rPr>
            </w:pPr>
            <w:r w:rsidRPr="0039001C">
              <w:rPr>
                <w:lang w:val="en-US"/>
              </w:rPr>
              <w:t>16</w:t>
            </w:r>
          </w:p>
        </w:tc>
        <w:tc>
          <w:tcPr>
            <w:tcW w:w="3414" w:type="pct"/>
          </w:tcPr>
          <w:p w14:paraId="23C0B30F" w14:textId="24F5255B" w:rsidR="00D909FE" w:rsidRPr="0039001C" w:rsidRDefault="00D909FE" w:rsidP="00D909FE">
            <w:pPr>
              <w:rPr>
                <w:lang w:val="en-US"/>
              </w:rPr>
            </w:pPr>
            <w:r w:rsidRPr="0039001C">
              <w:rPr>
                <w:lang w:val="en-US"/>
              </w:rPr>
              <w:t>Do you generate economic and non-economic incentives for middle and senior managers to incorporate a gender perspective in the company's value and supply chains?</w:t>
            </w:r>
          </w:p>
        </w:tc>
        <w:tc>
          <w:tcPr>
            <w:tcW w:w="451" w:type="pct"/>
          </w:tcPr>
          <w:p w14:paraId="32A20FE1" w14:textId="77777777" w:rsidR="00D909FE" w:rsidRPr="0039001C" w:rsidRDefault="00D909FE" w:rsidP="00D909FE">
            <w:pPr>
              <w:rPr>
                <w:lang w:val="en-US"/>
              </w:rPr>
            </w:pPr>
          </w:p>
        </w:tc>
        <w:tc>
          <w:tcPr>
            <w:tcW w:w="440" w:type="pct"/>
          </w:tcPr>
          <w:p w14:paraId="0E4804E1" w14:textId="77777777" w:rsidR="00D909FE" w:rsidRPr="0039001C" w:rsidRDefault="00D909FE" w:rsidP="00D909FE">
            <w:pPr>
              <w:rPr>
                <w:lang w:val="en-US"/>
              </w:rPr>
            </w:pPr>
          </w:p>
        </w:tc>
        <w:tc>
          <w:tcPr>
            <w:tcW w:w="438" w:type="pct"/>
          </w:tcPr>
          <w:p w14:paraId="7BEFF2EB" w14:textId="77777777" w:rsidR="00D909FE" w:rsidRPr="0039001C" w:rsidRDefault="00D909FE" w:rsidP="00D909FE">
            <w:pPr>
              <w:rPr>
                <w:lang w:val="en-US"/>
              </w:rPr>
            </w:pPr>
          </w:p>
        </w:tc>
      </w:tr>
      <w:tr w:rsidR="00A03BB9" w:rsidRPr="0039001C" w14:paraId="5A805F99" w14:textId="77777777" w:rsidTr="00435194">
        <w:tc>
          <w:tcPr>
            <w:tcW w:w="257" w:type="pct"/>
          </w:tcPr>
          <w:p w14:paraId="24563361" w14:textId="77777777" w:rsidR="00A03BB9" w:rsidRPr="0039001C" w:rsidRDefault="00A03BB9" w:rsidP="00817A07">
            <w:pPr>
              <w:rPr>
                <w:sz w:val="16"/>
                <w:szCs w:val="16"/>
                <w:lang w:val="en-US"/>
              </w:rPr>
            </w:pPr>
          </w:p>
        </w:tc>
        <w:tc>
          <w:tcPr>
            <w:tcW w:w="3414" w:type="pct"/>
          </w:tcPr>
          <w:p w14:paraId="19FDD4E0" w14:textId="164141A5" w:rsidR="00A03BB9" w:rsidRPr="0039001C" w:rsidRDefault="00D909FE" w:rsidP="00817A07">
            <w:pPr>
              <w:rPr>
                <w:lang w:val="en-US"/>
              </w:rPr>
            </w:pPr>
            <w:r w:rsidRPr="0039001C">
              <w:rPr>
                <w:lang w:val="en-US"/>
              </w:rPr>
              <w:t>Results</w:t>
            </w:r>
          </w:p>
        </w:tc>
        <w:tc>
          <w:tcPr>
            <w:tcW w:w="451" w:type="pct"/>
          </w:tcPr>
          <w:p w14:paraId="39DC578A" w14:textId="77777777" w:rsidR="00A03BB9" w:rsidRPr="0039001C" w:rsidRDefault="00A03BB9" w:rsidP="00817A07">
            <w:pPr>
              <w:rPr>
                <w:lang w:val="en-US"/>
              </w:rPr>
            </w:pPr>
          </w:p>
        </w:tc>
        <w:tc>
          <w:tcPr>
            <w:tcW w:w="440" w:type="pct"/>
          </w:tcPr>
          <w:p w14:paraId="55170B85" w14:textId="77777777" w:rsidR="00A03BB9" w:rsidRPr="0039001C" w:rsidRDefault="00A03BB9" w:rsidP="00817A07">
            <w:pPr>
              <w:rPr>
                <w:lang w:val="en-US"/>
              </w:rPr>
            </w:pPr>
          </w:p>
        </w:tc>
        <w:tc>
          <w:tcPr>
            <w:tcW w:w="438" w:type="pct"/>
          </w:tcPr>
          <w:p w14:paraId="7021C49B" w14:textId="77777777" w:rsidR="00A03BB9" w:rsidRPr="0039001C" w:rsidRDefault="00A03BB9" w:rsidP="00817A07">
            <w:pPr>
              <w:rPr>
                <w:lang w:val="en-US"/>
              </w:rPr>
            </w:pPr>
          </w:p>
        </w:tc>
      </w:tr>
    </w:tbl>
    <w:p w14:paraId="09E06300" w14:textId="77777777" w:rsidR="00A03BB9" w:rsidRPr="0039001C" w:rsidRDefault="00A03BB9" w:rsidP="00817A07">
      <w:pPr>
        <w:rPr>
          <w:rFonts w:ascii="Montserrat" w:eastAsia="Montserrat" w:hAnsi="Montserrat" w:cs="Montserrat"/>
          <w:sz w:val="18"/>
          <w:szCs w:val="18"/>
          <w:lang w:val="en-US"/>
        </w:rPr>
      </w:pPr>
    </w:p>
    <w:p w14:paraId="31FC1E9A" w14:textId="77777777" w:rsidR="00D405A6" w:rsidRPr="0039001C" w:rsidRDefault="00D405A6">
      <w:pPr>
        <w:spacing w:after="160" w:line="259" w:lineRule="auto"/>
        <w:contextualSpacing w:val="0"/>
        <w:jc w:val="left"/>
        <w:rPr>
          <w:lang w:val="en-US"/>
        </w:rPr>
      </w:pPr>
      <w:r w:rsidRPr="0039001C">
        <w:rPr>
          <w:lang w:val="en-US"/>
        </w:rPr>
        <w:br w:type="page"/>
      </w:r>
    </w:p>
    <w:p w14:paraId="0042B87E" w14:textId="7F5C112F" w:rsidR="00A03BB9" w:rsidRPr="0039001C" w:rsidRDefault="002E528A" w:rsidP="00817A07">
      <w:pPr>
        <w:rPr>
          <w:lang w:val="en-US"/>
        </w:rPr>
      </w:pPr>
      <w:r w:rsidRPr="0039001C">
        <w:rPr>
          <w:lang w:val="en-US"/>
        </w:rPr>
        <w:lastRenderedPageBreak/>
        <w:t>The score obtained in each section will be translated into three possible actions</w:t>
      </w:r>
      <w:r w:rsidR="00A03BB9" w:rsidRPr="0039001C">
        <w:rPr>
          <w:lang w:val="en-US"/>
        </w:rPr>
        <w:t>:</w:t>
      </w:r>
    </w:p>
    <w:p w14:paraId="1AAC63D0" w14:textId="77777777" w:rsidR="00A03BB9" w:rsidRPr="0039001C" w:rsidRDefault="00A03BB9" w:rsidP="00817A07">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1"/>
        <w:gridCol w:w="3029"/>
        <w:gridCol w:w="3324"/>
      </w:tblGrid>
      <w:tr w:rsidR="00A03BB9" w:rsidRPr="0039001C" w14:paraId="6522C7F4" w14:textId="77777777" w:rsidTr="003949E7">
        <w:tc>
          <w:tcPr>
            <w:tcW w:w="1615" w:type="pct"/>
            <w:shd w:val="clear" w:color="auto" w:fill="auto"/>
            <w:tcMar>
              <w:top w:w="100" w:type="dxa"/>
              <w:left w:w="100" w:type="dxa"/>
              <w:bottom w:w="100" w:type="dxa"/>
              <w:right w:w="100" w:type="dxa"/>
            </w:tcMar>
            <w:vAlign w:val="center"/>
          </w:tcPr>
          <w:p w14:paraId="627DD237" w14:textId="4B518FE3" w:rsidR="00A03BB9" w:rsidRPr="0039001C" w:rsidRDefault="000673C4" w:rsidP="00817A07">
            <w:pPr>
              <w:jc w:val="center"/>
              <w:rPr>
                <w:lang w:val="en-US"/>
              </w:rPr>
            </w:pPr>
            <w:r w:rsidRPr="0039001C">
              <w:rPr>
                <w:lang w:val="en-US"/>
              </w:rPr>
              <w:t>Axis</w:t>
            </w:r>
          </w:p>
        </w:tc>
        <w:tc>
          <w:tcPr>
            <w:tcW w:w="1614" w:type="pct"/>
            <w:shd w:val="clear" w:color="auto" w:fill="auto"/>
            <w:tcMar>
              <w:top w:w="100" w:type="dxa"/>
              <w:left w:w="100" w:type="dxa"/>
              <w:bottom w:w="100" w:type="dxa"/>
              <w:right w:w="100" w:type="dxa"/>
            </w:tcMar>
            <w:vAlign w:val="center"/>
          </w:tcPr>
          <w:p w14:paraId="0FF68445" w14:textId="03CC2B1D" w:rsidR="00A03BB9" w:rsidRPr="0039001C" w:rsidRDefault="000673C4" w:rsidP="00817A07">
            <w:pPr>
              <w:jc w:val="center"/>
              <w:rPr>
                <w:lang w:val="en-US"/>
              </w:rPr>
            </w:pPr>
            <w:r w:rsidRPr="0039001C">
              <w:rPr>
                <w:lang w:val="en-US"/>
              </w:rPr>
              <w:t>Score</w:t>
            </w:r>
          </w:p>
        </w:tc>
        <w:tc>
          <w:tcPr>
            <w:tcW w:w="1771" w:type="pct"/>
            <w:shd w:val="clear" w:color="auto" w:fill="auto"/>
            <w:tcMar>
              <w:top w:w="100" w:type="dxa"/>
              <w:left w:w="100" w:type="dxa"/>
              <w:bottom w:w="100" w:type="dxa"/>
              <w:right w:w="100" w:type="dxa"/>
            </w:tcMar>
            <w:vAlign w:val="center"/>
          </w:tcPr>
          <w:p w14:paraId="7F3D1385" w14:textId="64C793C9" w:rsidR="00A03BB9" w:rsidRPr="0039001C" w:rsidRDefault="000673C4" w:rsidP="00817A07">
            <w:pPr>
              <w:jc w:val="center"/>
              <w:rPr>
                <w:lang w:val="en-US"/>
              </w:rPr>
            </w:pPr>
            <w:r w:rsidRPr="0039001C">
              <w:rPr>
                <w:lang w:val="en-US"/>
              </w:rPr>
              <w:t>Suggestion</w:t>
            </w:r>
          </w:p>
        </w:tc>
      </w:tr>
      <w:tr w:rsidR="00A03BB9" w:rsidRPr="0039001C" w14:paraId="77AD94E6" w14:textId="77777777" w:rsidTr="003949E7">
        <w:trPr>
          <w:trHeight w:val="170"/>
        </w:trPr>
        <w:tc>
          <w:tcPr>
            <w:tcW w:w="1615" w:type="pct"/>
            <w:vMerge w:val="restart"/>
            <w:tcMar>
              <w:top w:w="100" w:type="dxa"/>
              <w:left w:w="100" w:type="dxa"/>
              <w:bottom w:w="100" w:type="dxa"/>
              <w:right w:w="100" w:type="dxa"/>
            </w:tcMar>
            <w:vAlign w:val="center"/>
          </w:tcPr>
          <w:p w14:paraId="025DD88D" w14:textId="25867D3B" w:rsidR="00A03BB9" w:rsidRPr="0039001C" w:rsidRDefault="000673C4" w:rsidP="00817A07">
            <w:pPr>
              <w:jc w:val="center"/>
              <w:rPr>
                <w:lang w:val="en-US"/>
              </w:rPr>
            </w:pPr>
            <w:r w:rsidRPr="0039001C">
              <w:rPr>
                <w:lang w:val="en-US"/>
              </w:rPr>
              <w:t>Inclusive governance with a gender perspective / Products and services</w:t>
            </w:r>
          </w:p>
        </w:tc>
        <w:tc>
          <w:tcPr>
            <w:tcW w:w="1614" w:type="pct"/>
            <w:shd w:val="clear" w:color="auto" w:fill="FF0000"/>
            <w:tcMar>
              <w:top w:w="100" w:type="dxa"/>
              <w:left w:w="100" w:type="dxa"/>
              <w:bottom w:w="100" w:type="dxa"/>
              <w:right w:w="100" w:type="dxa"/>
            </w:tcMar>
            <w:vAlign w:val="center"/>
          </w:tcPr>
          <w:p w14:paraId="654944D4" w14:textId="5FFD1F14" w:rsidR="00A03BB9" w:rsidRPr="0039001C" w:rsidRDefault="000673C4" w:rsidP="00817A07">
            <w:pPr>
              <w:jc w:val="center"/>
              <w:rPr>
                <w:lang w:val="en-US"/>
              </w:rPr>
            </w:pPr>
            <w:r w:rsidRPr="0039001C">
              <w:rPr>
                <w:lang w:val="en-US"/>
              </w:rPr>
              <w:t>1 to 7 points</w:t>
            </w:r>
          </w:p>
        </w:tc>
        <w:tc>
          <w:tcPr>
            <w:tcW w:w="1771" w:type="pct"/>
            <w:shd w:val="clear" w:color="auto" w:fill="FF0000"/>
            <w:tcMar>
              <w:top w:w="100" w:type="dxa"/>
              <w:left w:w="100" w:type="dxa"/>
              <w:bottom w:w="100" w:type="dxa"/>
              <w:right w:w="100" w:type="dxa"/>
            </w:tcMar>
            <w:vAlign w:val="center"/>
          </w:tcPr>
          <w:p w14:paraId="46E26E48" w14:textId="19C3F020" w:rsidR="00A03BB9" w:rsidRPr="0039001C" w:rsidRDefault="000673C4" w:rsidP="00817A07">
            <w:pPr>
              <w:jc w:val="center"/>
              <w:rPr>
                <w:lang w:val="en-US"/>
              </w:rPr>
            </w:pPr>
            <w:r w:rsidRPr="0039001C">
              <w:rPr>
                <w:lang w:val="en-US"/>
              </w:rPr>
              <w:t>Commit</w:t>
            </w:r>
          </w:p>
        </w:tc>
      </w:tr>
      <w:tr w:rsidR="00A03BB9" w:rsidRPr="0039001C" w14:paraId="6F383F92" w14:textId="77777777" w:rsidTr="003949E7">
        <w:trPr>
          <w:trHeight w:val="170"/>
        </w:trPr>
        <w:tc>
          <w:tcPr>
            <w:tcW w:w="1615" w:type="pct"/>
            <w:vMerge/>
            <w:tcMar>
              <w:top w:w="100" w:type="dxa"/>
              <w:left w:w="100" w:type="dxa"/>
              <w:bottom w:w="100" w:type="dxa"/>
              <w:right w:w="100" w:type="dxa"/>
            </w:tcMar>
            <w:vAlign w:val="center"/>
          </w:tcPr>
          <w:p w14:paraId="5936261A" w14:textId="77777777" w:rsidR="00A03BB9" w:rsidRPr="0039001C" w:rsidRDefault="00A03BB9" w:rsidP="00817A07">
            <w:pPr>
              <w:jc w:val="center"/>
              <w:rPr>
                <w:lang w:val="en-US"/>
              </w:rPr>
            </w:pPr>
          </w:p>
        </w:tc>
        <w:tc>
          <w:tcPr>
            <w:tcW w:w="1614" w:type="pct"/>
            <w:shd w:val="clear" w:color="auto" w:fill="FFFF00"/>
            <w:tcMar>
              <w:top w:w="100" w:type="dxa"/>
              <w:left w:w="100" w:type="dxa"/>
              <w:bottom w:w="100" w:type="dxa"/>
              <w:right w:w="100" w:type="dxa"/>
            </w:tcMar>
            <w:vAlign w:val="center"/>
          </w:tcPr>
          <w:p w14:paraId="0D6098AD" w14:textId="6BE3C135" w:rsidR="00A03BB9" w:rsidRPr="0039001C" w:rsidRDefault="000673C4" w:rsidP="00817A07">
            <w:pPr>
              <w:jc w:val="center"/>
              <w:rPr>
                <w:lang w:val="en-US"/>
              </w:rPr>
            </w:pPr>
            <w:r w:rsidRPr="0039001C">
              <w:rPr>
                <w:lang w:val="en-US"/>
              </w:rPr>
              <w:t>8 to 11 points</w:t>
            </w:r>
          </w:p>
        </w:tc>
        <w:tc>
          <w:tcPr>
            <w:tcW w:w="1771" w:type="pct"/>
            <w:shd w:val="clear" w:color="auto" w:fill="FFFF00"/>
            <w:tcMar>
              <w:top w:w="100" w:type="dxa"/>
              <w:left w:w="100" w:type="dxa"/>
              <w:bottom w:w="100" w:type="dxa"/>
              <w:right w:w="100" w:type="dxa"/>
            </w:tcMar>
            <w:vAlign w:val="center"/>
          </w:tcPr>
          <w:p w14:paraId="4DCDE789" w14:textId="1C51CCAC" w:rsidR="00A03BB9" w:rsidRPr="0039001C" w:rsidRDefault="000673C4" w:rsidP="00817A07">
            <w:pPr>
              <w:jc w:val="center"/>
              <w:rPr>
                <w:lang w:val="en-US"/>
              </w:rPr>
            </w:pPr>
            <w:r w:rsidRPr="0039001C">
              <w:rPr>
                <w:lang w:val="en-US"/>
              </w:rPr>
              <w:t>Plan strategically</w:t>
            </w:r>
          </w:p>
        </w:tc>
      </w:tr>
      <w:tr w:rsidR="00A03BB9" w:rsidRPr="0039001C" w14:paraId="144B3C01" w14:textId="77777777" w:rsidTr="003949E7">
        <w:trPr>
          <w:trHeight w:val="170"/>
        </w:trPr>
        <w:tc>
          <w:tcPr>
            <w:tcW w:w="1615" w:type="pct"/>
            <w:vMerge/>
            <w:tcMar>
              <w:top w:w="100" w:type="dxa"/>
              <w:left w:w="100" w:type="dxa"/>
              <w:bottom w:w="100" w:type="dxa"/>
              <w:right w:w="100" w:type="dxa"/>
            </w:tcMar>
            <w:vAlign w:val="center"/>
          </w:tcPr>
          <w:p w14:paraId="5BEBA4D8" w14:textId="77777777" w:rsidR="00A03BB9" w:rsidRPr="0039001C" w:rsidRDefault="00A03BB9" w:rsidP="00817A07">
            <w:pPr>
              <w:jc w:val="center"/>
              <w:rPr>
                <w:lang w:val="en-US"/>
              </w:rPr>
            </w:pPr>
          </w:p>
        </w:tc>
        <w:tc>
          <w:tcPr>
            <w:tcW w:w="1614" w:type="pct"/>
            <w:shd w:val="clear" w:color="auto" w:fill="00FF00"/>
            <w:tcMar>
              <w:top w:w="100" w:type="dxa"/>
              <w:left w:w="100" w:type="dxa"/>
              <w:bottom w:w="100" w:type="dxa"/>
              <w:right w:w="100" w:type="dxa"/>
            </w:tcMar>
            <w:vAlign w:val="center"/>
          </w:tcPr>
          <w:p w14:paraId="7A1FE661" w14:textId="6F340887" w:rsidR="00A03BB9" w:rsidRPr="0039001C" w:rsidRDefault="000673C4" w:rsidP="000673C4">
            <w:pPr>
              <w:jc w:val="center"/>
              <w:rPr>
                <w:lang w:val="en-US"/>
              </w:rPr>
            </w:pPr>
            <w:r w:rsidRPr="0039001C">
              <w:rPr>
                <w:lang w:val="en-US"/>
              </w:rPr>
              <w:t>12 to</w:t>
            </w:r>
            <w:r w:rsidR="00A03BB9" w:rsidRPr="0039001C">
              <w:rPr>
                <w:lang w:val="en-US"/>
              </w:rPr>
              <w:t xml:space="preserve"> 22 </w:t>
            </w:r>
            <w:r w:rsidRPr="0039001C">
              <w:rPr>
                <w:lang w:val="en-US"/>
              </w:rPr>
              <w:t>points</w:t>
            </w:r>
          </w:p>
        </w:tc>
        <w:tc>
          <w:tcPr>
            <w:tcW w:w="1771" w:type="pct"/>
            <w:shd w:val="clear" w:color="auto" w:fill="00FF00"/>
            <w:tcMar>
              <w:top w:w="100" w:type="dxa"/>
              <w:left w:w="100" w:type="dxa"/>
              <w:bottom w:w="100" w:type="dxa"/>
              <w:right w:w="100" w:type="dxa"/>
            </w:tcMar>
            <w:vAlign w:val="center"/>
          </w:tcPr>
          <w:p w14:paraId="34D6175E" w14:textId="7C8906DE" w:rsidR="00A03BB9" w:rsidRPr="0039001C" w:rsidRDefault="000673C4" w:rsidP="00817A07">
            <w:pPr>
              <w:jc w:val="center"/>
              <w:rPr>
                <w:lang w:val="en-US"/>
              </w:rPr>
            </w:pPr>
            <w:r w:rsidRPr="0039001C">
              <w:rPr>
                <w:lang w:val="en-US"/>
              </w:rPr>
              <w:t>Deepen impact</w:t>
            </w:r>
          </w:p>
        </w:tc>
      </w:tr>
    </w:tbl>
    <w:p w14:paraId="2549B773" w14:textId="77777777" w:rsidR="00A03BB9" w:rsidRPr="0039001C" w:rsidRDefault="00A03BB9" w:rsidP="00817A07">
      <w:pPr>
        <w:rPr>
          <w:rFonts w:ascii="Montserrat" w:eastAsia="Montserrat" w:hAnsi="Montserrat" w:cs="Montserrat"/>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1"/>
        <w:gridCol w:w="3029"/>
        <w:gridCol w:w="3324"/>
      </w:tblGrid>
      <w:tr w:rsidR="00A03BB9" w:rsidRPr="0039001C" w14:paraId="1733E7F1" w14:textId="77777777" w:rsidTr="003949E7">
        <w:tc>
          <w:tcPr>
            <w:tcW w:w="1615" w:type="pct"/>
            <w:shd w:val="clear" w:color="auto" w:fill="auto"/>
            <w:tcMar>
              <w:top w:w="100" w:type="dxa"/>
              <w:left w:w="100" w:type="dxa"/>
              <w:bottom w:w="100" w:type="dxa"/>
              <w:right w:w="100" w:type="dxa"/>
            </w:tcMar>
            <w:vAlign w:val="center"/>
          </w:tcPr>
          <w:p w14:paraId="180F7C63" w14:textId="348C7547" w:rsidR="00A03BB9" w:rsidRPr="0039001C" w:rsidRDefault="000673C4" w:rsidP="00817A07">
            <w:pPr>
              <w:jc w:val="center"/>
              <w:rPr>
                <w:lang w:val="en-US"/>
              </w:rPr>
            </w:pPr>
            <w:r w:rsidRPr="0039001C">
              <w:rPr>
                <w:lang w:val="en-US"/>
              </w:rPr>
              <w:t>Axis</w:t>
            </w:r>
          </w:p>
        </w:tc>
        <w:tc>
          <w:tcPr>
            <w:tcW w:w="1614" w:type="pct"/>
            <w:shd w:val="clear" w:color="auto" w:fill="auto"/>
            <w:tcMar>
              <w:top w:w="100" w:type="dxa"/>
              <w:left w:w="100" w:type="dxa"/>
              <w:bottom w:w="100" w:type="dxa"/>
              <w:right w:w="100" w:type="dxa"/>
            </w:tcMar>
            <w:vAlign w:val="center"/>
          </w:tcPr>
          <w:p w14:paraId="2523B1FD" w14:textId="623EDB44" w:rsidR="00A03BB9" w:rsidRPr="0039001C" w:rsidRDefault="000673C4" w:rsidP="00817A07">
            <w:pPr>
              <w:jc w:val="center"/>
              <w:rPr>
                <w:lang w:val="en-US"/>
              </w:rPr>
            </w:pPr>
            <w:r w:rsidRPr="0039001C">
              <w:rPr>
                <w:lang w:val="en-US"/>
              </w:rPr>
              <w:t>Score</w:t>
            </w:r>
          </w:p>
        </w:tc>
        <w:tc>
          <w:tcPr>
            <w:tcW w:w="1771" w:type="pct"/>
            <w:shd w:val="clear" w:color="auto" w:fill="auto"/>
            <w:tcMar>
              <w:top w:w="100" w:type="dxa"/>
              <w:left w:w="100" w:type="dxa"/>
              <w:bottom w:w="100" w:type="dxa"/>
              <w:right w:w="100" w:type="dxa"/>
            </w:tcMar>
            <w:vAlign w:val="center"/>
          </w:tcPr>
          <w:p w14:paraId="65701073" w14:textId="623F8A66" w:rsidR="00A03BB9" w:rsidRPr="0039001C" w:rsidRDefault="000673C4" w:rsidP="00817A07">
            <w:pPr>
              <w:jc w:val="center"/>
              <w:rPr>
                <w:lang w:val="en-US"/>
              </w:rPr>
            </w:pPr>
            <w:r w:rsidRPr="0039001C">
              <w:rPr>
                <w:lang w:val="en-US"/>
              </w:rPr>
              <w:t>Suggestion</w:t>
            </w:r>
          </w:p>
        </w:tc>
      </w:tr>
      <w:tr w:rsidR="00A03BB9" w:rsidRPr="0039001C" w14:paraId="134F6B22" w14:textId="77777777" w:rsidTr="003949E7">
        <w:trPr>
          <w:trHeight w:val="170"/>
        </w:trPr>
        <w:tc>
          <w:tcPr>
            <w:tcW w:w="1615" w:type="pct"/>
            <w:vMerge w:val="restart"/>
            <w:tcMar>
              <w:top w:w="100" w:type="dxa"/>
              <w:left w:w="100" w:type="dxa"/>
              <w:bottom w:w="100" w:type="dxa"/>
              <w:right w:w="100" w:type="dxa"/>
            </w:tcMar>
            <w:vAlign w:val="center"/>
          </w:tcPr>
          <w:p w14:paraId="3D55CC10" w14:textId="644E2814" w:rsidR="00A03BB9" w:rsidRPr="0039001C" w:rsidRDefault="000673C4" w:rsidP="00817A07">
            <w:pPr>
              <w:jc w:val="center"/>
              <w:rPr>
                <w:lang w:val="en-US"/>
              </w:rPr>
            </w:pPr>
            <w:r w:rsidRPr="0039001C">
              <w:rPr>
                <w:lang w:val="en-US"/>
              </w:rPr>
              <w:t>Women in leadership / Equality in the workplace</w:t>
            </w:r>
          </w:p>
        </w:tc>
        <w:tc>
          <w:tcPr>
            <w:tcW w:w="1614" w:type="pct"/>
            <w:shd w:val="clear" w:color="auto" w:fill="FF0000"/>
            <w:tcMar>
              <w:top w:w="100" w:type="dxa"/>
              <w:left w:w="100" w:type="dxa"/>
              <w:bottom w:w="100" w:type="dxa"/>
              <w:right w:w="100" w:type="dxa"/>
            </w:tcMar>
            <w:vAlign w:val="center"/>
          </w:tcPr>
          <w:p w14:paraId="1F824E8B" w14:textId="1D10E746" w:rsidR="00A03BB9" w:rsidRPr="0039001C" w:rsidRDefault="00A03BB9" w:rsidP="000673C4">
            <w:pPr>
              <w:jc w:val="center"/>
              <w:rPr>
                <w:lang w:val="en-US"/>
              </w:rPr>
            </w:pPr>
            <w:r w:rsidRPr="0039001C">
              <w:rPr>
                <w:lang w:val="en-US"/>
              </w:rPr>
              <w:t xml:space="preserve">1 </w:t>
            </w:r>
            <w:r w:rsidR="000673C4" w:rsidRPr="0039001C">
              <w:rPr>
                <w:lang w:val="en-US"/>
              </w:rPr>
              <w:t>to</w:t>
            </w:r>
            <w:r w:rsidRPr="0039001C">
              <w:rPr>
                <w:lang w:val="en-US"/>
              </w:rPr>
              <w:t xml:space="preserve"> 6 </w:t>
            </w:r>
            <w:r w:rsidR="000673C4" w:rsidRPr="0039001C">
              <w:rPr>
                <w:lang w:val="en-US"/>
              </w:rPr>
              <w:t>points</w:t>
            </w:r>
          </w:p>
        </w:tc>
        <w:tc>
          <w:tcPr>
            <w:tcW w:w="1771" w:type="pct"/>
            <w:shd w:val="clear" w:color="auto" w:fill="FF0000"/>
            <w:tcMar>
              <w:top w:w="100" w:type="dxa"/>
              <w:left w:w="100" w:type="dxa"/>
              <w:bottom w:w="100" w:type="dxa"/>
              <w:right w:w="100" w:type="dxa"/>
            </w:tcMar>
            <w:vAlign w:val="center"/>
          </w:tcPr>
          <w:p w14:paraId="650BDDF8" w14:textId="11D301AC" w:rsidR="00A03BB9" w:rsidRPr="0039001C" w:rsidRDefault="000673C4" w:rsidP="00817A07">
            <w:pPr>
              <w:jc w:val="center"/>
              <w:rPr>
                <w:lang w:val="en-US"/>
              </w:rPr>
            </w:pPr>
            <w:r w:rsidRPr="0039001C">
              <w:rPr>
                <w:lang w:val="en-US"/>
              </w:rPr>
              <w:t>Commit</w:t>
            </w:r>
          </w:p>
        </w:tc>
      </w:tr>
      <w:tr w:rsidR="00A03BB9" w:rsidRPr="0039001C" w14:paraId="38995086" w14:textId="77777777" w:rsidTr="003949E7">
        <w:trPr>
          <w:trHeight w:val="170"/>
        </w:trPr>
        <w:tc>
          <w:tcPr>
            <w:tcW w:w="1615" w:type="pct"/>
            <w:vMerge/>
            <w:tcMar>
              <w:top w:w="100" w:type="dxa"/>
              <w:left w:w="100" w:type="dxa"/>
              <w:bottom w:w="100" w:type="dxa"/>
              <w:right w:w="100" w:type="dxa"/>
            </w:tcMar>
            <w:vAlign w:val="center"/>
          </w:tcPr>
          <w:p w14:paraId="68CDAA60" w14:textId="77777777" w:rsidR="00A03BB9" w:rsidRPr="0039001C" w:rsidRDefault="00A03BB9" w:rsidP="00817A07">
            <w:pPr>
              <w:jc w:val="center"/>
              <w:rPr>
                <w:lang w:val="en-US"/>
              </w:rPr>
            </w:pPr>
          </w:p>
        </w:tc>
        <w:tc>
          <w:tcPr>
            <w:tcW w:w="1614" w:type="pct"/>
            <w:shd w:val="clear" w:color="auto" w:fill="FFFF00"/>
            <w:tcMar>
              <w:top w:w="100" w:type="dxa"/>
              <w:left w:w="100" w:type="dxa"/>
              <w:bottom w:w="100" w:type="dxa"/>
              <w:right w:w="100" w:type="dxa"/>
            </w:tcMar>
            <w:vAlign w:val="center"/>
          </w:tcPr>
          <w:p w14:paraId="350E1977" w14:textId="0AB75782" w:rsidR="00A03BB9" w:rsidRPr="0039001C" w:rsidRDefault="000673C4" w:rsidP="00817A07">
            <w:pPr>
              <w:jc w:val="center"/>
              <w:rPr>
                <w:lang w:val="en-US"/>
              </w:rPr>
            </w:pPr>
            <w:r w:rsidRPr="0039001C">
              <w:rPr>
                <w:lang w:val="en-US"/>
              </w:rPr>
              <w:t>7 to</w:t>
            </w:r>
            <w:r w:rsidR="00A03BB9" w:rsidRPr="0039001C">
              <w:rPr>
                <w:lang w:val="en-US"/>
              </w:rPr>
              <w:t xml:space="preserve"> 10 </w:t>
            </w:r>
            <w:r w:rsidRPr="0039001C">
              <w:rPr>
                <w:lang w:val="en-US"/>
              </w:rPr>
              <w:t>points</w:t>
            </w:r>
          </w:p>
        </w:tc>
        <w:tc>
          <w:tcPr>
            <w:tcW w:w="1771" w:type="pct"/>
            <w:shd w:val="clear" w:color="auto" w:fill="FFFF00"/>
            <w:tcMar>
              <w:top w:w="100" w:type="dxa"/>
              <w:left w:w="100" w:type="dxa"/>
              <w:bottom w:w="100" w:type="dxa"/>
              <w:right w:w="100" w:type="dxa"/>
            </w:tcMar>
            <w:vAlign w:val="center"/>
          </w:tcPr>
          <w:p w14:paraId="78F3B5FB" w14:textId="08755094" w:rsidR="00A03BB9" w:rsidRPr="0039001C" w:rsidRDefault="000673C4" w:rsidP="00817A07">
            <w:pPr>
              <w:jc w:val="center"/>
              <w:rPr>
                <w:lang w:val="en-US"/>
              </w:rPr>
            </w:pPr>
            <w:r w:rsidRPr="0039001C">
              <w:rPr>
                <w:lang w:val="en-US"/>
              </w:rPr>
              <w:t>Plan strategically</w:t>
            </w:r>
          </w:p>
        </w:tc>
      </w:tr>
      <w:tr w:rsidR="00A03BB9" w:rsidRPr="0039001C" w14:paraId="0CC6EF68" w14:textId="77777777" w:rsidTr="003949E7">
        <w:trPr>
          <w:trHeight w:val="170"/>
        </w:trPr>
        <w:tc>
          <w:tcPr>
            <w:tcW w:w="1615" w:type="pct"/>
            <w:vMerge/>
            <w:tcMar>
              <w:top w:w="100" w:type="dxa"/>
              <w:left w:w="100" w:type="dxa"/>
              <w:bottom w:w="100" w:type="dxa"/>
              <w:right w:w="100" w:type="dxa"/>
            </w:tcMar>
            <w:vAlign w:val="center"/>
          </w:tcPr>
          <w:p w14:paraId="6CB305B6" w14:textId="77777777" w:rsidR="00A03BB9" w:rsidRPr="0039001C" w:rsidRDefault="00A03BB9" w:rsidP="00817A07">
            <w:pPr>
              <w:jc w:val="center"/>
              <w:rPr>
                <w:lang w:val="en-US"/>
              </w:rPr>
            </w:pPr>
          </w:p>
        </w:tc>
        <w:tc>
          <w:tcPr>
            <w:tcW w:w="1614" w:type="pct"/>
            <w:shd w:val="clear" w:color="auto" w:fill="00FF00"/>
            <w:tcMar>
              <w:top w:w="100" w:type="dxa"/>
              <w:left w:w="100" w:type="dxa"/>
              <w:bottom w:w="100" w:type="dxa"/>
              <w:right w:w="100" w:type="dxa"/>
            </w:tcMar>
            <w:vAlign w:val="center"/>
          </w:tcPr>
          <w:p w14:paraId="2AEEF993" w14:textId="69CC9C38" w:rsidR="00A03BB9" w:rsidRPr="0039001C" w:rsidRDefault="000673C4" w:rsidP="00817A07">
            <w:pPr>
              <w:jc w:val="center"/>
              <w:rPr>
                <w:lang w:val="en-US"/>
              </w:rPr>
            </w:pPr>
            <w:r w:rsidRPr="0039001C">
              <w:rPr>
                <w:lang w:val="en-US"/>
              </w:rPr>
              <w:t>11 to</w:t>
            </w:r>
            <w:r w:rsidR="00A03BB9" w:rsidRPr="0039001C">
              <w:rPr>
                <w:lang w:val="en-US"/>
              </w:rPr>
              <w:t xml:space="preserve"> 20 </w:t>
            </w:r>
            <w:r w:rsidRPr="0039001C">
              <w:rPr>
                <w:lang w:val="en-US"/>
              </w:rPr>
              <w:t>points</w:t>
            </w:r>
          </w:p>
        </w:tc>
        <w:tc>
          <w:tcPr>
            <w:tcW w:w="1771" w:type="pct"/>
            <w:shd w:val="clear" w:color="auto" w:fill="00FF00"/>
            <w:tcMar>
              <w:top w:w="100" w:type="dxa"/>
              <w:left w:w="100" w:type="dxa"/>
              <w:bottom w:w="100" w:type="dxa"/>
              <w:right w:w="100" w:type="dxa"/>
            </w:tcMar>
            <w:vAlign w:val="center"/>
          </w:tcPr>
          <w:p w14:paraId="2CE949F4" w14:textId="491A0993" w:rsidR="00A03BB9" w:rsidRPr="0039001C" w:rsidRDefault="000673C4" w:rsidP="00817A07">
            <w:pPr>
              <w:jc w:val="center"/>
              <w:rPr>
                <w:lang w:val="en-US"/>
              </w:rPr>
            </w:pPr>
            <w:r w:rsidRPr="0039001C">
              <w:rPr>
                <w:lang w:val="en-US"/>
              </w:rPr>
              <w:t>Deepen impact</w:t>
            </w:r>
          </w:p>
        </w:tc>
      </w:tr>
    </w:tbl>
    <w:p w14:paraId="46DB337C" w14:textId="77777777" w:rsidR="00A03BB9" w:rsidRPr="0039001C" w:rsidRDefault="00A03BB9" w:rsidP="00817A07">
      <w:pPr>
        <w:rPr>
          <w:rFonts w:ascii="Montserrat" w:eastAsia="Montserrat" w:hAnsi="Montserrat" w:cs="Montserrat"/>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1"/>
        <w:gridCol w:w="3029"/>
        <w:gridCol w:w="3324"/>
      </w:tblGrid>
      <w:tr w:rsidR="00A03BB9" w:rsidRPr="0039001C" w14:paraId="0199BAF9" w14:textId="77777777" w:rsidTr="003949E7">
        <w:tc>
          <w:tcPr>
            <w:tcW w:w="1615" w:type="pct"/>
            <w:shd w:val="clear" w:color="auto" w:fill="auto"/>
            <w:tcMar>
              <w:top w:w="100" w:type="dxa"/>
              <w:left w:w="100" w:type="dxa"/>
              <w:bottom w:w="100" w:type="dxa"/>
              <w:right w:w="100" w:type="dxa"/>
            </w:tcMar>
            <w:vAlign w:val="center"/>
          </w:tcPr>
          <w:p w14:paraId="6252F98E" w14:textId="35D5818A" w:rsidR="00A03BB9" w:rsidRPr="0039001C" w:rsidRDefault="000673C4" w:rsidP="00817A07">
            <w:pPr>
              <w:jc w:val="center"/>
              <w:rPr>
                <w:lang w:val="en-US"/>
              </w:rPr>
            </w:pPr>
            <w:r w:rsidRPr="0039001C">
              <w:rPr>
                <w:lang w:val="en-US"/>
              </w:rPr>
              <w:t>Axis</w:t>
            </w:r>
          </w:p>
        </w:tc>
        <w:tc>
          <w:tcPr>
            <w:tcW w:w="1614" w:type="pct"/>
            <w:shd w:val="clear" w:color="auto" w:fill="auto"/>
            <w:tcMar>
              <w:top w:w="100" w:type="dxa"/>
              <w:left w:w="100" w:type="dxa"/>
              <w:bottom w:w="100" w:type="dxa"/>
              <w:right w:w="100" w:type="dxa"/>
            </w:tcMar>
            <w:vAlign w:val="center"/>
          </w:tcPr>
          <w:p w14:paraId="243CB0CD" w14:textId="50135A81" w:rsidR="00A03BB9" w:rsidRPr="0039001C" w:rsidRDefault="000673C4" w:rsidP="00817A07">
            <w:pPr>
              <w:jc w:val="center"/>
              <w:rPr>
                <w:lang w:val="en-US"/>
              </w:rPr>
            </w:pPr>
            <w:r w:rsidRPr="0039001C">
              <w:rPr>
                <w:lang w:val="en-US"/>
              </w:rPr>
              <w:t>Score</w:t>
            </w:r>
          </w:p>
        </w:tc>
        <w:tc>
          <w:tcPr>
            <w:tcW w:w="1771" w:type="pct"/>
            <w:shd w:val="clear" w:color="auto" w:fill="auto"/>
            <w:tcMar>
              <w:top w:w="100" w:type="dxa"/>
              <w:left w:w="100" w:type="dxa"/>
              <w:bottom w:w="100" w:type="dxa"/>
              <w:right w:w="100" w:type="dxa"/>
            </w:tcMar>
            <w:vAlign w:val="center"/>
          </w:tcPr>
          <w:p w14:paraId="475777BF" w14:textId="26805C9D" w:rsidR="00A03BB9" w:rsidRPr="0039001C" w:rsidRDefault="000673C4" w:rsidP="00817A07">
            <w:pPr>
              <w:jc w:val="center"/>
              <w:rPr>
                <w:lang w:val="en-US"/>
              </w:rPr>
            </w:pPr>
            <w:r w:rsidRPr="0039001C">
              <w:rPr>
                <w:lang w:val="en-US"/>
              </w:rPr>
              <w:t>Suggestion</w:t>
            </w:r>
          </w:p>
        </w:tc>
      </w:tr>
      <w:tr w:rsidR="00A03BB9" w:rsidRPr="0039001C" w14:paraId="30D8A485" w14:textId="77777777" w:rsidTr="003949E7">
        <w:trPr>
          <w:trHeight w:val="170"/>
        </w:trPr>
        <w:tc>
          <w:tcPr>
            <w:tcW w:w="1615" w:type="pct"/>
            <w:vMerge w:val="restart"/>
            <w:tcMar>
              <w:top w:w="100" w:type="dxa"/>
              <w:left w:w="100" w:type="dxa"/>
              <w:bottom w:w="100" w:type="dxa"/>
              <w:right w:w="100" w:type="dxa"/>
            </w:tcMar>
            <w:vAlign w:val="center"/>
          </w:tcPr>
          <w:p w14:paraId="01A69B1B" w14:textId="548970DB" w:rsidR="00A03BB9" w:rsidRPr="0039001C" w:rsidRDefault="000673C4" w:rsidP="00817A07">
            <w:pPr>
              <w:jc w:val="center"/>
              <w:rPr>
                <w:lang w:val="en-US"/>
              </w:rPr>
            </w:pPr>
            <w:r w:rsidRPr="0039001C">
              <w:rPr>
                <w:lang w:val="en-US"/>
              </w:rPr>
              <w:t>Value chain</w:t>
            </w:r>
          </w:p>
        </w:tc>
        <w:tc>
          <w:tcPr>
            <w:tcW w:w="1614" w:type="pct"/>
            <w:shd w:val="clear" w:color="auto" w:fill="FF0000"/>
            <w:tcMar>
              <w:top w:w="100" w:type="dxa"/>
              <w:left w:w="100" w:type="dxa"/>
              <w:bottom w:w="100" w:type="dxa"/>
              <w:right w:w="100" w:type="dxa"/>
            </w:tcMar>
            <w:vAlign w:val="center"/>
          </w:tcPr>
          <w:p w14:paraId="6F991A92" w14:textId="1E50590F" w:rsidR="00A03BB9" w:rsidRPr="0039001C" w:rsidRDefault="000673C4" w:rsidP="00817A07">
            <w:pPr>
              <w:jc w:val="center"/>
              <w:rPr>
                <w:lang w:val="en-US"/>
              </w:rPr>
            </w:pPr>
            <w:r w:rsidRPr="0039001C">
              <w:rPr>
                <w:lang w:val="en-US"/>
              </w:rPr>
              <w:t>1 to</w:t>
            </w:r>
            <w:r w:rsidR="00A03BB9" w:rsidRPr="0039001C">
              <w:rPr>
                <w:lang w:val="en-US"/>
              </w:rPr>
              <w:t xml:space="preserve"> 10 </w:t>
            </w:r>
            <w:r w:rsidRPr="0039001C">
              <w:rPr>
                <w:lang w:val="en-US"/>
              </w:rPr>
              <w:t>points</w:t>
            </w:r>
          </w:p>
        </w:tc>
        <w:tc>
          <w:tcPr>
            <w:tcW w:w="1771" w:type="pct"/>
            <w:shd w:val="clear" w:color="auto" w:fill="FF0000"/>
            <w:tcMar>
              <w:top w:w="100" w:type="dxa"/>
              <w:left w:w="100" w:type="dxa"/>
              <w:bottom w:w="100" w:type="dxa"/>
              <w:right w:w="100" w:type="dxa"/>
            </w:tcMar>
            <w:vAlign w:val="center"/>
          </w:tcPr>
          <w:p w14:paraId="5F9D4E7B" w14:textId="370864D2" w:rsidR="00A03BB9" w:rsidRPr="0039001C" w:rsidRDefault="000673C4" w:rsidP="00817A07">
            <w:pPr>
              <w:jc w:val="center"/>
              <w:rPr>
                <w:lang w:val="en-US"/>
              </w:rPr>
            </w:pPr>
            <w:r w:rsidRPr="0039001C">
              <w:rPr>
                <w:lang w:val="en-US"/>
              </w:rPr>
              <w:t>Commit</w:t>
            </w:r>
          </w:p>
        </w:tc>
      </w:tr>
      <w:tr w:rsidR="00A03BB9" w:rsidRPr="0039001C" w14:paraId="5EF908B1" w14:textId="77777777" w:rsidTr="003949E7">
        <w:trPr>
          <w:trHeight w:val="170"/>
        </w:trPr>
        <w:tc>
          <w:tcPr>
            <w:tcW w:w="1615" w:type="pct"/>
            <w:vMerge/>
            <w:tcMar>
              <w:top w:w="100" w:type="dxa"/>
              <w:left w:w="100" w:type="dxa"/>
              <w:bottom w:w="100" w:type="dxa"/>
              <w:right w:w="100" w:type="dxa"/>
            </w:tcMar>
            <w:vAlign w:val="center"/>
          </w:tcPr>
          <w:p w14:paraId="022C4202" w14:textId="77777777" w:rsidR="00A03BB9" w:rsidRPr="0039001C" w:rsidRDefault="00A03BB9" w:rsidP="00817A07">
            <w:pPr>
              <w:jc w:val="center"/>
              <w:rPr>
                <w:lang w:val="en-US"/>
              </w:rPr>
            </w:pPr>
          </w:p>
        </w:tc>
        <w:tc>
          <w:tcPr>
            <w:tcW w:w="1614" w:type="pct"/>
            <w:shd w:val="clear" w:color="auto" w:fill="FFFF00"/>
            <w:tcMar>
              <w:top w:w="100" w:type="dxa"/>
              <w:left w:w="100" w:type="dxa"/>
              <w:bottom w:w="100" w:type="dxa"/>
              <w:right w:w="100" w:type="dxa"/>
            </w:tcMar>
            <w:vAlign w:val="center"/>
          </w:tcPr>
          <w:p w14:paraId="76ED0956" w14:textId="2ED64F71" w:rsidR="00A03BB9" w:rsidRPr="0039001C" w:rsidRDefault="000673C4" w:rsidP="00817A07">
            <w:pPr>
              <w:jc w:val="center"/>
              <w:rPr>
                <w:lang w:val="en-US"/>
              </w:rPr>
            </w:pPr>
            <w:r w:rsidRPr="0039001C">
              <w:rPr>
                <w:lang w:val="en-US"/>
              </w:rPr>
              <w:t>11 to</w:t>
            </w:r>
            <w:r w:rsidR="00A03BB9" w:rsidRPr="0039001C">
              <w:rPr>
                <w:lang w:val="en-US"/>
              </w:rPr>
              <w:t xml:space="preserve"> 16 </w:t>
            </w:r>
            <w:r w:rsidRPr="0039001C">
              <w:rPr>
                <w:lang w:val="en-US"/>
              </w:rPr>
              <w:t>points</w:t>
            </w:r>
          </w:p>
        </w:tc>
        <w:tc>
          <w:tcPr>
            <w:tcW w:w="1771" w:type="pct"/>
            <w:shd w:val="clear" w:color="auto" w:fill="FFFF00"/>
            <w:tcMar>
              <w:top w:w="100" w:type="dxa"/>
              <w:left w:w="100" w:type="dxa"/>
              <w:bottom w:w="100" w:type="dxa"/>
              <w:right w:w="100" w:type="dxa"/>
            </w:tcMar>
            <w:vAlign w:val="center"/>
          </w:tcPr>
          <w:p w14:paraId="7E8C1470" w14:textId="7ECA7C97" w:rsidR="00A03BB9" w:rsidRPr="0039001C" w:rsidRDefault="000673C4" w:rsidP="00817A07">
            <w:pPr>
              <w:jc w:val="center"/>
              <w:rPr>
                <w:lang w:val="en-US"/>
              </w:rPr>
            </w:pPr>
            <w:r w:rsidRPr="0039001C">
              <w:rPr>
                <w:lang w:val="en-US"/>
              </w:rPr>
              <w:t>Plan strategically</w:t>
            </w:r>
          </w:p>
        </w:tc>
      </w:tr>
      <w:tr w:rsidR="00A03BB9" w:rsidRPr="0039001C" w14:paraId="5C74C460" w14:textId="77777777" w:rsidTr="003949E7">
        <w:trPr>
          <w:trHeight w:val="170"/>
        </w:trPr>
        <w:tc>
          <w:tcPr>
            <w:tcW w:w="1615" w:type="pct"/>
            <w:vMerge/>
            <w:tcMar>
              <w:top w:w="100" w:type="dxa"/>
              <w:left w:w="100" w:type="dxa"/>
              <w:bottom w:w="100" w:type="dxa"/>
              <w:right w:w="100" w:type="dxa"/>
            </w:tcMar>
            <w:vAlign w:val="center"/>
          </w:tcPr>
          <w:p w14:paraId="12CF5FD2" w14:textId="77777777" w:rsidR="00A03BB9" w:rsidRPr="0039001C" w:rsidRDefault="00A03BB9" w:rsidP="00817A07">
            <w:pPr>
              <w:jc w:val="center"/>
              <w:rPr>
                <w:lang w:val="en-US"/>
              </w:rPr>
            </w:pPr>
          </w:p>
        </w:tc>
        <w:tc>
          <w:tcPr>
            <w:tcW w:w="1614" w:type="pct"/>
            <w:shd w:val="clear" w:color="auto" w:fill="00FF00"/>
            <w:tcMar>
              <w:top w:w="100" w:type="dxa"/>
              <w:left w:w="100" w:type="dxa"/>
              <w:bottom w:w="100" w:type="dxa"/>
              <w:right w:w="100" w:type="dxa"/>
            </w:tcMar>
            <w:vAlign w:val="center"/>
          </w:tcPr>
          <w:p w14:paraId="389BB5E2" w14:textId="4DF1C666" w:rsidR="00A03BB9" w:rsidRPr="0039001C" w:rsidRDefault="000673C4" w:rsidP="00817A07">
            <w:pPr>
              <w:jc w:val="center"/>
              <w:rPr>
                <w:lang w:val="en-US"/>
              </w:rPr>
            </w:pPr>
            <w:r w:rsidRPr="0039001C">
              <w:rPr>
                <w:lang w:val="en-US"/>
              </w:rPr>
              <w:t>17 to</w:t>
            </w:r>
            <w:r w:rsidR="00A03BB9" w:rsidRPr="0039001C">
              <w:rPr>
                <w:lang w:val="en-US"/>
              </w:rPr>
              <w:t xml:space="preserve"> 32 </w:t>
            </w:r>
            <w:r w:rsidRPr="0039001C">
              <w:rPr>
                <w:lang w:val="en-US"/>
              </w:rPr>
              <w:t>points</w:t>
            </w:r>
          </w:p>
        </w:tc>
        <w:tc>
          <w:tcPr>
            <w:tcW w:w="1771" w:type="pct"/>
            <w:shd w:val="clear" w:color="auto" w:fill="00FF00"/>
            <w:tcMar>
              <w:top w:w="100" w:type="dxa"/>
              <w:left w:w="100" w:type="dxa"/>
              <w:bottom w:w="100" w:type="dxa"/>
              <w:right w:w="100" w:type="dxa"/>
            </w:tcMar>
            <w:vAlign w:val="center"/>
          </w:tcPr>
          <w:p w14:paraId="489D7A97" w14:textId="36901F97" w:rsidR="00A03BB9" w:rsidRPr="0039001C" w:rsidRDefault="000673C4" w:rsidP="00817A07">
            <w:pPr>
              <w:jc w:val="center"/>
              <w:rPr>
                <w:lang w:val="en-US"/>
              </w:rPr>
            </w:pPr>
            <w:r w:rsidRPr="0039001C">
              <w:rPr>
                <w:lang w:val="en-US"/>
              </w:rPr>
              <w:t>Deepen impact</w:t>
            </w:r>
          </w:p>
        </w:tc>
      </w:tr>
    </w:tbl>
    <w:p w14:paraId="069E88B2" w14:textId="77777777" w:rsidR="00A03BB9" w:rsidRPr="0039001C" w:rsidRDefault="00A03BB9" w:rsidP="00817A07">
      <w:pPr>
        <w:rPr>
          <w:lang w:val="en-US"/>
        </w:rPr>
      </w:pPr>
    </w:p>
    <w:p w14:paraId="0AEEC4C6" w14:textId="4B791757" w:rsidR="00A03BB9" w:rsidRPr="0039001C" w:rsidRDefault="000673C4" w:rsidP="00817A07">
      <w:pPr>
        <w:rPr>
          <w:lang w:val="en-US"/>
        </w:rPr>
      </w:pPr>
      <w:r w:rsidRPr="0039001C">
        <w:rPr>
          <w:lang w:val="en-US"/>
        </w:rPr>
        <w:t>At the end of the 5 sections, a table will be integrated into which the scores and indications obtained can be entered to facilitate the understanding of the diagnosis in each axis addressed. We suggest the following template:</w:t>
      </w:r>
    </w:p>
    <w:p w14:paraId="04FF8493" w14:textId="77777777" w:rsidR="00A03BB9" w:rsidRPr="0039001C" w:rsidRDefault="00A03BB9" w:rsidP="00817A07">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324"/>
        <w:gridCol w:w="3031"/>
        <w:gridCol w:w="3029"/>
      </w:tblGrid>
      <w:tr w:rsidR="00A03BB9" w:rsidRPr="0039001C" w14:paraId="49E3EB8B" w14:textId="77777777" w:rsidTr="003949E7">
        <w:trPr>
          <w:trHeight w:val="375"/>
        </w:trPr>
        <w:tc>
          <w:tcPr>
            <w:tcW w:w="1771" w:type="pct"/>
            <w:shd w:val="clear" w:color="auto" w:fill="50535A"/>
            <w:tcMar>
              <w:top w:w="100" w:type="dxa"/>
              <w:left w:w="100" w:type="dxa"/>
              <w:bottom w:w="100" w:type="dxa"/>
              <w:right w:w="100" w:type="dxa"/>
            </w:tcMar>
          </w:tcPr>
          <w:p w14:paraId="598DA80F" w14:textId="4A8B9CDA" w:rsidR="00A03BB9" w:rsidRPr="0039001C" w:rsidRDefault="000673C4" w:rsidP="00817A07">
            <w:pPr>
              <w:jc w:val="center"/>
              <w:rPr>
                <w:color w:val="FFFFFF" w:themeColor="background1"/>
                <w:lang w:val="en-US"/>
              </w:rPr>
            </w:pPr>
            <w:r w:rsidRPr="0039001C">
              <w:rPr>
                <w:color w:val="FFFFFF" w:themeColor="background1"/>
                <w:lang w:val="en-US"/>
              </w:rPr>
              <w:t>Axis</w:t>
            </w:r>
          </w:p>
        </w:tc>
        <w:tc>
          <w:tcPr>
            <w:tcW w:w="1615" w:type="pct"/>
            <w:shd w:val="clear" w:color="auto" w:fill="50535A"/>
            <w:tcMar>
              <w:top w:w="100" w:type="dxa"/>
              <w:left w:w="100" w:type="dxa"/>
              <w:bottom w:w="100" w:type="dxa"/>
              <w:right w:w="100" w:type="dxa"/>
            </w:tcMar>
          </w:tcPr>
          <w:p w14:paraId="2A752B2E" w14:textId="76C2235A" w:rsidR="00A03BB9" w:rsidRPr="0039001C" w:rsidRDefault="000673C4" w:rsidP="00817A07">
            <w:pPr>
              <w:jc w:val="center"/>
              <w:rPr>
                <w:color w:val="FFFFFF" w:themeColor="background1"/>
                <w:lang w:val="en-US"/>
              </w:rPr>
            </w:pPr>
            <w:r w:rsidRPr="0039001C">
              <w:rPr>
                <w:color w:val="FFFFFF" w:themeColor="background1"/>
                <w:lang w:val="en-US"/>
              </w:rPr>
              <w:t>Score</w:t>
            </w:r>
          </w:p>
        </w:tc>
        <w:tc>
          <w:tcPr>
            <w:tcW w:w="1615" w:type="pct"/>
            <w:shd w:val="clear" w:color="auto" w:fill="50535A"/>
            <w:tcMar>
              <w:top w:w="100" w:type="dxa"/>
              <w:left w:w="100" w:type="dxa"/>
              <w:bottom w:w="100" w:type="dxa"/>
              <w:right w:w="100" w:type="dxa"/>
            </w:tcMar>
          </w:tcPr>
          <w:p w14:paraId="6C06547B" w14:textId="22399EFD" w:rsidR="00A03BB9" w:rsidRPr="0039001C" w:rsidRDefault="000673C4" w:rsidP="00817A07">
            <w:pPr>
              <w:jc w:val="center"/>
              <w:rPr>
                <w:color w:val="FFFFFF" w:themeColor="background1"/>
                <w:lang w:val="en-US"/>
              </w:rPr>
            </w:pPr>
            <w:r w:rsidRPr="0039001C">
              <w:rPr>
                <w:color w:val="FFFFFF" w:themeColor="background1"/>
                <w:lang w:val="en-US"/>
              </w:rPr>
              <w:t>Suggestion</w:t>
            </w:r>
          </w:p>
        </w:tc>
      </w:tr>
      <w:tr w:rsidR="00A03BB9" w:rsidRPr="00337599" w14:paraId="39C0CD10" w14:textId="77777777" w:rsidTr="003949E7">
        <w:trPr>
          <w:trHeight w:val="20"/>
        </w:trPr>
        <w:tc>
          <w:tcPr>
            <w:tcW w:w="1771" w:type="pct"/>
            <w:shd w:val="clear" w:color="auto" w:fill="auto"/>
            <w:tcMar>
              <w:top w:w="100" w:type="dxa"/>
              <w:left w:w="100" w:type="dxa"/>
              <w:bottom w:w="100" w:type="dxa"/>
              <w:right w:w="100" w:type="dxa"/>
            </w:tcMar>
            <w:vAlign w:val="center"/>
          </w:tcPr>
          <w:p w14:paraId="47D00CE3" w14:textId="7BDCEDFA" w:rsidR="00A03BB9" w:rsidRPr="0039001C" w:rsidRDefault="000673C4" w:rsidP="00817A07">
            <w:pPr>
              <w:jc w:val="left"/>
              <w:rPr>
                <w:lang w:val="en-US"/>
              </w:rPr>
            </w:pPr>
            <w:r w:rsidRPr="0039001C">
              <w:rPr>
                <w:lang w:val="en-US"/>
              </w:rPr>
              <w:t>Inclusive governance with a gender perspective</w:t>
            </w:r>
          </w:p>
        </w:tc>
        <w:tc>
          <w:tcPr>
            <w:tcW w:w="1615" w:type="pct"/>
            <w:shd w:val="clear" w:color="auto" w:fill="auto"/>
            <w:tcMar>
              <w:top w:w="100" w:type="dxa"/>
              <w:left w:w="100" w:type="dxa"/>
              <w:bottom w:w="100" w:type="dxa"/>
              <w:right w:w="100" w:type="dxa"/>
            </w:tcMar>
            <w:vAlign w:val="center"/>
          </w:tcPr>
          <w:p w14:paraId="138B2EB1" w14:textId="32791FA0" w:rsidR="00A03BB9" w:rsidRPr="0039001C" w:rsidRDefault="00A54F9E" w:rsidP="00817A07">
            <w:pPr>
              <w:jc w:val="left"/>
              <w:rPr>
                <w:i/>
                <w:iCs/>
                <w:color w:val="808080" w:themeColor="background1" w:themeShade="80"/>
                <w:sz w:val="16"/>
                <w:szCs w:val="16"/>
                <w:lang w:val="en-US"/>
              </w:rPr>
            </w:pPr>
            <w:r w:rsidRPr="0039001C">
              <w:rPr>
                <w:i/>
                <w:iCs/>
                <w:color w:val="808080" w:themeColor="background1" w:themeShade="80"/>
                <w:sz w:val="16"/>
                <w:szCs w:val="16"/>
                <w:lang w:val="en-US"/>
              </w:rPr>
              <w:t>Enter the obtained score</w:t>
            </w:r>
            <w:r w:rsidR="00A03BB9" w:rsidRPr="0039001C">
              <w:rPr>
                <w:i/>
                <w:iCs/>
                <w:color w:val="808080" w:themeColor="background1" w:themeShade="80"/>
                <w:sz w:val="16"/>
                <w:szCs w:val="16"/>
                <w:lang w:val="en-US"/>
              </w:rPr>
              <w:t xml:space="preserve"> </w:t>
            </w:r>
          </w:p>
        </w:tc>
        <w:tc>
          <w:tcPr>
            <w:tcW w:w="1615" w:type="pct"/>
            <w:shd w:val="clear" w:color="auto" w:fill="auto"/>
            <w:tcMar>
              <w:top w:w="100" w:type="dxa"/>
              <w:left w:w="100" w:type="dxa"/>
              <w:bottom w:w="100" w:type="dxa"/>
              <w:right w:w="100" w:type="dxa"/>
            </w:tcMar>
            <w:vAlign w:val="center"/>
          </w:tcPr>
          <w:p w14:paraId="5D8B080D" w14:textId="18A168C5" w:rsidR="00A03BB9" w:rsidRPr="0039001C" w:rsidRDefault="00A54F9E" w:rsidP="00817A07">
            <w:pPr>
              <w:jc w:val="left"/>
              <w:rPr>
                <w:i/>
                <w:iCs/>
                <w:color w:val="808080" w:themeColor="background1" w:themeShade="80"/>
                <w:sz w:val="16"/>
                <w:szCs w:val="16"/>
                <w:lang w:val="en-US"/>
              </w:rPr>
            </w:pPr>
            <w:r w:rsidRPr="0039001C">
              <w:rPr>
                <w:i/>
                <w:iCs/>
                <w:color w:val="808080" w:themeColor="background1" w:themeShade="80"/>
                <w:sz w:val="16"/>
                <w:szCs w:val="16"/>
                <w:lang w:val="en-US"/>
              </w:rPr>
              <w:t xml:space="preserve">Enter the </w:t>
            </w:r>
            <w:proofErr w:type="spellStart"/>
            <w:r w:rsidRPr="0039001C">
              <w:rPr>
                <w:i/>
                <w:iCs/>
                <w:color w:val="808080" w:themeColor="background1" w:themeShade="80"/>
                <w:sz w:val="16"/>
                <w:szCs w:val="16"/>
                <w:lang w:val="en-US"/>
              </w:rPr>
              <w:t>suggestiong</w:t>
            </w:r>
            <w:proofErr w:type="spellEnd"/>
            <w:r w:rsidRPr="0039001C">
              <w:rPr>
                <w:i/>
                <w:iCs/>
                <w:color w:val="808080" w:themeColor="background1" w:themeShade="80"/>
                <w:sz w:val="16"/>
                <w:szCs w:val="16"/>
                <w:lang w:val="en-US"/>
              </w:rPr>
              <w:t xml:space="preserve"> related to the obtained score</w:t>
            </w:r>
          </w:p>
        </w:tc>
      </w:tr>
      <w:tr w:rsidR="00A03BB9" w:rsidRPr="0039001C" w14:paraId="20C0C1ED" w14:textId="77777777" w:rsidTr="003949E7">
        <w:trPr>
          <w:trHeight w:val="20"/>
        </w:trPr>
        <w:tc>
          <w:tcPr>
            <w:tcW w:w="1771" w:type="pct"/>
            <w:shd w:val="clear" w:color="auto" w:fill="auto"/>
            <w:tcMar>
              <w:top w:w="100" w:type="dxa"/>
              <w:left w:w="100" w:type="dxa"/>
              <w:bottom w:w="100" w:type="dxa"/>
              <w:right w:w="100" w:type="dxa"/>
            </w:tcMar>
            <w:vAlign w:val="center"/>
          </w:tcPr>
          <w:p w14:paraId="3487BFB2" w14:textId="69743869" w:rsidR="00A03BB9" w:rsidRPr="0039001C" w:rsidRDefault="000673C4" w:rsidP="00817A07">
            <w:pPr>
              <w:jc w:val="left"/>
              <w:rPr>
                <w:lang w:val="en-US"/>
              </w:rPr>
            </w:pPr>
            <w:r w:rsidRPr="0039001C">
              <w:rPr>
                <w:lang w:val="en-US"/>
              </w:rPr>
              <w:t>Women in leadership</w:t>
            </w:r>
          </w:p>
        </w:tc>
        <w:tc>
          <w:tcPr>
            <w:tcW w:w="1615" w:type="pct"/>
            <w:shd w:val="clear" w:color="auto" w:fill="auto"/>
            <w:tcMar>
              <w:top w:w="100" w:type="dxa"/>
              <w:left w:w="100" w:type="dxa"/>
              <w:bottom w:w="100" w:type="dxa"/>
              <w:right w:w="100" w:type="dxa"/>
            </w:tcMar>
            <w:vAlign w:val="center"/>
          </w:tcPr>
          <w:p w14:paraId="56D1E42F" w14:textId="77777777" w:rsidR="00A03BB9" w:rsidRPr="0039001C" w:rsidRDefault="00A03BB9" w:rsidP="00817A07">
            <w:pPr>
              <w:jc w:val="left"/>
              <w:rPr>
                <w:color w:val="808080" w:themeColor="background1" w:themeShade="80"/>
                <w:sz w:val="16"/>
                <w:szCs w:val="16"/>
                <w:lang w:val="en-US"/>
              </w:rPr>
            </w:pPr>
          </w:p>
        </w:tc>
        <w:tc>
          <w:tcPr>
            <w:tcW w:w="1615" w:type="pct"/>
            <w:shd w:val="clear" w:color="auto" w:fill="auto"/>
            <w:tcMar>
              <w:top w:w="100" w:type="dxa"/>
              <w:left w:w="100" w:type="dxa"/>
              <w:bottom w:w="100" w:type="dxa"/>
              <w:right w:w="100" w:type="dxa"/>
            </w:tcMar>
            <w:vAlign w:val="center"/>
          </w:tcPr>
          <w:p w14:paraId="4D2BB4B7" w14:textId="77777777" w:rsidR="00A03BB9" w:rsidRPr="0039001C" w:rsidRDefault="00A03BB9" w:rsidP="00817A07">
            <w:pPr>
              <w:jc w:val="left"/>
              <w:rPr>
                <w:color w:val="808080" w:themeColor="background1" w:themeShade="80"/>
                <w:sz w:val="16"/>
                <w:szCs w:val="16"/>
                <w:lang w:val="en-US"/>
              </w:rPr>
            </w:pPr>
          </w:p>
        </w:tc>
      </w:tr>
      <w:tr w:rsidR="00A03BB9" w:rsidRPr="0039001C" w14:paraId="2D4F5AE1" w14:textId="77777777" w:rsidTr="003949E7">
        <w:trPr>
          <w:trHeight w:val="20"/>
        </w:trPr>
        <w:tc>
          <w:tcPr>
            <w:tcW w:w="1771" w:type="pct"/>
            <w:shd w:val="clear" w:color="auto" w:fill="auto"/>
            <w:tcMar>
              <w:top w:w="100" w:type="dxa"/>
              <w:left w:w="100" w:type="dxa"/>
              <w:bottom w:w="100" w:type="dxa"/>
              <w:right w:w="100" w:type="dxa"/>
            </w:tcMar>
            <w:vAlign w:val="center"/>
          </w:tcPr>
          <w:p w14:paraId="1DDC54BA" w14:textId="32A06358" w:rsidR="00A03BB9" w:rsidRPr="0039001C" w:rsidRDefault="000673C4" w:rsidP="00817A07">
            <w:pPr>
              <w:jc w:val="left"/>
              <w:rPr>
                <w:lang w:val="en-US"/>
              </w:rPr>
            </w:pPr>
            <w:r w:rsidRPr="0039001C">
              <w:rPr>
                <w:lang w:val="en-US"/>
              </w:rPr>
              <w:t>Equality in the workplace</w:t>
            </w:r>
          </w:p>
        </w:tc>
        <w:tc>
          <w:tcPr>
            <w:tcW w:w="1615" w:type="pct"/>
            <w:shd w:val="clear" w:color="auto" w:fill="auto"/>
            <w:tcMar>
              <w:top w:w="100" w:type="dxa"/>
              <w:left w:w="100" w:type="dxa"/>
              <w:bottom w:w="100" w:type="dxa"/>
              <w:right w:w="100" w:type="dxa"/>
            </w:tcMar>
            <w:vAlign w:val="center"/>
          </w:tcPr>
          <w:p w14:paraId="28AB1CD1" w14:textId="77777777" w:rsidR="00A03BB9" w:rsidRPr="0039001C" w:rsidRDefault="00A03BB9" w:rsidP="00817A07">
            <w:pPr>
              <w:jc w:val="left"/>
              <w:rPr>
                <w:color w:val="808080" w:themeColor="background1" w:themeShade="80"/>
                <w:sz w:val="16"/>
                <w:szCs w:val="16"/>
                <w:lang w:val="en-US"/>
              </w:rPr>
            </w:pPr>
          </w:p>
        </w:tc>
        <w:tc>
          <w:tcPr>
            <w:tcW w:w="1615" w:type="pct"/>
            <w:shd w:val="clear" w:color="auto" w:fill="auto"/>
            <w:tcMar>
              <w:top w:w="100" w:type="dxa"/>
              <w:left w:w="100" w:type="dxa"/>
              <w:bottom w:w="100" w:type="dxa"/>
              <w:right w:w="100" w:type="dxa"/>
            </w:tcMar>
            <w:vAlign w:val="center"/>
          </w:tcPr>
          <w:p w14:paraId="477D4F13" w14:textId="77777777" w:rsidR="00A03BB9" w:rsidRPr="0039001C" w:rsidRDefault="00A03BB9" w:rsidP="00817A07">
            <w:pPr>
              <w:jc w:val="left"/>
              <w:rPr>
                <w:color w:val="808080" w:themeColor="background1" w:themeShade="80"/>
                <w:sz w:val="16"/>
                <w:szCs w:val="16"/>
                <w:lang w:val="en-US"/>
              </w:rPr>
            </w:pPr>
          </w:p>
        </w:tc>
      </w:tr>
      <w:tr w:rsidR="00A03BB9" w:rsidRPr="0039001C" w14:paraId="35BBD450" w14:textId="77777777" w:rsidTr="003949E7">
        <w:trPr>
          <w:trHeight w:val="20"/>
        </w:trPr>
        <w:tc>
          <w:tcPr>
            <w:tcW w:w="1771" w:type="pct"/>
            <w:shd w:val="clear" w:color="auto" w:fill="auto"/>
            <w:tcMar>
              <w:top w:w="100" w:type="dxa"/>
              <w:left w:w="100" w:type="dxa"/>
              <w:bottom w:w="100" w:type="dxa"/>
              <w:right w:w="100" w:type="dxa"/>
            </w:tcMar>
            <w:vAlign w:val="center"/>
          </w:tcPr>
          <w:p w14:paraId="585E2E72" w14:textId="3B723504" w:rsidR="00A03BB9" w:rsidRPr="0039001C" w:rsidRDefault="000673C4" w:rsidP="00817A07">
            <w:pPr>
              <w:jc w:val="left"/>
              <w:rPr>
                <w:lang w:val="en-US"/>
              </w:rPr>
            </w:pPr>
            <w:r w:rsidRPr="0039001C">
              <w:rPr>
                <w:lang w:val="en-US"/>
              </w:rPr>
              <w:t>Products and services</w:t>
            </w:r>
          </w:p>
        </w:tc>
        <w:tc>
          <w:tcPr>
            <w:tcW w:w="1615" w:type="pct"/>
            <w:shd w:val="clear" w:color="auto" w:fill="auto"/>
            <w:tcMar>
              <w:top w:w="100" w:type="dxa"/>
              <w:left w:w="100" w:type="dxa"/>
              <w:bottom w:w="100" w:type="dxa"/>
              <w:right w:w="100" w:type="dxa"/>
            </w:tcMar>
            <w:vAlign w:val="center"/>
          </w:tcPr>
          <w:p w14:paraId="3028BAE9" w14:textId="77777777" w:rsidR="00A03BB9" w:rsidRPr="0039001C" w:rsidRDefault="00A03BB9" w:rsidP="00817A07">
            <w:pPr>
              <w:jc w:val="left"/>
              <w:rPr>
                <w:color w:val="808080" w:themeColor="background1" w:themeShade="80"/>
                <w:sz w:val="16"/>
                <w:szCs w:val="16"/>
                <w:lang w:val="en-US"/>
              </w:rPr>
            </w:pPr>
          </w:p>
        </w:tc>
        <w:tc>
          <w:tcPr>
            <w:tcW w:w="1615" w:type="pct"/>
            <w:shd w:val="clear" w:color="auto" w:fill="auto"/>
            <w:tcMar>
              <w:top w:w="100" w:type="dxa"/>
              <w:left w:w="100" w:type="dxa"/>
              <w:bottom w:w="100" w:type="dxa"/>
              <w:right w:w="100" w:type="dxa"/>
            </w:tcMar>
            <w:vAlign w:val="center"/>
          </w:tcPr>
          <w:p w14:paraId="25973AE9" w14:textId="77777777" w:rsidR="00A03BB9" w:rsidRPr="0039001C" w:rsidRDefault="00A03BB9" w:rsidP="00817A07">
            <w:pPr>
              <w:jc w:val="left"/>
              <w:rPr>
                <w:color w:val="808080" w:themeColor="background1" w:themeShade="80"/>
                <w:sz w:val="16"/>
                <w:szCs w:val="16"/>
                <w:lang w:val="en-US"/>
              </w:rPr>
            </w:pPr>
          </w:p>
        </w:tc>
      </w:tr>
      <w:tr w:rsidR="00A03BB9" w:rsidRPr="0039001C" w14:paraId="7F41FF3B" w14:textId="77777777" w:rsidTr="003949E7">
        <w:trPr>
          <w:trHeight w:val="20"/>
        </w:trPr>
        <w:tc>
          <w:tcPr>
            <w:tcW w:w="1771" w:type="pct"/>
            <w:shd w:val="clear" w:color="auto" w:fill="auto"/>
            <w:tcMar>
              <w:top w:w="100" w:type="dxa"/>
              <w:left w:w="100" w:type="dxa"/>
              <w:bottom w:w="100" w:type="dxa"/>
              <w:right w:w="100" w:type="dxa"/>
            </w:tcMar>
            <w:vAlign w:val="center"/>
          </w:tcPr>
          <w:p w14:paraId="01CCC879" w14:textId="573A92A3" w:rsidR="00A03BB9" w:rsidRPr="0039001C" w:rsidRDefault="00A54F9E" w:rsidP="00817A07">
            <w:pPr>
              <w:jc w:val="left"/>
              <w:rPr>
                <w:lang w:val="en-US"/>
              </w:rPr>
            </w:pPr>
            <w:r w:rsidRPr="0039001C">
              <w:rPr>
                <w:lang w:val="en-US"/>
              </w:rPr>
              <w:t>Value chain</w:t>
            </w:r>
          </w:p>
        </w:tc>
        <w:tc>
          <w:tcPr>
            <w:tcW w:w="1615" w:type="pct"/>
            <w:shd w:val="clear" w:color="auto" w:fill="auto"/>
            <w:tcMar>
              <w:top w:w="100" w:type="dxa"/>
              <w:left w:w="100" w:type="dxa"/>
              <w:bottom w:w="100" w:type="dxa"/>
              <w:right w:w="100" w:type="dxa"/>
            </w:tcMar>
            <w:vAlign w:val="center"/>
          </w:tcPr>
          <w:p w14:paraId="28338168" w14:textId="77777777" w:rsidR="00A03BB9" w:rsidRPr="0039001C" w:rsidRDefault="00A03BB9" w:rsidP="00817A07">
            <w:pPr>
              <w:jc w:val="left"/>
              <w:rPr>
                <w:color w:val="808080" w:themeColor="background1" w:themeShade="80"/>
                <w:sz w:val="16"/>
                <w:szCs w:val="16"/>
                <w:lang w:val="en-US"/>
              </w:rPr>
            </w:pPr>
          </w:p>
        </w:tc>
        <w:tc>
          <w:tcPr>
            <w:tcW w:w="1615" w:type="pct"/>
            <w:shd w:val="clear" w:color="auto" w:fill="auto"/>
            <w:tcMar>
              <w:top w:w="100" w:type="dxa"/>
              <w:left w:w="100" w:type="dxa"/>
              <w:bottom w:w="100" w:type="dxa"/>
              <w:right w:w="100" w:type="dxa"/>
            </w:tcMar>
            <w:vAlign w:val="center"/>
          </w:tcPr>
          <w:p w14:paraId="5AF83625" w14:textId="77777777" w:rsidR="00A03BB9" w:rsidRPr="0039001C" w:rsidRDefault="00A03BB9" w:rsidP="00817A07">
            <w:pPr>
              <w:jc w:val="left"/>
              <w:rPr>
                <w:color w:val="808080" w:themeColor="background1" w:themeShade="80"/>
                <w:sz w:val="16"/>
                <w:szCs w:val="16"/>
                <w:lang w:val="en-US"/>
              </w:rPr>
            </w:pPr>
          </w:p>
        </w:tc>
      </w:tr>
    </w:tbl>
    <w:p w14:paraId="21E979D0" w14:textId="77777777" w:rsidR="00A03BB9" w:rsidRPr="0039001C" w:rsidRDefault="00A03BB9" w:rsidP="00817A07">
      <w:pPr>
        <w:rPr>
          <w:lang w:val="en-US"/>
        </w:rPr>
      </w:pPr>
    </w:p>
    <w:p w14:paraId="14F2F250" w14:textId="0D3A10E0" w:rsidR="00A03BB9" w:rsidRPr="0039001C" w:rsidRDefault="00B113B6" w:rsidP="00817A07">
      <w:pPr>
        <w:rPr>
          <w:lang w:val="en-US"/>
        </w:rPr>
      </w:pPr>
      <w:r w:rsidRPr="0039001C">
        <w:rPr>
          <w:lang w:val="en-US"/>
        </w:rPr>
        <w:t>Here is an example of what the table would look like once it contains the results in terms of score and the corresponding suggestion. The information presented by the company must reflect the results obtained.</w:t>
      </w:r>
    </w:p>
    <w:p w14:paraId="4746A10F" w14:textId="77777777" w:rsidR="00A03BB9" w:rsidRPr="0039001C" w:rsidRDefault="00A03BB9" w:rsidP="00817A07">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324"/>
        <w:gridCol w:w="3031"/>
        <w:gridCol w:w="3029"/>
      </w:tblGrid>
      <w:tr w:rsidR="00A03BB9" w:rsidRPr="0039001C" w14:paraId="000F3078" w14:textId="77777777" w:rsidTr="00B113B6">
        <w:trPr>
          <w:trHeight w:val="255"/>
        </w:trPr>
        <w:tc>
          <w:tcPr>
            <w:tcW w:w="1771" w:type="pct"/>
            <w:shd w:val="clear" w:color="auto" w:fill="50535A"/>
            <w:tcMar>
              <w:top w:w="100" w:type="dxa"/>
              <w:left w:w="100" w:type="dxa"/>
              <w:bottom w:w="100" w:type="dxa"/>
              <w:right w:w="100" w:type="dxa"/>
            </w:tcMar>
          </w:tcPr>
          <w:p w14:paraId="7B9D868D" w14:textId="0F8D49C2" w:rsidR="00A03BB9" w:rsidRPr="0039001C" w:rsidRDefault="000673C4" w:rsidP="00817A07">
            <w:pPr>
              <w:jc w:val="center"/>
              <w:rPr>
                <w:color w:val="FFFFFF" w:themeColor="background1"/>
                <w:lang w:val="en-US"/>
              </w:rPr>
            </w:pPr>
            <w:r w:rsidRPr="0039001C">
              <w:rPr>
                <w:color w:val="FFFFFF" w:themeColor="background1"/>
                <w:lang w:val="en-US"/>
              </w:rPr>
              <w:t>Axis</w:t>
            </w:r>
          </w:p>
        </w:tc>
        <w:tc>
          <w:tcPr>
            <w:tcW w:w="1615" w:type="pct"/>
            <w:shd w:val="clear" w:color="auto" w:fill="50535A"/>
            <w:tcMar>
              <w:top w:w="100" w:type="dxa"/>
              <w:left w:w="100" w:type="dxa"/>
              <w:bottom w:w="100" w:type="dxa"/>
              <w:right w:w="100" w:type="dxa"/>
            </w:tcMar>
          </w:tcPr>
          <w:p w14:paraId="653FC1B6" w14:textId="7074FAC4" w:rsidR="00A03BB9" w:rsidRPr="0039001C" w:rsidRDefault="000673C4" w:rsidP="00817A07">
            <w:pPr>
              <w:jc w:val="center"/>
              <w:rPr>
                <w:color w:val="FFFFFF" w:themeColor="background1"/>
                <w:lang w:val="en-US"/>
              </w:rPr>
            </w:pPr>
            <w:r w:rsidRPr="0039001C">
              <w:rPr>
                <w:color w:val="FFFFFF" w:themeColor="background1"/>
                <w:lang w:val="en-US"/>
              </w:rPr>
              <w:t>Score</w:t>
            </w:r>
          </w:p>
        </w:tc>
        <w:tc>
          <w:tcPr>
            <w:tcW w:w="1614" w:type="pct"/>
            <w:shd w:val="clear" w:color="auto" w:fill="50535A"/>
            <w:tcMar>
              <w:top w:w="100" w:type="dxa"/>
              <w:left w:w="100" w:type="dxa"/>
              <w:bottom w:w="100" w:type="dxa"/>
              <w:right w:w="100" w:type="dxa"/>
            </w:tcMar>
          </w:tcPr>
          <w:p w14:paraId="59F751EF" w14:textId="42C0A771" w:rsidR="00A03BB9" w:rsidRPr="0039001C" w:rsidRDefault="000673C4" w:rsidP="00817A07">
            <w:pPr>
              <w:jc w:val="center"/>
              <w:rPr>
                <w:color w:val="FFFFFF" w:themeColor="background1"/>
                <w:lang w:val="en-US"/>
              </w:rPr>
            </w:pPr>
            <w:r w:rsidRPr="0039001C">
              <w:rPr>
                <w:color w:val="FFFFFF" w:themeColor="background1"/>
                <w:lang w:val="en-US"/>
              </w:rPr>
              <w:t>Suggestion</w:t>
            </w:r>
          </w:p>
        </w:tc>
      </w:tr>
      <w:tr w:rsidR="00B113B6" w:rsidRPr="0039001C" w14:paraId="0D6DA617" w14:textId="77777777" w:rsidTr="00B113B6">
        <w:trPr>
          <w:trHeight w:val="13"/>
        </w:trPr>
        <w:tc>
          <w:tcPr>
            <w:tcW w:w="1771" w:type="pct"/>
            <w:shd w:val="clear" w:color="auto" w:fill="auto"/>
            <w:tcMar>
              <w:top w:w="100" w:type="dxa"/>
              <w:left w:w="100" w:type="dxa"/>
              <w:bottom w:w="100" w:type="dxa"/>
              <w:right w:w="100" w:type="dxa"/>
            </w:tcMar>
            <w:vAlign w:val="center"/>
          </w:tcPr>
          <w:p w14:paraId="61C31B9F" w14:textId="15E6C8DE" w:rsidR="00B113B6" w:rsidRPr="0039001C" w:rsidRDefault="00B113B6" w:rsidP="00B113B6">
            <w:pPr>
              <w:jc w:val="left"/>
              <w:rPr>
                <w:lang w:val="en-US"/>
              </w:rPr>
            </w:pPr>
            <w:r w:rsidRPr="0039001C">
              <w:rPr>
                <w:lang w:val="en-US"/>
              </w:rPr>
              <w:t>Inclusive governance with a gender perspective</w:t>
            </w:r>
          </w:p>
        </w:tc>
        <w:tc>
          <w:tcPr>
            <w:tcW w:w="1615" w:type="pct"/>
            <w:shd w:val="clear" w:color="auto" w:fill="FF0000"/>
            <w:tcMar>
              <w:top w:w="100" w:type="dxa"/>
              <w:left w:w="100" w:type="dxa"/>
              <w:bottom w:w="100" w:type="dxa"/>
              <w:right w:w="100" w:type="dxa"/>
            </w:tcMar>
            <w:vAlign w:val="center"/>
          </w:tcPr>
          <w:p w14:paraId="15078D2A" w14:textId="5F7B3B13" w:rsidR="00B113B6" w:rsidRPr="0039001C" w:rsidRDefault="00B113B6" w:rsidP="00B113B6">
            <w:pPr>
              <w:jc w:val="center"/>
              <w:rPr>
                <w:b/>
                <w:bCs/>
                <w:lang w:val="en-US"/>
              </w:rPr>
            </w:pPr>
            <w:r w:rsidRPr="0039001C">
              <w:rPr>
                <w:b/>
                <w:bCs/>
                <w:lang w:val="en-US"/>
              </w:rPr>
              <w:t xml:space="preserve">1 to 7 </w:t>
            </w:r>
            <w:r w:rsidRPr="0039001C">
              <w:rPr>
                <w:lang w:val="en-US"/>
              </w:rPr>
              <w:t>points</w:t>
            </w:r>
          </w:p>
        </w:tc>
        <w:tc>
          <w:tcPr>
            <w:tcW w:w="1614" w:type="pct"/>
            <w:shd w:val="clear" w:color="auto" w:fill="FF0000"/>
            <w:tcMar>
              <w:top w:w="100" w:type="dxa"/>
              <w:left w:w="100" w:type="dxa"/>
              <w:bottom w:w="100" w:type="dxa"/>
              <w:right w:w="100" w:type="dxa"/>
            </w:tcMar>
            <w:vAlign w:val="center"/>
          </w:tcPr>
          <w:p w14:paraId="5DBF42AC" w14:textId="576C0B61" w:rsidR="00B113B6" w:rsidRPr="0039001C" w:rsidRDefault="00B113B6" w:rsidP="00B113B6">
            <w:pPr>
              <w:jc w:val="center"/>
              <w:rPr>
                <w:b/>
                <w:bCs/>
                <w:lang w:val="en-US"/>
              </w:rPr>
            </w:pPr>
            <w:r w:rsidRPr="0039001C">
              <w:rPr>
                <w:lang w:val="en-US"/>
              </w:rPr>
              <w:t>Commit</w:t>
            </w:r>
          </w:p>
        </w:tc>
      </w:tr>
      <w:tr w:rsidR="00B113B6" w:rsidRPr="0039001C" w14:paraId="7C6AC663" w14:textId="77777777" w:rsidTr="00B113B6">
        <w:trPr>
          <w:trHeight w:val="13"/>
        </w:trPr>
        <w:tc>
          <w:tcPr>
            <w:tcW w:w="1771" w:type="pct"/>
            <w:shd w:val="clear" w:color="auto" w:fill="auto"/>
            <w:tcMar>
              <w:top w:w="100" w:type="dxa"/>
              <w:left w:w="100" w:type="dxa"/>
              <w:bottom w:w="100" w:type="dxa"/>
              <w:right w:w="100" w:type="dxa"/>
            </w:tcMar>
            <w:vAlign w:val="center"/>
          </w:tcPr>
          <w:p w14:paraId="42897F85" w14:textId="19EB57BD" w:rsidR="00B113B6" w:rsidRPr="0039001C" w:rsidRDefault="00B113B6" w:rsidP="00B113B6">
            <w:pPr>
              <w:jc w:val="left"/>
              <w:rPr>
                <w:lang w:val="en-US"/>
              </w:rPr>
            </w:pPr>
            <w:r w:rsidRPr="0039001C">
              <w:rPr>
                <w:lang w:val="en-US"/>
              </w:rPr>
              <w:t>Women in leadership</w:t>
            </w:r>
          </w:p>
        </w:tc>
        <w:tc>
          <w:tcPr>
            <w:tcW w:w="1615" w:type="pct"/>
            <w:shd w:val="clear" w:color="auto" w:fill="FFFF00"/>
            <w:tcMar>
              <w:top w:w="100" w:type="dxa"/>
              <w:left w:w="100" w:type="dxa"/>
              <w:bottom w:w="100" w:type="dxa"/>
              <w:right w:w="100" w:type="dxa"/>
            </w:tcMar>
            <w:vAlign w:val="center"/>
          </w:tcPr>
          <w:p w14:paraId="2FEDEFE1" w14:textId="3F9B7987" w:rsidR="00B113B6" w:rsidRPr="0039001C" w:rsidRDefault="00B113B6" w:rsidP="00B113B6">
            <w:pPr>
              <w:jc w:val="center"/>
              <w:rPr>
                <w:b/>
                <w:bCs/>
                <w:i/>
                <w:iCs/>
                <w:lang w:val="en-US"/>
              </w:rPr>
            </w:pPr>
            <w:r w:rsidRPr="0039001C">
              <w:rPr>
                <w:b/>
                <w:bCs/>
                <w:lang w:val="en-US"/>
              </w:rPr>
              <w:t xml:space="preserve">7 to 10 </w:t>
            </w:r>
            <w:r w:rsidRPr="0039001C">
              <w:rPr>
                <w:lang w:val="en-US"/>
              </w:rPr>
              <w:t>points</w:t>
            </w:r>
          </w:p>
        </w:tc>
        <w:tc>
          <w:tcPr>
            <w:tcW w:w="1614" w:type="pct"/>
            <w:shd w:val="clear" w:color="auto" w:fill="FFFF00"/>
            <w:tcMar>
              <w:top w:w="100" w:type="dxa"/>
              <w:left w:w="100" w:type="dxa"/>
              <w:bottom w:w="100" w:type="dxa"/>
              <w:right w:w="100" w:type="dxa"/>
            </w:tcMar>
            <w:vAlign w:val="center"/>
          </w:tcPr>
          <w:p w14:paraId="5618470E" w14:textId="0CD7B504" w:rsidR="00B113B6" w:rsidRPr="0039001C" w:rsidRDefault="00B113B6" w:rsidP="00B113B6">
            <w:pPr>
              <w:jc w:val="center"/>
              <w:rPr>
                <w:b/>
                <w:bCs/>
                <w:i/>
                <w:iCs/>
                <w:lang w:val="en-US"/>
              </w:rPr>
            </w:pPr>
            <w:r w:rsidRPr="0039001C">
              <w:rPr>
                <w:lang w:val="en-US"/>
              </w:rPr>
              <w:t>Plan strategically</w:t>
            </w:r>
          </w:p>
        </w:tc>
      </w:tr>
      <w:tr w:rsidR="00B113B6" w:rsidRPr="0039001C" w14:paraId="6D4932C5" w14:textId="77777777" w:rsidTr="00B113B6">
        <w:trPr>
          <w:trHeight w:val="13"/>
        </w:trPr>
        <w:tc>
          <w:tcPr>
            <w:tcW w:w="1771" w:type="pct"/>
            <w:shd w:val="clear" w:color="auto" w:fill="auto"/>
            <w:tcMar>
              <w:top w:w="100" w:type="dxa"/>
              <w:left w:w="100" w:type="dxa"/>
              <w:bottom w:w="100" w:type="dxa"/>
              <w:right w:w="100" w:type="dxa"/>
            </w:tcMar>
            <w:vAlign w:val="center"/>
          </w:tcPr>
          <w:p w14:paraId="2749D028" w14:textId="13FED4F2" w:rsidR="00B113B6" w:rsidRPr="0039001C" w:rsidRDefault="00B113B6" w:rsidP="00B113B6">
            <w:pPr>
              <w:jc w:val="left"/>
              <w:rPr>
                <w:lang w:val="en-US"/>
              </w:rPr>
            </w:pPr>
            <w:r w:rsidRPr="0039001C">
              <w:rPr>
                <w:lang w:val="en-US"/>
              </w:rPr>
              <w:t>Equality in the workplace</w:t>
            </w:r>
          </w:p>
        </w:tc>
        <w:tc>
          <w:tcPr>
            <w:tcW w:w="1615" w:type="pct"/>
            <w:shd w:val="clear" w:color="auto" w:fill="00FF00"/>
            <w:tcMar>
              <w:top w:w="100" w:type="dxa"/>
              <w:left w:w="100" w:type="dxa"/>
              <w:bottom w:w="100" w:type="dxa"/>
              <w:right w:w="100" w:type="dxa"/>
            </w:tcMar>
            <w:vAlign w:val="center"/>
          </w:tcPr>
          <w:p w14:paraId="55C362AD" w14:textId="5D7E2CB2" w:rsidR="00B113B6" w:rsidRPr="0039001C" w:rsidRDefault="00B113B6" w:rsidP="00B113B6">
            <w:pPr>
              <w:jc w:val="center"/>
              <w:rPr>
                <w:b/>
                <w:bCs/>
                <w:i/>
                <w:iCs/>
                <w:lang w:val="en-US"/>
              </w:rPr>
            </w:pPr>
            <w:r w:rsidRPr="0039001C">
              <w:rPr>
                <w:b/>
                <w:bCs/>
                <w:lang w:val="en-US"/>
              </w:rPr>
              <w:t xml:space="preserve">11 to 20 </w:t>
            </w:r>
            <w:r w:rsidRPr="0039001C">
              <w:rPr>
                <w:lang w:val="en-US"/>
              </w:rPr>
              <w:t>points</w:t>
            </w:r>
          </w:p>
        </w:tc>
        <w:tc>
          <w:tcPr>
            <w:tcW w:w="1614" w:type="pct"/>
            <w:shd w:val="clear" w:color="auto" w:fill="00FF00"/>
            <w:tcMar>
              <w:top w:w="100" w:type="dxa"/>
              <w:left w:w="100" w:type="dxa"/>
              <w:bottom w:w="100" w:type="dxa"/>
              <w:right w:w="100" w:type="dxa"/>
            </w:tcMar>
            <w:vAlign w:val="center"/>
          </w:tcPr>
          <w:p w14:paraId="43AD6003" w14:textId="124C4D2F" w:rsidR="00B113B6" w:rsidRPr="0039001C" w:rsidRDefault="00B113B6" w:rsidP="00B113B6">
            <w:pPr>
              <w:jc w:val="center"/>
              <w:rPr>
                <w:b/>
                <w:bCs/>
                <w:i/>
                <w:iCs/>
                <w:lang w:val="en-US"/>
              </w:rPr>
            </w:pPr>
            <w:r w:rsidRPr="0039001C">
              <w:rPr>
                <w:lang w:val="en-US"/>
              </w:rPr>
              <w:t>Deepen impact</w:t>
            </w:r>
          </w:p>
        </w:tc>
      </w:tr>
      <w:tr w:rsidR="00B113B6" w:rsidRPr="0039001C" w14:paraId="33E75DEF" w14:textId="77777777" w:rsidTr="00B113B6">
        <w:trPr>
          <w:trHeight w:val="13"/>
        </w:trPr>
        <w:tc>
          <w:tcPr>
            <w:tcW w:w="1771" w:type="pct"/>
            <w:shd w:val="clear" w:color="auto" w:fill="auto"/>
            <w:tcMar>
              <w:top w:w="100" w:type="dxa"/>
              <w:left w:w="100" w:type="dxa"/>
              <w:bottom w:w="100" w:type="dxa"/>
              <w:right w:w="100" w:type="dxa"/>
            </w:tcMar>
            <w:vAlign w:val="center"/>
          </w:tcPr>
          <w:p w14:paraId="2C2DAE0C" w14:textId="461BCF7A" w:rsidR="00B113B6" w:rsidRPr="0039001C" w:rsidRDefault="00B113B6" w:rsidP="00B113B6">
            <w:pPr>
              <w:jc w:val="left"/>
              <w:rPr>
                <w:lang w:val="en-US"/>
              </w:rPr>
            </w:pPr>
            <w:r w:rsidRPr="0039001C">
              <w:rPr>
                <w:lang w:val="en-US"/>
              </w:rPr>
              <w:t>Products and services</w:t>
            </w:r>
          </w:p>
        </w:tc>
        <w:tc>
          <w:tcPr>
            <w:tcW w:w="1615" w:type="pct"/>
            <w:shd w:val="clear" w:color="auto" w:fill="FFFF00"/>
            <w:tcMar>
              <w:top w:w="100" w:type="dxa"/>
              <w:left w:w="100" w:type="dxa"/>
              <w:bottom w:w="100" w:type="dxa"/>
              <w:right w:w="100" w:type="dxa"/>
            </w:tcMar>
            <w:vAlign w:val="center"/>
          </w:tcPr>
          <w:p w14:paraId="6F7ACD36" w14:textId="3DE00781" w:rsidR="00B113B6" w:rsidRPr="0039001C" w:rsidRDefault="00B113B6" w:rsidP="00B113B6">
            <w:pPr>
              <w:jc w:val="center"/>
              <w:rPr>
                <w:b/>
                <w:bCs/>
                <w:i/>
                <w:iCs/>
                <w:lang w:val="en-US"/>
              </w:rPr>
            </w:pPr>
            <w:r w:rsidRPr="0039001C">
              <w:rPr>
                <w:b/>
                <w:bCs/>
                <w:lang w:val="en-US"/>
              </w:rPr>
              <w:t xml:space="preserve">8 to 11 </w:t>
            </w:r>
            <w:r w:rsidRPr="0039001C">
              <w:rPr>
                <w:lang w:val="en-US"/>
              </w:rPr>
              <w:t>points</w:t>
            </w:r>
          </w:p>
        </w:tc>
        <w:tc>
          <w:tcPr>
            <w:tcW w:w="1614" w:type="pct"/>
            <w:shd w:val="clear" w:color="auto" w:fill="FFFF00"/>
            <w:tcMar>
              <w:top w:w="100" w:type="dxa"/>
              <w:left w:w="100" w:type="dxa"/>
              <w:bottom w:w="100" w:type="dxa"/>
              <w:right w:w="100" w:type="dxa"/>
            </w:tcMar>
            <w:vAlign w:val="center"/>
          </w:tcPr>
          <w:p w14:paraId="551F7C10" w14:textId="4CAC6E35" w:rsidR="00B113B6" w:rsidRPr="0039001C" w:rsidRDefault="00B113B6" w:rsidP="00B113B6">
            <w:pPr>
              <w:jc w:val="center"/>
              <w:rPr>
                <w:b/>
                <w:bCs/>
                <w:i/>
                <w:iCs/>
                <w:lang w:val="en-US"/>
              </w:rPr>
            </w:pPr>
            <w:r w:rsidRPr="0039001C">
              <w:rPr>
                <w:lang w:val="en-US"/>
              </w:rPr>
              <w:t>Plan strategically</w:t>
            </w:r>
          </w:p>
        </w:tc>
      </w:tr>
      <w:tr w:rsidR="00B113B6" w:rsidRPr="0039001C" w14:paraId="51468912" w14:textId="77777777" w:rsidTr="00B113B6">
        <w:trPr>
          <w:trHeight w:val="13"/>
        </w:trPr>
        <w:tc>
          <w:tcPr>
            <w:tcW w:w="1771" w:type="pct"/>
            <w:shd w:val="clear" w:color="auto" w:fill="auto"/>
            <w:tcMar>
              <w:top w:w="100" w:type="dxa"/>
              <w:left w:w="100" w:type="dxa"/>
              <w:bottom w:w="100" w:type="dxa"/>
              <w:right w:w="100" w:type="dxa"/>
            </w:tcMar>
            <w:vAlign w:val="center"/>
          </w:tcPr>
          <w:p w14:paraId="4E0B77C9" w14:textId="1A198BEE" w:rsidR="00B113B6" w:rsidRPr="0039001C" w:rsidRDefault="00B113B6" w:rsidP="00B113B6">
            <w:pPr>
              <w:jc w:val="left"/>
              <w:rPr>
                <w:lang w:val="en-US"/>
              </w:rPr>
            </w:pPr>
            <w:r w:rsidRPr="0039001C">
              <w:rPr>
                <w:lang w:val="en-US"/>
              </w:rPr>
              <w:t>Value chain</w:t>
            </w:r>
          </w:p>
        </w:tc>
        <w:tc>
          <w:tcPr>
            <w:tcW w:w="1615" w:type="pct"/>
            <w:shd w:val="clear" w:color="auto" w:fill="00FF00"/>
            <w:tcMar>
              <w:top w:w="100" w:type="dxa"/>
              <w:left w:w="100" w:type="dxa"/>
              <w:bottom w:w="100" w:type="dxa"/>
              <w:right w:w="100" w:type="dxa"/>
            </w:tcMar>
            <w:vAlign w:val="center"/>
          </w:tcPr>
          <w:p w14:paraId="28FF2B52" w14:textId="6D86B98A" w:rsidR="00B113B6" w:rsidRPr="0039001C" w:rsidRDefault="00B113B6" w:rsidP="00B113B6">
            <w:pPr>
              <w:jc w:val="center"/>
              <w:rPr>
                <w:b/>
                <w:bCs/>
                <w:i/>
                <w:iCs/>
                <w:lang w:val="en-US"/>
              </w:rPr>
            </w:pPr>
            <w:r w:rsidRPr="0039001C">
              <w:rPr>
                <w:lang w:val="en-US"/>
              </w:rPr>
              <w:t>17 to 32 points</w:t>
            </w:r>
          </w:p>
        </w:tc>
        <w:tc>
          <w:tcPr>
            <w:tcW w:w="1614" w:type="pct"/>
            <w:shd w:val="clear" w:color="auto" w:fill="00FF00"/>
            <w:tcMar>
              <w:top w:w="100" w:type="dxa"/>
              <w:left w:w="100" w:type="dxa"/>
              <w:bottom w:w="100" w:type="dxa"/>
              <w:right w:w="100" w:type="dxa"/>
            </w:tcMar>
            <w:vAlign w:val="center"/>
          </w:tcPr>
          <w:p w14:paraId="602D9F56" w14:textId="049415CA" w:rsidR="00B113B6" w:rsidRPr="0039001C" w:rsidRDefault="00B113B6" w:rsidP="00B113B6">
            <w:pPr>
              <w:jc w:val="center"/>
              <w:rPr>
                <w:b/>
                <w:bCs/>
                <w:i/>
                <w:iCs/>
                <w:lang w:val="en-US"/>
              </w:rPr>
            </w:pPr>
            <w:r w:rsidRPr="0039001C">
              <w:rPr>
                <w:lang w:val="en-US"/>
              </w:rPr>
              <w:t>Deepen impact</w:t>
            </w:r>
          </w:p>
        </w:tc>
      </w:tr>
    </w:tbl>
    <w:p w14:paraId="1A0567C9" w14:textId="77777777" w:rsidR="00A03BB9" w:rsidRPr="0039001C" w:rsidRDefault="00A03BB9" w:rsidP="00817A07">
      <w:pPr>
        <w:rPr>
          <w:lang w:val="en-US"/>
        </w:rPr>
      </w:pPr>
    </w:p>
    <w:p w14:paraId="5C6B413E" w14:textId="2A73F8F6" w:rsidR="00A03BB9" w:rsidRPr="0039001C" w:rsidRDefault="00B113B6" w:rsidP="00B113B6">
      <w:pPr>
        <w:pStyle w:val="GBrojo"/>
        <w:numPr>
          <w:ilvl w:val="0"/>
          <w:numId w:val="107"/>
        </w:numPr>
        <w:rPr>
          <w:lang w:val="en-US"/>
        </w:rPr>
      </w:pPr>
      <w:r w:rsidRPr="0039001C">
        <w:rPr>
          <w:lang w:val="en-US"/>
        </w:rPr>
        <w:t>Once the test is completed, we recommend continuing with the tool</w:t>
      </w:r>
      <w:r w:rsidR="00A03BB9" w:rsidRPr="0039001C">
        <w:rPr>
          <w:lang w:val="en-US"/>
        </w:rPr>
        <w:t xml:space="preserve"> </w:t>
      </w:r>
      <w:r w:rsidRPr="0039001C">
        <w:rPr>
          <w:rFonts w:ascii="Gotham Bold" w:hAnsi="Gotham Bold"/>
          <w:lang w:val="en-US"/>
        </w:rPr>
        <w:t xml:space="preserve">4. </w:t>
      </w:r>
      <w:r w:rsidR="00F82350" w:rsidRPr="0039001C">
        <w:rPr>
          <w:rFonts w:ascii="Gotham Bold" w:hAnsi="Gotham Bold"/>
          <w:lang w:val="en-US"/>
        </w:rPr>
        <w:t xml:space="preserve">Plan of action </w:t>
      </w:r>
      <w:r w:rsidRPr="0039001C">
        <w:rPr>
          <w:rFonts w:ascii="Gotham Bold" w:hAnsi="Gotham Bold"/>
          <w:lang w:val="en-US"/>
        </w:rPr>
        <w:t>for gender equality from lens 1, which proposes to advance in the development of a plan.</w:t>
      </w:r>
    </w:p>
    <w:p w14:paraId="19B2BC58" w14:textId="77777777" w:rsidR="00A03BB9" w:rsidRPr="0039001C" w:rsidRDefault="00A03BB9" w:rsidP="00817A07">
      <w:pPr>
        <w:pStyle w:val="Sinespaciado"/>
        <w:spacing w:line="276" w:lineRule="auto"/>
        <w:ind w:left="720"/>
        <w:contextualSpacing/>
        <w:rPr>
          <w:lang w:val="en-US"/>
        </w:rPr>
      </w:pPr>
      <w:r w:rsidRPr="0039001C">
        <w:rPr>
          <w:lang w:val="en-US"/>
        </w:rPr>
        <w:br w:type="page"/>
      </w:r>
    </w:p>
    <w:p w14:paraId="78F0471E" w14:textId="1CDE07F6" w:rsidR="00A03BB9" w:rsidRPr="0039001C" w:rsidRDefault="00C56DAD" w:rsidP="00817A07">
      <w:pPr>
        <w:pStyle w:val="Ttulo3"/>
        <w:rPr>
          <w:lang w:val="en-US"/>
        </w:rPr>
      </w:pPr>
      <w:bookmarkStart w:id="13" w:name="_Toc70101702"/>
      <w:r w:rsidRPr="0039001C">
        <w:rPr>
          <w:lang w:val="en-US"/>
        </w:rPr>
        <w:lastRenderedPageBreak/>
        <w:t>Tool</w:t>
      </w:r>
      <w:r w:rsidR="00A03BB9" w:rsidRPr="0039001C">
        <w:rPr>
          <w:lang w:val="en-US"/>
        </w:rPr>
        <w:t xml:space="preserve"> 4. </w:t>
      </w:r>
      <w:r w:rsidRPr="0039001C">
        <w:rPr>
          <w:lang w:val="en-US"/>
        </w:rPr>
        <w:t>Plan of action for gender equality</w:t>
      </w:r>
      <w:bookmarkEnd w:id="13"/>
    </w:p>
    <w:p w14:paraId="34E55138" w14:textId="77777777" w:rsidR="00A03BB9" w:rsidRPr="0039001C" w:rsidRDefault="00A03BB9" w:rsidP="00817A07">
      <w:pPr>
        <w:widowControl w:val="0"/>
        <w:pBdr>
          <w:top w:val="nil"/>
          <w:left w:val="nil"/>
          <w:bottom w:val="nil"/>
          <w:right w:val="nil"/>
          <w:between w:val="nil"/>
        </w:pBdr>
        <w:rPr>
          <w:rFonts w:ascii="Montserrat" w:eastAsia="Montserrat" w:hAnsi="Montserrat" w:cs="Montserrat"/>
          <w:sz w:val="18"/>
          <w:szCs w:val="18"/>
          <w:lang w:val="en-US"/>
        </w:rPr>
      </w:pPr>
    </w:p>
    <w:p w14:paraId="5C69ACFB" w14:textId="3D352693" w:rsidR="00A03BB9" w:rsidRPr="0039001C" w:rsidRDefault="0089138A" w:rsidP="00817A07">
      <w:pPr>
        <w:rPr>
          <w:lang w:val="en-US"/>
        </w:rPr>
      </w:pPr>
      <w:r w:rsidRPr="0039001C">
        <w:rPr>
          <w:lang w:val="en-US"/>
        </w:rPr>
        <w:t>This tool aims to prepare a roadmap with suggested steps to the company's board of directors on how to plan, develop and implement integrated governance with a gender perspective.</w:t>
      </w:r>
      <w:r w:rsidR="00A03BB9" w:rsidRPr="0039001C">
        <w:rPr>
          <w:lang w:val="en-US"/>
        </w:rPr>
        <w:t xml:space="preserve"> </w:t>
      </w:r>
    </w:p>
    <w:p w14:paraId="5D1DF8A4" w14:textId="77777777" w:rsidR="00A03BB9" w:rsidRPr="0039001C" w:rsidRDefault="00A03BB9" w:rsidP="00817A07">
      <w:pPr>
        <w:rPr>
          <w:lang w:val="en-US"/>
        </w:rPr>
      </w:pPr>
    </w:p>
    <w:p w14:paraId="61D89526" w14:textId="46BEE9CE" w:rsidR="00A03BB9" w:rsidRPr="0039001C" w:rsidRDefault="0089138A" w:rsidP="0089138A">
      <w:pPr>
        <w:pStyle w:val="GBrojo"/>
        <w:numPr>
          <w:ilvl w:val="0"/>
          <w:numId w:val="108"/>
        </w:numPr>
        <w:rPr>
          <w:lang w:val="en-US"/>
        </w:rPr>
      </w:pPr>
      <w:r w:rsidRPr="0039001C">
        <w:rPr>
          <w:lang w:val="en-US"/>
        </w:rPr>
        <w:t xml:space="preserve">For the use of this tool, it is suggested to have carried out the </w:t>
      </w:r>
      <w:r w:rsidRPr="0039001C">
        <w:rPr>
          <w:b/>
          <w:lang w:val="en-US"/>
        </w:rPr>
        <w:t>3. Test for an integrated governance with a gender perspective</w:t>
      </w:r>
      <w:r w:rsidRPr="0039001C">
        <w:rPr>
          <w:lang w:val="en-US"/>
        </w:rPr>
        <w:t>, described in lens 1.</w:t>
      </w:r>
    </w:p>
    <w:p w14:paraId="4CDED062" w14:textId="77777777" w:rsidR="00A03BB9" w:rsidRPr="0039001C" w:rsidRDefault="00A03BB9" w:rsidP="00817A07">
      <w:pPr>
        <w:widowControl w:val="0"/>
        <w:pBdr>
          <w:top w:val="nil"/>
          <w:left w:val="nil"/>
          <w:bottom w:val="nil"/>
          <w:right w:val="nil"/>
          <w:between w:val="nil"/>
        </w:pBdr>
        <w:rPr>
          <w:rFonts w:ascii="Montserrat" w:eastAsia="Montserrat" w:hAnsi="Montserrat" w:cs="Montserrat"/>
          <w:sz w:val="18"/>
          <w:szCs w:val="18"/>
          <w:lang w:val="en-US"/>
        </w:rPr>
      </w:pPr>
    </w:p>
    <w:p w14:paraId="1AED29ED" w14:textId="5F637366" w:rsidR="00A03BB9" w:rsidRPr="0039001C" w:rsidRDefault="0089138A" w:rsidP="00817A07">
      <w:pPr>
        <w:rPr>
          <w:lang w:val="en-US"/>
        </w:rPr>
      </w:pPr>
      <w:r w:rsidRPr="0039001C">
        <w:rPr>
          <w:lang w:val="en-US"/>
        </w:rPr>
        <w:t>In such a way that the board of directors, prior to carrying out the action plan (hereinafter "Plan"), has achieved the following:</w:t>
      </w:r>
      <w:r w:rsidR="00A03BB9" w:rsidRPr="0039001C">
        <w:rPr>
          <w:lang w:val="en-US"/>
        </w:rPr>
        <w:t xml:space="preserve"> </w:t>
      </w:r>
    </w:p>
    <w:p w14:paraId="58BE78E4" w14:textId="03322A3E" w:rsidR="0089138A" w:rsidRPr="0039001C" w:rsidRDefault="0089138A" w:rsidP="0089138A">
      <w:pPr>
        <w:pStyle w:val="Prrafodelista"/>
        <w:numPr>
          <w:ilvl w:val="0"/>
          <w:numId w:val="70"/>
        </w:numPr>
        <w:rPr>
          <w:lang w:val="en-US"/>
        </w:rPr>
      </w:pPr>
      <w:r w:rsidRPr="0039001C">
        <w:rPr>
          <w:lang w:val="en-US"/>
        </w:rPr>
        <w:t>Make visible the main and strategic role it plays -together with senior positions- in the development of inclusive governance with a gender perspective.</w:t>
      </w:r>
    </w:p>
    <w:p w14:paraId="1E309F5E" w14:textId="1BECA87B" w:rsidR="0089138A" w:rsidRPr="0039001C" w:rsidRDefault="0089138A" w:rsidP="0089138A">
      <w:pPr>
        <w:pStyle w:val="Prrafodelista"/>
        <w:numPr>
          <w:ilvl w:val="0"/>
          <w:numId w:val="70"/>
        </w:numPr>
        <w:rPr>
          <w:lang w:val="en-US"/>
        </w:rPr>
      </w:pPr>
      <w:r w:rsidRPr="0039001C">
        <w:rPr>
          <w:lang w:val="en-US"/>
        </w:rPr>
        <w:t>Show that addressing this issue requires a long-term strategic vision, in order to achieve the objectives and changes that are necessary in a company.</w:t>
      </w:r>
    </w:p>
    <w:p w14:paraId="3266EF6B" w14:textId="1E6C95F7" w:rsidR="00A03BB9" w:rsidRPr="0039001C" w:rsidRDefault="0089138A" w:rsidP="0089138A">
      <w:pPr>
        <w:pStyle w:val="Prrafodelista"/>
        <w:numPr>
          <w:ilvl w:val="0"/>
          <w:numId w:val="70"/>
        </w:numPr>
        <w:rPr>
          <w:lang w:val="en-US"/>
        </w:rPr>
      </w:pPr>
      <w:r w:rsidRPr="0039001C">
        <w:rPr>
          <w:lang w:val="en-US"/>
        </w:rPr>
        <w:t>Understand the opportunities for a company to work in an inclusive organizational culture with a gender perspective.</w:t>
      </w:r>
      <w:r w:rsidR="00A03BB9" w:rsidRPr="0039001C">
        <w:rPr>
          <w:lang w:val="en-US"/>
        </w:rPr>
        <w:t xml:space="preserve"> </w:t>
      </w:r>
    </w:p>
    <w:p w14:paraId="31FBA022" w14:textId="77777777" w:rsidR="00A03BB9" w:rsidRPr="0039001C" w:rsidRDefault="00A03BB9" w:rsidP="00817A07">
      <w:pPr>
        <w:rPr>
          <w:lang w:val="en-US"/>
        </w:rPr>
      </w:pPr>
    </w:p>
    <w:p w14:paraId="1D3AFE0A" w14:textId="6FC87C06" w:rsidR="00A03BB9" w:rsidRPr="0039001C" w:rsidRDefault="0089138A" w:rsidP="00817A07">
      <w:pPr>
        <w:rPr>
          <w:lang w:val="en-US"/>
        </w:rPr>
      </w:pPr>
      <w:r w:rsidRPr="0039001C">
        <w:rPr>
          <w:lang w:val="en-US"/>
        </w:rPr>
        <w:t>With this tool, we expect that the boards of directors of the companies will have the design of a guide to prioritize integrated governance with a gender perspective and determine what actions they must take to establish the objectives and strategic goals of gender equality and how to implement said Actions.</w:t>
      </w:r>
      <w:r w:rsidR="00A03BB9" w:rsidRPr="0039001C">
        <w:rPr>
          <w:lang w:val="en-US"/>
        </w:rPr>
        <w:t xml:space="preserve"> </w:t>
      </w:r>
    </w:p>
    <w:p w14:paraId="7B307642"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0F45BD49" w14:textId="77777777" w:rsidTr="00EF0A46">
        <w:tc>
          <w:tcPr>
            <w:tcW w:w="5000" w:type="pct"/>
          </w:tcPr>
          <w:p w14:paraId="0D35BDC3" w14:textId="7F96E55C" w:rsidR="00A03BB9" w:rsidRPr="0039001C" w:rsidRDefault="00277F80" w:rsidP="00817A07">
            <w:pPr>
              <w:jc w:val="center"/>
              <w:rPr>
                <w:b/>
                <w:bCs/>
                <w:color w:val="0090AA"/>
                <w:lang w:val="en-US"/>
              </w:rPr>
            </w:pPr>
            <w:r w:rsidRPr="0039001C">
              <w:rPr>
                <w:b/>
                <w:bCs/>
                <w:color w:val="0090AA"/>
                <w:lang w:val="en-US"/>
              </w:rPr>
              <w:t>Design stage of the plan</w:t>
            </w:r>
          </w:p>
          <w:p w14:paraId="61BD9803" w14:textId="77777777" w:rsidR="00A03BB9" w:rsidRPr="0039001C" w:rsidRDefault="00A03BB9" w:rsidP="00817A07">
            <w:pPr>
              <w:rPr>
                <w:lang w:val="en-US"/>
              </w:rPr>
            </w:pPr>
          </w:p>
          <w:p w14:paraId="3D8ABD64" w14:textId="2CD1549E" w:rsidR="00277F80" w:rsidRPr="0039001C" w:rsidRDefault="00277F80" w:rsidP="00277F80">
            <w:pPr>
              <w:pStyle w:val="Prrafodelista"/>
              <w:numPr>
                <w:ilvl w:val="0"/>
                <w:numId w:val="71"/>
              </w:numPr>
              <w:ind w:right="331"/>
              <w:rPr>
                <w:bCs/>
                <w:lang w:val="en-US"/>
              </w:rPr>
            </w:pPr>
            <w:r w:rsidRPr="0039001C">
              <w:rPr>
                <w:b/>
                <w:bCs/>
                <w:lang w:val="en-US"/>
              </w:rPr>
              <w:t xml:space="preserve">Commitment: </w:t>
            </w:r>
            <w:r w:rsidRPr="0039001C">
              <w:rPr>
                <w:bCs/>
                <w:lang w:val="en-US"/>
              </w:rPr>
              <w:t>materialize the will to formally incorporate the gender perspective.</w:t>
            </w:r>
          </w:p>
          <w:p w14:paraId="0E9077FA" w14:textId="4A53D9E0" w:rsidR="00277F80" w:rsidRPr="0039001C" w:rsidRDefault="00277F80" w:rsidP="00277F80">
            <w:pPr>
              <w:pStyle w:val="Prrafodelista"/>
              <w:numPr>
                <w:ilvl w:val="0"/>
                <w:numId w:val="71"/>
              </w:numPr>
              <w:ind w:right="331"/>
              <w:rPr>
                <w:bCs/>
                <w:lang w:val="en-US"/>
              </w:rPr>
            </w:pPr>
            <w:r w:rsidRPr="0039001C">
              <w:rPr>
                <w:b/>
                <w:bCs/>
                <w:lang w:val="en-US"/>
              </w:rPr>
              <w:t>Evaluation and diagnosis</w:t>
            </w:r>
            <w:r w:rsidRPr="0039001C">
              <w:rPr>
                <w:bCs/>
                <w:lang w:val="en-US"/>
              </w:rPr>
              <w:t>: evaluation and understanding of the situation of the company in terms of gender.</w:t>
            </w:r>
          </w:p>
          <w:p w14:paraId="575772B5" w14:textId="09E6C3C2" w:rsidR="00277F80" w:rsidRPr="0039001C" w:rsidRDefault="00277F80" w:rsidP="00277F80">
            <w:pPr>
              <w:pStyle w:val="Prrafodelista"/>
              <w:numPr>
                <w:ilvl w:val="0"/>
                <w:numId w:val="71"/>
              </w:numPr>
              <w:ind w:right="331"/>
              <w:rPr>
                <w:b/>
                <w:bCs/>
                <w:lang w:val="en-US"/>
              </w:rPr>
            </w:pPr>
            <w:r w:rsidRPr="0039001C">
              <w:rPr>
                <w:b/>
                <w:bCs/>
                <w:lang w:val="en-US"/>
              </w:rPr>
              <w:t xml:space="preserve">Design strategy and action plan: </w:t>
            </w:r>
            <w:r w:rsidRPr="0039001C">
              <w:rPr>
                <w:bCs/>
                <w:lang w:val="en-US"/>
              </w:rPr>
              <w:t>combination of commitment + concrete actions to achieve gender equality. Establish objectives that contribute to the strategy. Set specific and measurable objectives (</w:t>
            </w:r>
            <w:proofErr w:type="spellStart"/>
            <w:r w:rsidRPr="0039001C">
              <w:rPr>
                <w:bCs/>
                <w:lang w:val="en-US"/>
              </w:rPr>
              <w:t>KPI</w:t>
            </w:r>
            <w:proofErr w:type="spellEnd"/>
            <w:r w:rsidRPr="0039001C">
              <w:rPr>
                <w:bCs/>
                <w:lang w:val="en-US"/>
              </w:rPr>
              <w:t>).</w:t>
            </w:r>
          </w:p>
          <w:p w14:paraId="50D86F22" w14:textId="4E5D4754" w:rsidR="00277F80" w:rsidRPr="0039001C" w:rsidRDefault="00277F80" w:rsidP="00277F80">
            <w:pPr>
              <w:pStyle w:val="Prrafodelista"/>
              <w:numPr>
                <w:ilvl w:val="0"/>
                <w:numId w:val="71"/>
              </w:numPr>
              <w:ind w:right="331"/>
              <w:rPr>
                <w:b/>
                <w:bCs/>
                <w:lang w:val="en-US"/>
              </w:rPr>
            </w:pPr>
            <w:r w:rsidRPr="0039001C">
              <w:rPr>
                <w:b/>
                <w:bCs/>
                <w:lang w:val="en-US"/>
              </w:rPr>
              <w:t xml:space="preserve">Policy Design: </w:t>
            </w:r>
            <w:r w:rsidRPr="0039001C">
              <w:rPr>
                <w:bCs/>
                <w:lang w:val="en-US"/>
              </w:rPr>
              <w:t>prepare the policies that establish the way in which these objectives will be implemented.</w:t>
            </w:r>
          </w:p>
          <w:p w14:paraId="1A2C3BFA" w14:textId="18B3D751" w:rsidR="00277F80" w:rsidRPr="0039001C" w:rsidRDefault="00277F80" w:rsidP="00277F80">
            <w:pPr>
              <w:pStyle w:val="Prrafodelista"/>
              <w:numPr>
                <w:ilvl w:val="0"/>
                <w:numId w:val="71"/>
              </w:numPr>
              <w:ind w:right="331"/>
              <w:rPr>
                <w:b/>
                <w:bCs/>
                <w:lang w:val="en-US"/>
              </w:rPr>
            </w:pPr>
            <w:r w:rsidRPr="0039001C">
              <w:rPr>
                <w:b/>
                <w:bCs/>
                <w:lang w:val="en-US"/>
              </w:rPr>
              <w:t xml:space="preserve">Evaluate, monitor and measure: </w:t>
            </w:r>
            <w:r w:rsidRPr="0039001C">
              <w:rPr>
                <w:bCs/>
                <w:lang w:val="en-US"/>
              </w:rPr>
              <w:t xml:space="preserve">establish the way to evaluate the objectives, their form of management and monitoring. Establish metrics to evaluate if the defined objectives were met, the selected </w:t>
            </w:r>
            <w:proofErr w:type="spellStart"/>
            <w:r w:rsidRPr="0039001C">
              <w:rPr>
                <w:bCs/>
                <w:lang w:val="en-US"/>
              </w:rPr>
              <w:t>KPIs</w:t>
            </w:r>
            <w:proofErr w:type="spellEnd"/>
            <w:r w:rsidRPr="0039001C">
              <w:rPr>
                <w:bCs/>
                <w:lang w:val="en-US"/>
              </w:rPr>
              <w:t xml:space="preserve"> must be reviewed and updated. This also implies proactively supervising by establishing mechanisms, processes and systems to supervise the execution of the strategy, both internally and externally.</w:t>
            </w:r>
          </w:p>
          <w:p w14:paraId="2EA872B8" w14:textId="4B7981B3" w:rsidR="00A03BB9" w:rsidRPr="0039001C" w:rsidRDefault="00277F80" w:rsidP="00277F80">
            <w:pPr>
              <w:pStyle w:val="Prrafodelista"/>
              <w:numPr>
                <w:ilvl w:val="0"/>
                <w:numId w:val="71"/>
              </w:numPr>
              <w:rPr>
                <w:lang w:val="en-US"/>
              </w:rPr>
            </w:pPr>
            <w:r w:rsidRPr="0039001C">
              <w:rPr>
                <w:b/>
                <w:bCs/>
                <w:lang w:val="en-US"/>
              </w:rPr>
              <w:t xml:space="preserve">Report and communicate: </w:t>
            </w:r>
            <w:r w:rsidRPr="0039001C">
              <w:rPr>
                <w:bCs/>
                <w:lang w:val="en-US"/>
              </w:rPr>
              <w:t>communicate the actions that are promoted in gender matters to achieve equality. When disclosing information, it must be adjusted, coherent and transparent in relation to the actions that were actually carried out, so as not to cause reputational damage to the company.</w:t>
            </w:r>
          </w:p>
        </w:tc>
      </w:tr>
    </w:tbl>
    <w:p w14:paraId="017B5517" w14:textId="77777777" w:rsidR="00A03BB9" w:rsidRPr="0039001C" w:rsidRDefault="00A03BB9" w:rsidP="00817A07">
      <w:pPr>
        <w:rPr>
          <w:lang w:val="en-US"/>
        </w:rPr>
      </w:pPr>
    </w:p>
    <w:p w14:paraId="737C1657" w14:textId="2364D70B" w:rsidR="00A03BB9" w:rsidRPr="0039001C" w:rsidRDefault="00277F80" w:rsidP="00817A07">
      <w:pPr>
        <w:rPr>
          <w:lang w:val="en-US"/>
        </w:rPr>
      </w:pPr>
      <w:r w:rsidRPr="0039001C">
        <w:rPr>
          <w:lang w:val="en-US"/>
        </w:rPr>
        <w:t>However, for the execution of the pertinent actions in each of these stages it is important to adopt a proactive approach for continuous improvement, for which it will be necessary to:</w:t>
      </w:r>
    </w:p>
    <w:p w14:paraId="6DBF7409" w14:textId="5EC968C2" w:rsidR="00277F80" w:rsidRPr="0039001C" w:rsidRDefault="00277F80" w:rsidP="00277F80">
      <w:pPr>
        <w:pStyle w:val="Prrafodelista"/>
        <w:numPr>
          <w:ilvl w:val="0"/>
          <w:numId w:val="72"/>
        </w:numPr>
        <w:rPr>
          <w:lang w:val="en-US"/>
        </w:rPr>
      </w:pPr>
      <w:r w:rsidRPr="0039001C">
        <w:rPr>
          <w:lang w:val="en-US"/>
        </w:rPr>
        <w:t>Allocate resources (material, economic and non-economic) to achieve the goals;</w:t>
      </w:r>
    </w:p>
    <w:p w14:paraId="64D37AC6" w14:textId="6D623E40" w:rsidR="00277F80" w:rsidRPr="0039001C" w:rsidRDefault="00277F80" w:rsidP="00277F80">
      <w:pPr>
        <w:pStyle w:val="Prrafodelista"/>
        <w:numPr>
          <w:ilvl w:val="0"/>
          <w:numId w:val="72"/>
        </w:numPr>
        <w:rPr>
          <w:lang w:val="en-US"/>
        </w:rPr>
      </w:pPr>
      <w:r w:rsidRPr="0039001C">
        <w:rPr>
          <w:lang w:val="en-US"/>
        </w:rPr>
        <w:lastRenderedPageBreak/>
        <w:t>Assign responsibilities;</w:t>
      </w:r>
    </w:p>
    <w:p w14:paraId="2019E15D" w14:textId="794C7562" w:rsidR="00277F80" w:rsidRPr="0039001C" w:rsidRDefault="00277F80" w:rsidP="00277F80">
      <w:pPr>
        <w:pStyle w:val="Prrafodelista"/>
        <w:numPr>
          <w:ilvl w:val="0"/>
          <w:numId w:val="72"/>
        </w:numPr>
        <w:rPr>
          <w:lang w:val="en-US"/>
        </w:rPr>
      </w:pPr>
      <w:r w:rsidRPr="0039001C">
        <w:rPr>
          <w:lang w:val="en-US"/>
        </w:rPr>
        <w:t>Set deadlines (short, medium and long term);</w:t>
      </w:r>
    </w:p>
    <w:p w14:paraId="1BE761B0" w14:textId="35BCEAA3" w:rsidR="00277F80" w:rsidRPr="0039001C" w:rsidRDefault="00277F80" w:rsidP="00277F80">
      <w:pPr>
        <w:pStyle w:val="Prrafodelista"/>
        <w:numPr>
          <w:ilvl w:val="0"/>
          <w:numId w:val="72"/>
        </w:numPr>
        <w:rPr>
          <w:lang w:val="en-US"/>
        </w:rPr>
      </w:pPr>
      <w:r w:rsidRPr="0039001C">
        <w:rPr>
          <w:lang w:val="en-US"/>
        </w:rPr>
        <w:t>Train and sensitize; AND</w:t>
      </w:r>
    </w:p>
    <w:p w14:paraId="0E23D58A" w14:textId="03AE236F" w:rsidR="00A03BB9" w:rsidRPr="0039001C" w:rsidRDefault="00277F80" w:rsidP="00277F80">
      <w:pPr>
        <w:pStyle w:val="Prrafodelista"/>
        <w:numPr>
          <w:ilvl w:val="0"/>
          <w:numId w:val="72"/>
        </w:numPr>
        <w:rPr>
          <w:lang w:val="en-US"/>
        </w:rPr>
      </w:pPr>
      <w:r w:rsidRPr="0039001C">
        <w:rPr>
          <w:lang w:val="en-US"/>
        </w:rPr>
        <w:t>Create communication channels to publicize the actions with a gender perspective that are carried out</w:t>
      </w:r>
      <w:r w:rsidR="00A03BB9" w:rsidRPr="0039001C">
        <w:rPr>
          <w:lang w:val="en-US"/>
        </w:rPr>
        <w:t xml:space="preserve">. </w:t>
      </w:r>
    </w:p>
    <w:p w14:paraId="0FC3C097" w14:textId="77777777" w:rsidR="00A03BB9" w:rsidRPr="0039001C" w:rsidRDefault="00A03BB9" w:rsidP="00817A07">
      <w:pPr>
        <w:rPr>
          <w:lang w:val="en-US"/>
        </w:rPr>
      </w:pPr>
    </w:p>
    <w:p w14:paraId="63C00FD5" w14:textId="09E27149" w:rsidR="00A03BB9" w:rsidRPr="0039001C" w:rsidRDefault="00277F80" w:rsidP="00817A07">
      <w:pPr>
        <w:rPr>
          <w:lang w:val="en-US"/>
        </w:rPr>
      </w:pPr>
      <w:r w:rsidRPr="0039001C">
        <w:rPr>
          <w:lang w:val="en-US"/>
        </w:rPr>
        <w:t>The stages of the Plan and a description of each of them are detailed below. Likewise, the information presented includes what actions the board of directors could take at each stage and how to implement the actions through different practical recommendations, which consist of suggestions or advice.</w:t>
      </w:r>
    </w:p>
    <w:p w14:paraId="5A2C5A4F" w14:textId="77777777" w:rsidR="00A03BB9" w:rsidRPr="0039001C" w:rsidRDefault="00A03BB9" w:rsidP="00817A07">
      <w:pPr>
        <w:rPr>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50FC3D18" w14:textId="77777777" w:rsidTr="00ED57F2">
        <w:trPr>
          <w:trHeight w:val="567"/>
        </w:trPr>
        <w:tc>
          <w:tcPr>
            <w:tcW w:w="5000" w:type="pct"/>
            <w:shd w:val="clear" w:color="auto" w:fill="0090AA"/>
            <w:vAlign w:val="center"/>
          </w:tcPr>
          <w:p w14:paraId="7291732B" w14:textId="25D68693" w:rsidR="00A03BB9" w:rsidRPr="0039001C" w:rsidRDefault="00277F80" w:rsidP="00817A07">
            <w:pPr>
              <w:pStyle w:val="GBblanco"/>
              <w:rPr>
                <w:lang w:val="en-US"/>
              </w:rPr>
            </w:pPr>
            <w:r w:rsidRPr="0039001C">
              <w:rPr>
                <w:lang w:val="en-US"/>
              </w:rPr>
              <w:t>Commitment</w:t>
            </w:r>
          </w:p>
        </w:tc>
      </w:tr>
    </w:tbl>
    <w:p w14:paraId="77C0A0F3" w14:textId="77777777" w:rsidR="00A03BB9" w:rsidRPr="0039001C" w:rsidRDefault="00A03BB9" w:rsidP="00817A07">
      <w:pPr>
        <w:rPr>
          <w:lang w:val="en-US"/>
        </w:rPr>
      </w:pPr>
    </w:p>
    <w:p w14:paraId="33EB8550" w14:textId="044D901A" w:rsidR="00A03BB9" w:rsidRPr="0039001C" w:rsidRDefault="00277F80" w:rsidP="00366CDF">
      <w:pPr>
        <w:pStyle w:val="GBrojo"/>
        <w:rPr>
          <w:lang w:val="en-US"/>
        </w:rPr>
      </w:pPr>
      <w:r w:rsidRPr="0039001C">
        <w:rPr>
          <w:lang w:val="en-US"/>
        </w:rPr>
        <w:t>Who</w:t>
      </w:r>
      <w:r w:rsidR="00A03BB9" w:rsidRPr="0039001C">
        <w:rPr>
          <w:lang w:val="en-US"/>
        </w:rPr>
        <w:t xml:space="preserve">? </w:t>
      </w:r>
      <w:r w:rsidRPr="0039001C">
        <w:rPr>
          <w:lang w:val="en-US"/>
        </w:rPr>
        <w:t>The board of directors</w:t>
      </w:r>
      <w:r w:rsidR="00BC746B" w:rsidRPr="0039001C">
        <w:rPr>
          <w:lang w:val="en-US"/>
        </w:rPr>
        <w:t>.</w:t>
      </w:r>
    </w:p>
    <w:p w14:paraId="6D660B6D" w14:textId="77777777" w:rsidR="00A03BB9" w:rsidRPr="0039001C" w:rsidRDefault="00A03BB9" w:rsidP="00817A07">
      <w:pPr>
        <w:rPr>
          <w:b/>
          <w:lang w:val="en-US"/>
        </w:rPr>
      </w:pPr>
    </w:p>
    <w:p w14:paraId="7ED14BBB" w14:textId="5721140F" w:rsidR="00A03BB9" w:rsidRPr="0039001C" w:rsidRDefault="00277F80" w:rsidP="0093386D">
      <w:pPr>
        <w:pStyle w:val="GBazul"/>
        <w:rPr>
          <w:lang w:val="en-US"/>
        </w:rPr>
      </w:pPr>
      <w:r w:rsidRPr="0039001C">
        <w:rPr>
          <w:lang w:val="en-US"/>
        </w:rPr>
        <w:t>Actions</w:t>
      </w:r>
    </w:p>
    <w:p w14:paraId="3E533DF1" w14:textId="77777777" w:rsidR="00A03BB9" w:rsidRPr="0039001C" w:rsidRDefault="00A03BB9" w:rsidP="00817A07">
      <w:pPr>
        <w:widowControl w:val="0"/>
        <w:pBdr>
          <w:top w:val="nil"/>
          <w:left w:val="nil"/>
          <w:bottom w:val="nil"/>
          <w:right w:val="nil"/>
          <w:between w:val="nil"/>
        </w:pBdr>
        <w:rPr>
          <w:rFonts w:ascii="Montserrat" w:eastAsia="Montserrat" w:hAnsi="Montserrat" w:cs="Montserrat"/>
          <w:sz w:val="18"/>
          <w:szCs w:val="18"/>
          <w:lang w:val="en-US"/>
        </w:rPr>
      </w:pPr>
    </w:p>
    <w:p w14:paraId="3431C539" w14:textId="3D1AB400" w:rsidR="00F141A4" w:rsidRPr="0039001C" w:rsidRDefault="00F141A4" w:rsidP="00F141A4">
      <w:pPr>
        <w:pStyle w:val="Prrafodelista"/>
        <w:numPr>
          <w:ilvl w:val="0"/>
          <w:numId w:val="73"/>
        </w:numPr>
        <w:rPr>
          <w:lang w:val="en-US"/>
        </w:rPr>
      </w:pPr>
      <w:r w:rsidRPr="0039001C">
        <w:rPr>
          <w:lang w:val="en-US"/>
        </w:rPr>
        <w:t>Declare the will to promote gender equality, for example, through a declaration of principles or manifesto.</w:t>
      </w:r>
    </w:p>
    <w:p w14:paraId="7467E92E" w14:textId="5578C0CD" w:rsidR="00F141A4" w:rsidRPr="0039001C" w:rsidRDefault="00F141A4" w:rsidP="00F141A4">
      <w:pPr>
        <w:pStyle w:val="Prrafodelista"/>
        <w:numPr>
          <w:ilvl w:val="0"/>
          <w:numId w:val="73"/>
        </w:numPr>
        <w:rPr>
          <w:lang w:val="en-US"/>
        </w:rPr>
      </w:pPr>
      <w:r w:rsidRPr="0039001C">
        <w:rPr>
          <w:lang w:val="en-US"/>
        </w:rPr>
        <w:t>Appoint a person who is a member of the board of directors as responsible for the commitment and the Plan and ensure that gender equality is incorporated into the agenda of the board of directors (in its debates and decision-making).</w:t>
      </w:r>
    </w:p>
    <w:p w14:paraId="516982DF" w14:textId="737AF4FB" w:rsidR="00F141A4" w:rsidRPr="0039001C" w:rsidRDefault="00F141A4" w:rsidP="00F141A4">
      <w:pPr>
        <w:pStyle w:val="Prrafodelista"/>
        <w:numPr>
          <w:ilvl w:val="0"/>
          <w:numId w:val="73"/>
        </w:numPr>
        <w:rPr>
          <w:lang w:val="en-US"/>
        </w:rPr>
      </w:pPr>
      <w:r w:rsidRPr="0039001C">
        <w:rPr>
          <w:lang w:val="en-US"/>
        </w:rPr>
        <w:t>Form a gender committee with people from different areas of the company to be the ones who lead the actions of the Plan.</w:t>
      </w:r>
    </w:p>
    <w:p w14:paraId="2ACE8DF7" w14:textId="7CBF6D30" w:rsidR="00A03BB9" w:rsidRPr="0039001C" w:rsidRDefault="00F141A4" w:rsidP="00F141A4">
      <w:pPr>
        <w:pStyle w:val="Prrafodelista"/>
        <w:numPr>
          <w:ilvl w:val="0"/>
          <w:numId w:val="73"/>
        </w:numPr>
        <w:rPr>
          <w:lang w:val="en-US"/>
        </w:rPr>
      </w:pPr>
      <w:r w:rsidRPr="0039001C">
        <w:rPr>
          <w:lang w:val="en-US"/>
        </w:rPr>
        <w:t>Identify leading people on the subject who are an example for the rest of the organization or who can fulfill specific roles:</w:t>
      </w:r>
      <w:r w:rsidR="00A03BB9" w:rsidRPr="0039001C">
        <w:rPr>
          <w:lang w:val="en-US"/>
        </w:rPr>
        <w:t xml:space="preserve"> </w:t>
      </w:r>
    </w:p>
    <w:p w14:paraId="5F60212D" w14:textId="63601D0E" w:rsidR="00F141A4" w:rsidRPr="0039001C" w:rsidRDefault="00F141A4" w:rsidP="00F141A4">
      <w:pPr>
        <w:pStyle w:val="Prrafodelista"/>
        <w:numPr>
          <w:ilvl w:val="1"/>
          <w:numId w:val="73"/>
        </w:numPr>
        <w:rPr>
          <w:bCs/>
          <w:lang w:val="en-US"/>
        </w:rPr>
      </w:pPr>
      <w:r w:rsidRPr="0089648F">
        <w:rPr>
          <w:bCs/>
          <w:lang w:val="en-US"/>
        </w:rPr>
        <w:t>Sponsor:</w:t>
      </w:r>
      <w:r w:rsidRPr="0039001C">
        <w:rPr>
          <w:bCs/>
          <w:lang w:val="en-US"/>
        </w:rPr>
        <w:t xml:space="preserve"> person of high hierarchical level, without distinction of sex, who uses their influence in an intentional and positive way to promote gender equality in the company. Collaborate in its external and internal exposure;</w:t>
      </w:r>
    </w:p>
    <w:p w14:paraId="05E5AC32" w14:textId="4BD9462D" w:rsidR="00F141A4" w:rsidRPr="0039001C" w:rsidRDefault="00F141A4" w:rsidP="00F141A4">
      <w:pPr>
        <w:pStyle w:val="Prrafodelista"/>
        <w:numPr>
          <w:ilvl w:val="1"/>
          <w:numId w:val="73"/>
        </w:numPr>
        <w:rPr>
          <w:bCs/>
          <w:lang w:val="en-US"/>
        </w:rPr>
      </w:pPr>
      <w:r w:rsidRPr="0039001C">
        <w:rPr>
          <w:bCs/>
          <w:lang w:val="en-US"/>
        </w:rPr>
        <w:t>Mentor: the mentoring role is performed by a person who, due to her knowledge or experience, shows intentions to accompany and guide women. With her career path, she provides advice, feedback and coaching that serve as a guide for women to advance in their careers, adopt a leading position and an attitude that favors their own change; Y</w:t>
      </w:r>
    </w:p>
    <w:p w14:paraId="0065EB7D" w14:textId="0A08311D" w:rsidR="00A03BB9" w:rsidRPr="0039001C" w:rsidRDefault="00F141A4" w:rsidP="00F141A4">
      <w:pPr>
        <w:pStyle w:val="Prrafodelista"/>
        <w:numPr>
          <w:ilvl w:val="1"/>
          <w:numId w:val="73"/>
        </w:numPr>
        <w:rPr>
          <w:bCs/>
          <w:lang w:val="en-US"/>
        </w:rPr>
      </w:pPr>
      <w:r w:rsidRPr="0039001C">
        <w:rPr>
          <w:bCs/>
          <w:lang w:val="en-US"/>
        </w:rPr>
        <w:t>Champion: the role is played by a leading person who is visibly committed to gender equality in the workplace, promotes change, showing conviction and the need for change to occur to achieve gender parity.</w:t>
      </w:r>
      <w:r w:rsidR="00A03BB9" w:rsidRPr="0039001C">
        <w:rPr>
          <w:bCs/>
          <w:lang w:val="en-US"/>
        </w:rPr>
        <w:t xml:space="preserve"> </w:t>
      </w:r>
    </w:p>
    <w:p w14:paraId="04C10F63" w14:textId="77777777" w:rsidR="005979F4" w:rsidRPr="0039001C" w:rsidRDefault="005979F4" w:rsidP="00817A07">
      <w:pPr>
        <w:rPr>
          <w:lang w:val="en-US"/>
        </w:rPr>
      </w:pPr>
    </w:p>
    <w:p w14:paraId="7D7805E1" w14:textId="253E5328" w:rsidR="005979F4" w:rsidRPr="0039001C" w:rsidRDefault="00F141A4" w:rsidP="00F141A4">
      <w:pPr>
        <w:pStyle w:val="GBrojo"/>
        <w:numPr>
          <w:ilvl w:val="0"/>
          <w:numId w:val="110"/>
        </w:numPr>
        <w:rPr>
          <w:lang w:val="en-US"/>
        </w:rPr>
      </w:pPr>
      <w:r w:rsidRPr="0039001C">
        <w:rPr>
          <w:lang w:val="en-US"/>
        </w:rPr>
        <w:t>We suggest consulting tool 5. Manifesto for gender equality, from lens 1, which aims to exemplify a corporate manifesto model.</w:t>
      </w:r>
    </w:p>
    <w:p w14:paraId="235B6867" w14:textId="77777777" w:rsidR="005979F4" w:rsidRPr="0039001C" w:rsidRDefault="005979F4" w:rsidP="00817A07">
      <w:pPr>
        <w:widowControl w:val="0"/>
        <w:rPr>
          <w:rFonts w:ascii="Montserrat" w:eastAsia="Montserrat" w:hAnsi="Montserrat" w:cs="Montserrat"/>
          <w:b/>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A03BB9" w:rsidRPr="00337599" w14:paraId="12AD6EE7" w14:textId="77777777" w:rsidTr="00EF0A46">
        <w:tc>
          <w:tcPr>
            <w:tcW w:w="5000" w:type="pct"/>
            <w:shd w:val="clear" w:color="auto" w:fill="auto"/>
            <w:tcMar>
              <w:top w:w="100" w:type="dxa"/>
              <w:left w:w="100" w:type="dxa"/>
              <w:bottom w:w="100" w:type="dxa"/>
              <w:right w:w="100" w:type="dxa"/>
            </w:tcMar>
          </w:tcPr>
          <w:p w14:paraId="01EB60BB" w14:textId="505DD202" w:rsidR="00A03BB9" w:rsidRPr="0039001C" w:rsidRDefault="00F141A4" w:rsidP="0093386D">
            <w:pPr>
              <w:pStyle w:val="GBazul"/>
              <w:rPr>
                <w:lang w:val="en-US"/>
              </w:rPr>
            </w:pPr>
            <w:r w:rsidRPr="0039001C">
              <w:rPr>
                <w:lang w:val="en-US"/>
              </w:rPr>
              <w:t>Practical recommendations</w:t>
            </w:r>
          </w:p>
          <w:p w14:paraId="3DEA985C" w14:textId="77777777" w:rsidR="00A03BB9" w:rsidRPr="0039001C" w:rsidRDefault="00A03BB9" w:rsidP="0093386D">
            <w:pPr>
              <w:pStyle w:val="GBazul"/>
              <w:rPr>
                <w:lang w:val="en-US"/>
              </w:rPr>
            </w:pPr>
          </w:p>
          <w:p w14:paraId="6BE3E4A0" w14:textId="2FCF9A5B" w:rsidR="00A03BB9" w:rsidRPr="0039001C" w:rsidRDefault="00F141A4" w:rsidP="00817A07">
            <w:pPr>
              <w:rPr>
                <w:lang w:val="en-US"/>
              </w:rPr>
            </w:pPr>
            <w:r w:rsidRPr="0039001C">
              <w:rPr>
                <w:lang w:val="en-US"/>
              </w:rPr>
              <w:t>To formalize and specify the commitment assumed, the board of directors may:</w:t>
            </w:r>
            <w:r w:rsidR="00A03BB9" w:rsidRPr="0039001C">
              <w:rPr>
                <w:lang w:val="en-US"/>
              </w:rPr>
              <w:t xml:space="preserve"> </w:t>
            </w:r>
          </w:p>
          <w:p w14:paraId="066D5843" w14:textId="6ADDF204" w:rsidR="00A03BB9" w:rsidRPr="0039001C" w:rsidRDefault="00F141A4" w:rsidP="00F141A4">
            <w:pPr>
              <w:pStyle w:val="Prrafodelista"/>
              <w:numPr>
                <w:ilvl w:val="0"/>
                <w:numId w:val="74"/>
              </w:numPr>
              <w:ind w:right="331"/>
              <w:rPr>
                <w:lang w:val="en-US"/>
              </w:rPr>
            </w:pPr>
            <w:r w:rsidRPr="0039001C">
              <w:rPr>
                <w:lang w:val="en-US"/>
              </w:rPr>
              <w:lastRenderedPageBreak/>
              <w:t>Join the United Nations Global Pact/World Pact Network:</w:t>
            </w:r>
            <w:r w:rsidR="00A03BB9" w:rsidRPr="0039001C">
              <w:rPr>
                <w:lang w:val="en-US"/>
              </w:rPr>
              <w:t xml:space="preserve"> </w:t>
            </w:r>
          </w:p>
          <w:p w14:paraId="2BDFC16E" w14:textId="77777777" w:rsidR="00A03BB9" w:rsidRPr="0039001C" w:rsidRDefault="00337599" w:rsidP="00817A07">
            <w:pPr>
              <w:pStyle w:val="Prrafodelista"/>
              <w:ind w:right="331"/>
              <w:rPr>
                <w:lang w:val="en-US"/>
              </w:rPr>
            </w:pPr>
            <w:hyperlink r:id="rId14" w:history="1">
              <w:r w:rsidR="00A03BB9" w:rsidRPr="0039001C">
                <w:rPr>
                  <w:rStyle w:val="Hipervnculo"/>
                  <w:lang w:val="en-US"/>
                </w:rPr>
                <w:t>https://www.pactomundial.org/wp-content/uploads/2018/02/Flyer-New-Strategy-GC-2018_20180126.pdf</w:t>
              </w:r>
            </w:hyperlink>
            <w:r w:rsidR="00A03BB9" w:rsidRPr="0039001C">
              <w:rPr>
                <w:lang w:val="en-US"/>
              </w:rPr>
              <w:t xml:space="preserve"> </w:t>
            </w:r>
          </w:p>
          <w:p w14:paraId="420C708D" w14:textId="4307B4D1" w:rsidR="00A03BB9" w:rsidRPr="0039001C" w:rsidRDefault="00F141A4" w:rsidP="00F141A4">
            <w:pPr>
              <w:pStyle w:val="Prrafodelista"/>
              <w:numPr>
                <w:ilvl w:val="0"/>
                <w:numId w:val="74"/>
              </w:numPr>
              <w:ind w:right="331"/>
              <w:rPr>
                <w:lang w:val="en-US"/>
              </w:rPr>
            </w:pPr>
            <w:r w:rsidRPr="0039001C">
              <w:rPr>
                <w:lang w:val="en-US"/>
              </w:rPr>
              <w:t>Adhere to the Women's Empowerment Principles (</w:t>
            </w:r>
            <w:proofErr w:type="spellStart"/>
            <w:r w:rsidRPr="0039001C">
              <w:rPr>
                <w:lang w:val="en-US"/>
              </w:rPr>
              <w:t>WEPs</w:t>
            </w:r>
            <w:proofErr w:type="spellEnd"/>
            <w:r w:rsidRPr="0039001C">
              <w:rPr>
                <w:lang w:val="en-US"/>
              </w:rPr>
              <w:t>):</w:t>
            </w:r>
            <w:r w:rsidR="00A03BB9" w:rsidRPr="0039001C">
              <w:rPr>
                <w:lang w:val="en-US"/>
              </w:rPr>
              <w:t xml:space="preserve"> </w:t>
            </w:r>
          </w:p>
          <w:p w14:paraId="7246B806" w14:textId="77777777" w:rsidR="00A03BB9" w:rsidRPr="0039001C" w:rsidRDefault="00337599" w:rsidP="00817A07">
            <w:pPr>
              <w:pStyle w:val="Prrafodelista"/>
              <w:ind w:right="331"/>
              <w:rPr>
                <w:lang w:val="en-US"/>
              </w:rPr>
            </w:pPr>
            <w:hyperlink r:id="rId15" w:history="1">
              <w:r w:rsidR="00A03BB9" w:rsidRPr="0039001C">
                <w:rPr>
                  <w:rStyle w:val="Hipervnculo"/>
                  <w:lang w:val="en-US"/>
                </w:rPr>
                <w:t>https://www.unwomen.org/~/media/Headquarters/Attachments/Sections/Partnerships/Businesses%20and%20Foundations/Women-s-Empowerment-Principles_2011_es%20pdf.pdf</w:t>
              </w:r>
            </w:hyperlink>
            <w:r w:rsidR="00A03BB9" w:rsidRPr="0039001C">
              <w:rPr>
                <w:lang w:val="en-US"/>
              </w:rPr>
              <w:t xml:space="preserve"> </w:t>
            </w:r>
          </w:p>
          <w:p w14:paraId="1E0EA01D" w14:textId="61111B69" w:rsidR="00A03BB9" w:rsidRPr="0039001C" w:rsidRDefault="00F141A4" w:rsidP="00F141A4">
            <w:pPr>
              <w:pStyle w:val="Prrafodelista"/>
              <w:numPr>
                <w:ilvl w:val="0"/>
                <w:numId w:val="74"/>
              </w:numPr>
              <w:ind w:right="331"/>
              <w:rPr>
                <w:lang w:val="en-US"/>
              </w:rPr>
            </w:pPr>
            <w:r w:rsidRPr="0039001C">
              <w:rPr>
                <w:lang w:val="en-US"/>
              </w:rPr>
              <w:t>Adopt the badge of gender equality existing in your country or the badge for gender equality of the United Nations Development Program:</w:t>
            </w:r>
            <w:r w:rsidR="00A03BB9" w:rsidRPr="0039001C">
              <w:rPr>
                <w:vertAlign w:val="superscript"/>
                <w:lang w:val="en-US"/>
              </w:rPr>
              <w:footnoteReference w:id="55"/>
            </w:r>
          </w:p>
          <w:p w14:paraId="32213B99" w14:textId="77777777" w:rsidR="00A03BB9" w:rsidRPr="0039001C" w:rsidRDefault="00337599" w:rsidP="00817A07">
            <w:pPr>
              <w:pStyle w:val="Prrafodelista"/>
              <w:ind w:right="331"/>
              <w:rPr>
                <w:lang w:val="en-US"/>
              </w:rPr>
            </w:pPr>
            <w:hyperlink r:id="rId16" w:history="1">
              <w:r w:rsidR="00A03BB9" w:rsidRPr="0039001C">
                <w:rPr>
                  <w:rStyle w:val="Hipervnculo"/>
                  <w:lang w:val="en-US"/>
                </w:rPr>
                <w:t>http://americalatinagenera.org/newsite/index.php/es/iniciativas-destacadas/empresas-por-la-igualdad</w:t>
              </w:r>
            </w:hyperlink>
            <w:r w:rsidR="00A03BB9" w:rsidRPr="0039001C">
              <w:rPr>
                <w:lang w:val="en-US"/>
              </w:rPr>
              <w:t xml:space="preserve">. </w:t>
            </w:r>
          </w:p>
          <w:p w14:paraId="611C1DB9" w14:textId="581D1A7C" w:rsidR="00F141A4" w:rsidRPr="0039001C" w:rsidRDefault="00F141A4" w:rsidP="00F141A4">
            <w:pPr>
              <w:pStyle w:val="Prrafodelista"/>
              <w:numPr>
                <w:ilvl w:val="0"/>
                <w:numId w:val="74"/>
              </w:numPr>
              <w:ind w:right="331"/>
              <w:rPr>
                <w:lang w:val="en-US"/>
              </w:rPr>
            </w:pPr>
            <w:r w:rsidRPr="0039001C">
              <w:rPr>
                <w:lang w:val="en-US"/>
              </w:rPr>
              <w:t>The board of directors may also incorporate the following guidelines into the company's values, corporate mission, declaration of principles and corporate strategy: “Gender equality is recognized as an essential value in the company's strategy to guarantee competitiveness and sustainability. of the business ”,“ Equal opportunities and treatment will be a transversal axis in all the policies, procedures and practices of the company ”.</w:t>
            </w:r>
          </w:p>
          <w:p w14:paraId="53AF99D5" w14:textId="354BE459" w:rsidR="00A03BB9" w:rsidRPr="0039001C" w:rsidRDefault="00F141A4" w:rsidP="00F141A4">
            <w:pPr>
              <w:pStyle w:val="Prrafodelista"/>
              <w:numPr>
                <w:ilvl w:val="0"/>
                <w:numId w:val="74"/>
              </w:numPr>
              <w:ind w:right="331"/>
              <w:rPr>
                <w:i/>
                <w:lang w:val="en-US"/>
              </w:rPr>
            </w:pPr>
            <w:r w:rsidRPr="0039001C">
              <w:rPr>
                <w:lang w:val="en-US"/>
              </w:rPr>
              <w:t>Collaborate with civil society, governments and international cooperation organizations to promote gender equality.</w:t>
            </w:r>
          </w:p>
        </w:tc>
      </w:tr>
    </w:tbl>
    <w:p w14:paraId="22844453" w14:textId="77777777" w:rsidR="00A03BB9" w:rsidRPr="0039001C" w:rsidRDefault="00A03BB9" w:rsidP="00817A07">
      <w:pPr>
        <w:widowControl w:val="0"/>
        <w:rPr>
          <w:rFonts w:ascii="Montserrat" w:eastAsia="Montserrat" w:hAnsi="Montserrat" w:cs="Montserrat"/>
          <w:b/>
          <w:sz w:val="18"/>
          <w:szCs w:val="18"/>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2C7A36A9" w14:textId="77777777" w:rsidTr="00BC746B">
        <w:trPr>
          <w:trHeight w:val="567"/>
        </w:trPr>
        <w:tc>
          <w:tcPr>
            <w:tcW w:w="5000" w:type="pct"/>
            <w:shd w:val="clear" w:color="auto" w:fill="0090AA"/>
            <w:vAlign w:val="center"/>
          </w:tcPr>
          <w:p w14:paraId="473DE4AA" w14:textId="4072FF54" w:rsidR="00A03BB9" w:rsidRPr="0039001C" w:rsidRDefault="00F141A4" w:rsidP="00817A07">
            <w:pPr>
              <w:pStyle w:val="GBblanco"/>
              <w:rPr>
                <w:lang w:val="en-US"/>
              </w:rPr>
            </w:pPr>
            <w:r w:rsidRPr="0039001C">
              <w:rPr>
                <w:lang w:val="en-US"/>
              </w:rPr>
              <w:t>Assessment and diagnosis</w:t>
            </w:r>
          </w:p>
        </w:tc>
      </w:tr>
    </w:tbl>
    <w:p w14:paraId="678FB042" w14:textId="77777777" w:rsidR="00A03BB9" w:rsidRPr="0039001C" w:rsidRDefault="00A03BB9" w:rsidP="00817A07">
      <w:pPr>
        <w:rPr>
          <w:lang w:val="en-US"/>
        </w:rPr>
      </w:pPr>
    </w:p>
    <w:p w14:paraId="65B5153B" w14:textId="4FC3A3F4" w:rsidR="00A03BB9" w:rsidRPr="0039001C" w:rsidRDefault="00F141A4" w:rsidP="00366CDF">
      <w:pPr>
        <w:pStyle w:val="GBrojo"/>
        <w:rPr>
          <w:lang w:val="en-US"/>
        </w:rPr>
      </w:pPr>
      <w:r w:rsidRPr="0039001C">
        <w:rPr>
          <w:lang w:val="en-US"/>
        </w:rPr>
        <w:t>Who? Initially: the board of directors with an active participation of middle management and senior positions. Periodically: the board of directors with middle and senior managers and leaders of the different areas of the company.</w:t>
      </w:r>
    </w:p>
    <w:p w14:paraId="6EFC697F"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0C2D0DF2" w14:textId="77777777" w:rsidTr="00EF0A46">
        <w:trPr>
          <w:trHeight w:val="20"/>
        </w:trPr>
        <w:tc>
          <w:tcPr>
            <w:tcW w:w="5000" w:type="pct"/>
          </w:tcPr>
          <w:p w14:paraId="64683102" w14:textId="01B544E5" w:rsidR="00A03BB9" w:rsidRPr="0039001C" w:rsidRDefault="00F141A4" w:rsidP="00817A07">
            <w:pPr>
              <w:rPr>
                <w:lang w:val="en-US"/>
              </w:rPr>
            </w:pPr>
            <w:r w:rsidRPr="0039001C">
              <w:rPr>
                <w:lang w:val="en-US"/>
              </w:rPr>
              <w:t>The evaluation and diagnosis is divided into two stages: evaluation and initial diagnosis; and periodic evaluation and diagnosis.</w:t>
            </w:r>
          </w:p>
        </w:tc>
      </w:tr>
    </w:tbl>
    <w:p w14:paraId="377CA5D3" w14:textId="77777777" w:rsidR="00A03BB9" w:rsidRPr="0039001C" w:rsidRDefault="00A03BB9" w:rsidP="00817A07">
      <w:pPr>
        <w:rPr>
          <w:lang w:val="en-US"/>
        </w:rPr>
      </w:pPr>
    </w:p>
    <w:p w14:paraId="43F2703C" w14:textId="3AA9968B" w:rsidR="00A03BB9" w:rsidRPr="0039001C" w:rsidRDefault="00F141A4" w:rsidP="0093386D">
      <w:pPr>
        <w:pStyle w:val="GBazul"/>
        <w:rPr>
          <w:lang w:val="en-US"/>
        </w:rPr>
      </w:pPr>
      <w:r w:rsidRPr="0039001C">
        <w:rPr>
          <w:lang w:val="en-US"/>
        </w:rPr>
        <w:t>Actions</w:t>
      </w:r>
    </w:p>
    <w:p w14:paraId="46C88CCE" w14:textId="77777777" w:rsidR="00A03BB9" w:rsidRPr="0039001C" w:rsidRDefault="00A03BB9" w:rsidP="00817A07">
      <w:pPr>
        <w:rPr>
          <w:lang w:val="en-US"/>
        </w:rPr>
      </w:pPr>
    </w:p>
    <w:p w14:paraId="6B071A44" w14:textId="4F1FEC5B" w:rsidR="00F141A4" w:rsidRPr="0039001C" w:rsidRDefault="00F141A4" w:rsidP="00F141A4">
      <w:pPr>
        <w:pStyle w:val="Prrafodelista"/>
        <w:numPr>
          <w:ilvl w:val="0"/>
          <w:numId w:val="75"/>
        </w:numPr>
        <w:rPr>
          <w:lang w:val="en-US"/>
        </w:rPr>
      </w:pPr>
      <w:r w:rsidRPr="0039001C">
        <w:rPr>
          <w:lang w:val="en-US"/>
        </w:rPr>
        <w:t>Set up focus groups with the aim of gathering aspirations, expectations and meeting the needs of women within the company.</w:t>
      </w:r>
    </w:p>
    <w:p w14:paraId="0A877FFE" w14:textId="2696EBD5" w:rsidR="00F141A4" w:rsidRPr="0039001C" w:rsidRDefault="00F141A4" w:rsidP="00F141A4">
      <w:pPr>
        <w:pStyle w:val="Prrafodelista"/>
        <w:numPr>
          <w:ilvl w:val="0"/>
          <w:numId w:val="75"/>
        </w:numPr>
        <w:rPr>
          <w:lang w:val="en-US"/>
        </w:rPr>
      </w:pPr>
      <w:r w:rsidRPr="0039001C">
        <w:rPr>
          <w:lang w:val="en-US"/>
        </w:rPr>
        <w:t>Conduct individual interviews with staff in relation to gender equality.</w:t>
      </w:r>
    </w:p>
    <w:p w14:paraId="0B45EC4C" w14:textId="2B695778" w:rsidR="00F141A4" w:rsidRPr="0039001C" w:rsidRDefault="00F141A4" w:rsidP="00F141A4">
      <w:pPr>
        <w:pStyle w:val="Prrafodelista"/>
        <w:numPr>
          <w:ilvl w:val="0"/>
          <w:numId w:val="75"/>
        </w:numPr>
        <w:rPr>
          <w:lang w:val="en-US"/>
        </w:rPr>
      </w:pPr>
      <w:r w:rsidRPr="0039001C">
        <w:rPr>
          <w:lang w:val="en-US"/>
        </w:rPr>
        <w:t>Incorporate questions related to the subject in the work environment surveys, in order to have the opinion of women and men regarding issues such as the development opportunities they see or not in the company, salary parity, promotion processes , and all this from a gender perspective.</w:t>
      </w:r>
    </w:p>
    <w:p w14:paraId="6FD7AC3B" w14:textId="480B1B9B" w:rsidR="00A03BB9" w:rsidRPr="0039001C" w:rsidRDefault="00F141A4" w:rsidP="00F141A4">
      <w:pPr>
        <w:pStyle w:val="Prrafodelista"/>
        <w:numPr>
          <w:ilvl w:val="0"/>
          <w:numId w:val="75"/>
        </w:numPr>
        <w:rPr>
          <w:lang w:val="en-US"/>
        </w:rPr>
      </w:pPr>
      <w:r w:rsidRPr="0039001C">
        <w:rPr>
          <w:lang w:val="en-US"/>
        </w:rPr>
        <w:t>Incorporate questions regarding reasons for leaving in the graduation interviews, in order to identify causes such as lack of opportunities or career blockages due to gender issues.</w:t>
      </w:r>
      <w:r w:rsidR="00A03BB9" w:rsidRPr="0039001C">
        <w:rPr>
          <w:lang w:val="en-US"/>
        </w:rPr>
        <w:t>. </w:t>
      </w:r>
    </w:p>
    <w:p w14:paraId="3FF74374" w14:textId="4BD22084" w:rsidR="00A03BB9" w:rsidRPr="0039001C" w:rsidRDefault="00F141A4" w:rsidP="00F141A4">
      <w:pPr>
        <w:pStyle w:val="Prrafodelista"/>
        <w:numPr>
          <w:ilvl w:val="0"/>
          <w:numId w:val="75"/>
        </w:numPr>
        <w:rPr>
          <w:lang w:val="en-US"/>
        </w:rPr>
      </w:pPr>
      <w:r w:rsidRPr="0039001C">
        <w:rPr>
          <w:lang w:val="en-US"/>
        </w:rPr>
        <w:t>Carry out a market study on the actions that other companies have in this area, to learn about different business practices and promote and guarantee gender equality.</w:t>
      </w:r>
    </w:p>
    <w:p w14:paraId="0BE381E6" w14:textId="77777777" w:rsidR="00A03BB9" w:rsidRPr="0039001C" w:rsidRDefault="00A03BB9" w:rsidP="00817A07">
      <w:pPr>
        <w:ind w:left="720"/>
        <w:rPr>
          <w:rFonts w:ascii="Montserrat" w:eastAsia="Montserrat" w:hAnsi="Montserrat" w:cs="Montserrat"/>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A03BB9" w:rsidRPr="00337599" w14:paraId="09CB8F64" w14:textId="77777777" w:rsidTr="00BC746B">
        <w:tc>
          <w:tcPr>
            <w:tcW w:w="5000" w:type="pct"/>
            <w:shd w:val="clear" w:color="auto" w:fill="auto"/>
            <w:tcMar>
              <w:top w:w="100" w:type="dxa"/>
              <w:left w:w="100" w:type="dxa"/>
              <w:bottom w:w="100" w:type="dxa"/>
              <w:right w:w="100" w:type="dxa"/>
            </w:tcMar>
          </w:tcPr>
          <w:p w14:paraId="31FB1658" w14:textId="7E676D62" w:rsidR="00A03BB9" w:rsidRPr="0039001C" w:rsidRDefault="00F141A4" w:rsidP="0093386D">
            <w:pPr>
              <w:pStyle w:val="GBazul"/>
              <w:rPr>
                <w:lang w:val="en-US"/>
              </w:rPr>
            </w:pPr>
            <w:r w:rsidRPr="0039001C">
              <w:rPr>
                <w:lang w:val="en-US"/>
              </w:rPr>
              <w:t>Practical recommendations</w:t>
            </w:r>
          </w:p>
          <w:p w14:paraId="0894F3E1" w14:textId="77777777" w:rsidR="00A03BB9" w:rsidRPr="0039001C" w:rsidRDefault="00A03BB9" w:rsidP="0093386D">
            <w:pPr>
              <w:pStyle w:val="GBazul"/>
              <w:rPr>
                <w:lang w:val="en-US"/>
              </w:rPr>
            </w:pPr>
          </w:p>
          <w:p w14:paraId="555CC445" w14:textId="2F4220FB" w:rsidR="00A03BB9" w:rsidRPr="0039001C" w:rsidRDefault="00F141A4" w:rsidP="00F141A4">
            <w:pPr>
              <w:pStyle w:val="GBrojo"/>
              <w:numPr>
                <w:ilvl w:val="0"/>
                <w:numId w:val="129"/>
              </w:numPr>
              <w:rPr>
                <w:lang w:val="en-US"/>
              </w:rPr>
            </w:pPr>
            <w:r w:rsidRPr="0039001C">
              <w:rPr>
                <w:lang w:val="en-US"/>
              </w:rPr>
              <w:t xml:space="preserve">To carry out the evaluation and diagnosis stage and identify the situation and / or baseline, it is recommended to answer the </w:t>
            </w:r>
            <w:r w:rsidRPr="0039001C">
              <w:rPr>
                <w:b/>
                <w:lang w:val="en-US"/>
              </w:rPr>
              <w:t>3. Test for an integrated governance with a gender perspective</w:t>
            </w:r>
            <w:r w:rsidRPr="0039001C">
              <w:rPr>
                <w:lang w:val="en-US"/>
              </w:rPr>
              <w:t>, described in lens 1.</w:t>
            </w:r>
          </w:p>
          <w:p w14:paraId="62E27A7C" w14:textId="77777777" w:rsidR="00A03BB9" w:rsidRPr="0039001C" w:rsidRDefault="00A03BB9" w:rsidP="00B22588">
            <w:pPr>
              <w:ind w:left="360" w:right="181"/>
              <w:rPr>
                <w:lang w:val="en-US"/>
              </w:rPr>
            </w:pPr>
          </w:p>
          <w:p w14:paraId="2581C4B6" w14:textId="6F516B1E" w:rsidR="00A03BB9" w:rsidRPr="0039001C" w:rsidRDefault="00F141A4" w:rsidP="00B22588">
            <w:pPr>
              <w:ind w:right="181"/>
              <w:rPr>
                <w:lang w:val="en-US"/>
              </w:rPr>
            </w:pPr>
            <w:r w:rsidRPr="0039001C">
              <w:rPr>
                <w:lang w:val="en-US"/>
              </w:rPr>
              <w:t>In this matter you can also consult:</w:t>
            </w:r>
          </w:p>
          <w:p w14:paraId="7E642F8A" w14:textId="0DF5F47E" w:rsidR="00A03BB9" w:rsidRPr="0039001C" w:rsidRDefault="00F141A4" w:rsidP="00F141A4">
            <w:pPr>
              <w:pStyle w:val="Prrafodelista"/>
              <w:numPr>
                <w:ilvl w:val="0"/>
                <w:numId w:val="76"/>
              </w:numPr>
              <w:ind w:right="181"/>
              <w:rPr>
                <w:lang w:val="en-US"/>
              </w:rPr>
            </w:pPr>
            <w:proofErr w:type="spellStart"/>
            <w:r w:rsidRPr="0039001C">
              <w:rPr>
                <w:lang w:val="en-US"/>
              </w:rPr>
              <w:t>WEP</w:t>
            </w:r>
            <w:proofErr w:type="spellEnd"/>
            <w:r w:rsidRPr="0039001C">
              <w:rPr>
                <w:lang w:val="en-US"/>
              </w:rPr>
              <w:t xml:space="preserve"> Gender Business Tool, from the Principles for the Empowerment of Women</w:t>
            </w:r>
            <w:r w:rsidR="00A03BB9" w:rsidRPr="0039001C">
              <w:rPr>
                <w:lang w:val="en-US"/>
              </w:rPr>
              <w:t xml:space="preserve">: </w:t>
            </w:r>
            <w:hyperlink r:id="rId17" w:history="1">
              <w:r w:rsidR="00A03BB9" w:rsidRPr="0039001C">
                <w:rPr>
                  <w:rStyle w:val="Hipervnculo"/>
                  <w:lang w:val="en-US"/>
                </w:rPr>
                <w:t>https://weps-gapanalysis.org/</w:t>
              </w:r>
            </w:hyperlink>
            <w:r w:rsidR="00A03BB9" w:rsidRPr="0039001C">
              <w:rPr>
                <w:lang w:val="en-US"/>
              </w:rPr>
              <w:t xml:space="preserve"> </w:t>
            </w:r>
            <w:r w:rsidR="00A03BB9" w:rsidRPr="0039001C">
              <w:rPr>
                <w:color w:val="0000EE"/>
                <w:lang w:val="en-US"/>
              </w:rPr>
              <w:t> </w:t>
            </w:r>
          </w:p>
          <w:p w14:paraId="6480AE87" w14:textId="381114B9" w:rsidR="00A03BB9" w:rsidRPr="0039001C" w:rsidRDefault="00F141A4" w:rsidP="00F141A4">
            <w:pPr>
              <w:pStyle w:val="Prrafodelista"/>
              <w:numPr>
                <w:ilvl w:val="0"/>
                <w:numId w:val="76"/>
              </w:numPr>
              <w:ind w:right="181"/>
              <w:rPr>
                <w:lang w:val="en-US"/>
              </w:rPr>
            </w:pPr>
            <w:r w:rsidRPr="0039001C">
              <w:rPr>
                <w:lang w:val="en-US"/>
              </w:rPr>
              <w:t>The Bloomberg Gender Equality Index (</w:t>
            </w:r>
            <w:proofErr w:type="spellStart"/>
            <w:r w:rsidRPr="0039001C">
              <w:rPr>
                <w:lang w:val="en-US"/>
              </w:rPr>
              <w:t>GEI</w:t>
            </w:r>
            <w:proofErr w:type="spellEnd"/>
            <w:r w:rsidRPr="0039001C">
              <w:rPr>
                <w:lang w:val="en-US"/>
              </w:rPr>
              <w:t>):</w:t>
            </w:r>
            <w:r w:rsidR="00A03BB9" w:rsidRPr="0039001C">
              <w:rPr>
                <w:lang w:val="en-US"/>
              </w:rPr>
              <w:t xml:space="preserve"> </w:t>
            </w:r>
            <w:hyperlink r:id="rId18" w:history="1">
              <w:r w:rsidR="00A03BB9" w:rsidRPr="0039001C">
                <w:rPr>
                  <w:rStyle w:val="Hipervnculo"/>
                  <w:lang w:val="en-US"/>
                </w:rPr>
                <w:t>https://www.bloomberg.com/gei</w:t>
              </w:r>
            </w:hyperlink>
            <w:r w:rsidR="00A03BB9" w:rsidRPr="0039001C">
              <w:rPr>
                <w:lang w:val="en-US"/>
              </w:rPr>
              <w:t xml:space="preserve"> </w:t>
            </w:r>
          </w:p>
          <w:p w14:paraId="1BC904D8" w14:textId="39D80C07" w:rsidR="00A03BB9" w:rsidRPr="0039001C" w:rsidRDefault="00F141A4" w:rsidP="00F141A4">
            <w:pPr>
              <w:pStyle w:val="Prrafodelista"/>
              <w:numPr>
                <w:ilvl w:val="0"/>
                <w:numId w:val="76"/>
              </w:numPr>
              <w:ind w:right="181"/>
              <w:rPr>
                <w:lang w:val="en-US"/>
              </w:rPr>
            </w:pPr>
            <w:r w:rsidRPr="0039001C">
              <w:rPr>
                <w:lang w:val="en-US"/>
              </w:rPr>
              <w:t>PAR ranking</w:t>
            </w:r>
            <w:r w:rsidR="00A03BB9" w:rsidRPr="0039001C">
              <w:rPr>
                <w:lang w:val="en-US"/>
              </w:rPr>
              <w:t xml:space="preserve">: </w:t>
            </w:r>
            <w:hyperlink r:id="rId19">
              <w:r w:rsidR="00A03BB9" w:rsidRPr="0039001C">
                <w:rPr>
                  <w:color w:val="1155CC"/>
                  <w:u w:val="single"/>
                  <w:lang w:val="en-US"/>
                </w:rPr>
                <w:t>https://par.aequales.com/</w:t>
              </w:r>
            </w:hyperlink>
          </w:p>
        </w:tc>
      </w:tr>
    </w:tbl>
    <w:p w14:paraId="6148964A" w14:textId="77777777" w:rsidR="00A03BB9" w:rsidRPr="0039001C" w:rsidRDefault="00A03BB9" w:rsidP="00817A07">
      <w:pPr>
        <w:rPr>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65D162E0" w14:textId="77777777" w:rsidTr="00BC746B">
        <w:trPr>
          <w:trHeight w:val="567"/>
        </w:trPr>
        <w:tc>
          <w:tcPr>
            <w:tcW w:w="5000" w:type="pct"/>
            <w:shd w:val="clear" w:color="auto" w:fill="0090AA"/>
            <w:vAlign w:val="center"/>
          </w:tcPr>
          <w:p w14:paraId="38BA801B" w14:textId="4E19CA99" w:rsidR="00A03BB9" w:rsidRPr="0039001C" w:rsidRDefault="00F141A4" w:rsidP="00817A07">
            <w:pPr>
              <w:pStyle w:val="GBblanco"/>
              <w:rPr>
                <w:lang w:val="en-US"/>
              </w:rPr>
            </w:pPr>
            <w:r w:rsidRPr="0039001C">
              <w:rPr>
                <w:lang w:val="en-US"/>
              </w:rPr>
              <w:t>Strategy and execution plan</w:t>
            </w:r>
          </w:p>
        </w:tc>
      </w:tr>
    </w:tbl>
    <w:p w14:paraId="2CCB07C3" w14:textId="77777777" w:rsidR="00A03BB9" w:rsidRPr="0039001C" w:rsidRDefault="00A03BB9" w:rsidP="00817A07">
      <w:pPr>
        <w:rPr>
          <w:lang w:val="en-US"/>
        </w:rPr>
      </w:pPr>
    </w:p>
    <w:p w14:paraId="03F59C42" w14:textId="3F68C479" w:rsidR="00A03BB9" w:rsidRPr="0039001C" w:rsidRDefault="00F141A4" w:rsidP="00366CDF">
      <w:pPr>
        <w:pStyle w:val="GBrojo"/>
        <w:rPr>
          <w:lang w:val="en-US"/>
        </w:rPr>
      </w:pPr>
      <w:r w:rsidRPr="0039001C">
        <w:rPr>
          <w:lang w:val="en-US"/>
        </w:rPr>
        <w:t xml:space="preserve">Who? The board of directors, senior managers and middle managers, in order to ensure the </w:t>
      </w:r>
      <w:proofErr w:type="spellStart"/>
      <w:r w:rsidRPr="0039001C">
        <w:rPr>
          <w:lang w:val="en-US"/>
        </w:rPr>
        <w:t>transversality</w:t>
      </w:r>
      <w:proofErr w:type="spellEnd"/>
      <w:r w:rsidRPr="0039001C">
        <w:rPr>
          <w:lang w:val="en-US"/>
        </w:rPr>
        <w:t xml:space="preserve"> of the strategy. It is also recommended that the designated responsible persons involve the management areas of the company.</w:t>
      </w:r>
    </w:p>
    <w:p w14:paraId="00785058" w14:textId="77777777" w:rsidR="00A03BB9" w:rsidRPr="0039001C" w:rsidRDefault="00A03BB9" w:rsidP="00817A07">
      <w:pPr>
        <w:rPr>
          <w:lang w:val="en-US"/>
        </w:rPr>
      </w:pPr>
    </w:p>
    <w:p w14:paraId="22AEF492" w14:textId="6C02C9F0" w:rsidR="00A03BB9" w:rsidRPr="0039001C" w:rsidRDefault="00F141A4" w:rsidP="0093386D">
      <w:pPr>
        <w:pStyle w:val="GBazul"/>
        <w:rPr>
          <w:lang w:val="en-US"/>
        </w:rPr>
      </w:pPr>
      <w:r w:rsidRPr="0039001C">
        <w:rPr>
          <w:lang w:val="en-US"/>
        </w:rPr>
        <w:t>Actions</w:t>
      </w:r>
    </w:p>
    <w:p w14:paraId="2CE94C26" w14:textId="77777777" w:rsidR="00A03BB9" w:rsidRPr="0039001C" w:rsidRDefault="00A03BB9" w:rsidP="00817A07">
      <w:pPr>
        <w:rPr>
          <w:lang w:val="en-US"/>
        </w:rPr>
      </w:pPr>
    </w:p>
    <w:p w14:paraId="38C289A2" w14:textId="0EC74006" w:rsidR="00F141A4" w:rsidRPr="0039001C" w:rsidRDefault="00F141A4" w:rsidP="00F141A4">
      <w:pPr>
        <w:pStyle w:val="Prrafodelista"/>
        <w:numPr>
          <w:ilvl w:val="0"/>
          <w:numId w:val="77"/>
        </w:numPr>
        <w:rPr>
          <w:lang w:val="en-US"/>
        </w:rPr>
      </w:pPr>
      <w:r w:rsidRPr="0039001C">
        <w:rPr>
          <w:lang w:val="en-US"/>
        </w:rPr>
        <w:t>Determine key performance indicators (</w:t>
      </w:r>
      <w:proofErr w:type="spellStart"/>
      <w:r w:rsidRPr="0039001C">
        <w:rPr>
          <w:lang w:val="en-US"/>
        </w:rPr>
        <w:t>KPI</w:t>
      </w:r>
      <w:proofErr w:type="spellEnd"/>
      <w:r w:rsidRPr="0039001C">
        <w:rPr>
          <w:lang w:val="en-US"/>
        </w:rPr>
        <w:t>) for each of the sub-axes that are detailed in the policy stage.</w:t>
      </w:r>
    </w:p>
    <w:p w14:paraId="1A26E2FF" w14:textId="677DFF36" w:rsidR="00F141A4" w:rsidRPr="0039001C" w:rsidRDefault="00F141A4" w:rsidP="00F141A4">
      <w:pPr>
        <w:pStyle w:val="Prrafodelista"/>
        <w:numPr>
          <w:ilvl w:val="0"/>
          <w:numId w:val="77"/>
        </w:numPr>
        <w:rPr>
          <w:lang w:val="en-US"/>
        </w:rPr>
      </w:pPr>
      <w:r w:rsidRPr="0039001C">
        <w:rPr>
          <w:lang w:val="en-US"/>
        </w:rPr>
        <w:t xml:space="preserve">Indicate the timetable for reaching the </w:t>
      </w:r>
      <w:proofErr w:type="spellStart"/>
      <w:r w:rsidRPr="0039001C">
        <w:rPr>
          <w:lang w:val="en-US"/>
        </w:rPr>
        <w:t>KPIs</w:t>
      </w:r>
      <w:proofErr w:type="spellEnd"/>
      <w:r w:rsidRPr="0039001C">
        <w:rPr>
          <w:lang w:val="en-US"/>
        </w:rPr>
        <w:t>, when and how often their progress will be evaluated.</w:t>
      </w:r>
    </w:p>
    <w:p w14:paraId="60DF0DA0" w14:textId="18D7D9D7" w:rsidR="00F141A4" w:rsidRPr="0039001C" w:rsidRDefault="00F141A4" w:rsidP="00F141A4">
      <w:pPr>
        <w:pStyle w:val="Prrafodelista"/>
        <w:numPr>
          <w:ilvl w:val="0"/>
          <w:numId w:val="77"/>
        </w:numPr>
        <w:rPr>
          <w:lang w:val="en-US"/>
        </w:rPr>
      </w:pPr>
      <w:r w:rsidRPr="0039001C">
        <w:rPr>
          <w:lang w:val="en-US"/>
        </w:rPr>
        <w:t>Determine the resources for the implementation and review of progress in the aforementioned measures.</w:t>
      </w:r>
    </w:p>
    <w:p w14:paraId="681AADC8" w14:textId="67E292DC" w:rsidR="00F141A4" w:rsidRPr="0039001C" w:rsidRDefault="00F141A4" w:rsidP="00F141A4">
      <w:pPr>
        <w:pStyle w:val="Prrafodelista"/>
        <w:numPr>
          <w:ilvl w:val="0"/>
          <w:numId w:val="77"/>
        </w:numPr>
        <w:rPr>
          <w:lang w:val="en-US"/>
        </w:rPr>
      </w:pPr>
      <w:r w:rsidRPr="0039001C">
        <w:rPr>
          <w:lang w:val="en-US"/>
        </w:rPr>
        <w:t>Assign responsibilities for the application of the above measures and for monitoring the different areas of the company.</w:t>
      </w:r>
    </w:p>
    <w:p w14:paraId="6289B8C1" w14:textId="1154C209" w:rsidR="00F141A4" w:rsidRPr="0039001C" w:rsidRDefault="00F141A4" w:rsidP="00F141A4">
      <w:pPr>
        <w:pStyle w:val="Prrafodelista"/>
        <w:numPr>
          <w:ilvl w:val="0"/>
          <w:numId w:val="77"/>
        </w:numPr>
        <w:rPr>
          <w:lang w:val="en-US"/>
        </w:rPr>
      </w:pPr>
      <w:r w:rsidRPr="0039001C">
        <w:rPr>
          <w:lang w:val="en-US"/>
        </w:rPr>
        <w:t>Define prevention and protection measures associated with the issue, as well as sanctions for non-compliance.</w:t>
      </w:r>
    </w:p>
    <w:p w14:paraId="5881C1EB" w14:textId="71482543" w:rsidR="00F141A4" w:rsidRPr="0039001C" w:rsidRDefault="00F141A4" w:rsidP="00F141A4">
      <w:pPr>
        <w:pStyle w:val="Prrafodelista"/>
        <w:numPr>
          <w:ilvl w:val="0"/>
          <w:numId w:val="77"/>
        </w:numPr>
        <w:rPr>
          <w:lang w:val="en-US"/>
        </w:rPr>
      </w:pPr>
      <w:r w:rsidRPr="0039001C">
        <w:rPr>
          <w:lang w:val="en-US"/>
        </w:rPr>
        <w:t>Establish evaluation and monitoring methodology.</w:t>
      </w:r>
    </w:p>
    <w:p w14:paraId="04F92D3D" w14:textId="2ECCCB6A" w:rsidR="00F141A4" w:rsidRPr="0039001C" w:rsidRDefault="00F141A4" w:rsidP="00F141A4">
      <w:pPr>
        <w:pStyle w:val="Prrafodelista"/>
        <w:numPr>
          <w:ilvl w:val="0"/>
          <w:numId w:val="77"/>
        </w:numPr>
        <w:rPr>
          <w:lang w:val="en-US"/>
        </w:rPr>
      </w:pPr>
      <w:r w:rsidRPr="0039001C">
        <w:rPr>
          <w:lang w:val="en-US"/>
        </w:rPr>
        <w:t>Determine reporting and communication mechanisms.</w:t>
      </w:r>
    </w:p>
    <w:p w14:paraId="43F3A27C" w14:textId="1E28567D" w:rsidR="00A03BB9" w:rsidRPr="0039001C" w:rsidRDefault="00F141A4" w:rsidP="00F141A4">
      <w:pPr>
        <w:pStyle w:val="Prrafodelista"/>
        <w:numPr>
          <w:ilvl w:val="0"/>
          <w:numId w:val="77"/>
        </w:numPr>
        <w:rPr>
          <w:lang w:val="en-US"/>
        </w:rPr>
      </w:pPr>
      <w:r w:rsidRPr="0039001C">
        <w:rPr>
          <w:lang w:val="en-US"/>
        </w:rPr>
        <w:t>Instruct the development of guidelines, guides, protocols, policies or codes of conduct that translate the leadership's commitment to a business culture that promotes gender equality.</w:t>
      </w:r>
    </w:p>
    <w:p w14:paraId="74AD3A32" w14:textId="77777777" w:rsidR="00A03BB9" w:rsidRPr="0039001C" w:rsidRDefault="00A03BB9" w:rsidP="00817A07">
      <w:pPr>
        <w:rPr>
          <w:lang w:val="en-US"/>
        </w:rPr>
      </w:pPr>
    </w:p>
    <w:tbl>
      <w:tblPr>
        <w:tblStyle w:val="Tablaconcuadrcula"/>
        <w:tblW w:w="5000" w:type="pct"/>
        <w:tblCellMar>
          <w:top w:w="85" w:type="dxa"/>
          <w:bottom w:w="85" w:type="dxa"/>
        </w:tblCellMar>
        <w:tblLook w:val="04A0" w:firstRow="1" w:lastRow="0" w:firstColumn="1" w:lastColumn="0" w:noHBand="0" w:noVBand="1"/>
      </w:tblPr>
      <w:tblGrid>
        <w:gridCol w:w="9394"/>
      </w:tblGrid>
      <w:tr w:rsidR="00A03BB9" w:rsidRPr="00337599" w14:paraId="38E3FC56" w14:textId="77777777" w:rsidTr="009B5695">
        <w:tc>
          <w:tcPr>
            <w:tcW w:w="5000" w:type="pct"/>
          </w:tcPr>
          <w:p w14:paraId="349E977C" w14:textId="08D1CE7D" w:rsidR="00A03BB9" w:rsidRPr="0039001C" w:rsidRDefault="00F141A4" w:rsidP="0093386D">
            <w:pPr>
              <w:pStyle w:val="GBazul"/>
              <w:rPr>
                <w:lang w:val="en-US"/>
              </w:rPr>
            </w:pPr>
            <w:r w:rsidRPr="0039001C">
              <w:rPr>
                <w:lang w:val="en-US"/>
              </w:rPr>
              <w:t>Practical recommendations</w:t>
            </w:r>
          </w:p>
          <w:p w14:paraId="43264BAF" w14:textId="77777777" w:rsidR="00A03BB9" w:rsidRPr="0039001C" w:rsidRDefault="00A03BB9" w:rsidP="00B22588">
            <w:pPr>
              <w:widowControl w:val="0"/>
              <w:pBdr>
                <w:top w:val="nil"/>
                <w:left w:val="nil"/>
                <w:bottom w:val="nil"/>
                <w:right w:val="nil"/>
                <w:between w:val="nil"/>
              </w:pBdr>
              <w:rPr>
                <w:color w:val="0090AA"/>
                <w:lang w:val="en-US"/>
              </w:rPr>
            </w:pPr>
          </w:p>
          <w:p w14:paraId="2F325809" w14:textId="577C8657" w:rsidR="00A03BB9" w:rsidRPr="0039001C" w:rsidRDefault="00F141A4" w:rsidP="00F141A4">
            <w:pPr>
              <w:pStyle w:val="Prrafodelista"/>
              <w:numPr>
                <w:ilvl w:val="0"/>
                <w:numId w:val="78"/>
              </w:numPr>
              <w:ind w:right="331"/>
              <w:rPr>
                <w:lang w:val="en-US"/>
              </w:rPr>
            </w:pPr>
            <w:r w:rsidRPr="0039001C">
              <w:rPr>
                <w:lang w:val="en-US"/>
              </w:rPr>
              <w:t>Identify within the company the existence of unconscious biases in order to be aware of them and thus be able to work on reducing gender gaps in the workplace. For more information we recommend:</w:t>
            </w:r>
            <w:r w:rsidR="00A03BB9" w:rsidRPr="0039001C">
              <w:rPr>
                <w:lang w:val="en-US"/>
              </w:rPr>
              <w:t xml:space="preserve"> </w:t>
            </w:r>
            <w:hyperlink r:id="rId20" w:history="1">
              <w:r w:rsidR="00A03BB9" w:rsidRPr="0039001C">
                <w:rPr>
                  <w:rStyle w:val="Hipervnculo"/>
                  <w:lang w:val="en-US"/>
                </w:rPr>
                <w:t>https://drive.google.com/file/d/18sMY7J0xg6Xpe24PI76E8Sa2nfX2ZYkY/view?usp=sharing</w:t>
              </w:r>
            </w:hyperlink>
          </w:p>
          <w:p w14:paraId="3968147B" w14:textId="77777777" w:rsidR="00A03BB9" w:rsidRPr="0039001C" w:rsidRDefault="00337599" w:rsidP="00B22588">
            <w:pPr>
              <w:pStyle w:val="Prrafodelista"/>
              <w:ind w:right="331"/>
              <w:rPr>
                <w:lang w:val="en-US"/>
              </w:rPr>
            </w:pPr>
            <w:hyperlink r:id="rId21" w:history="1">
              <w:r w:rsidR="00A03BB9" w:rsidRPr="0039001C">
                <w:rPr>
                  <w:rStyle w:val="Hipervnculo"/>
                  <w:lang w:val="en-US"/>
                </w:rPr>
                <w:t>https://www.youtube.com/watch?v=5bN9AGr51DQ&amp;ab_channel=AsuntosP%C3%BAblicos</w:t>
              </w:r>
            </w:hyperlink>
            <w:r w:rsidR="00A03BB9" w:rsidRPr="0039001C">
              <w:rPr>
                <w:lang w:val="en-US"/>
              </w:rPr>
              <w:t xml:space="preserve"> </w:t>
            </w:r>
          </w:p>
          <w:p w14:paraId="68E689E6" w14:textId="450E0438" w:rsidR="00A03BB9" w:rsidRPr="0039001C" w:rsidRDefault="00F141A4" w:rsidP="00F141A4">
            <w:pPr>
              <w:pStyle w:val="Prrafodelista"/>
              <w:numPr>
                <w:ilvl w:val="0"/>
                <w:numId w:val="78"/>
              </w:numPr>
              <w:ind w:right="331"/>
              <w:rPr>
                <w:lang w:val="en-US"/>
              </w:rPr>
            </w:pPr>
            <w:r w:rsidRPr="0039001C">
              <w:rPr>
                <w:lang w:val="en-US"/>
              </w:rPr>
              <w:t xml:space="preserve">Participate in forums and business exchanges in order to learn about different practices. For example: Network of Companies for Diversity of the Di </w:t>
            </w:r>
            <w:proofErr w:type="spellStart"/>
            <w:r w:rsidRPr="0039001C">
              <w:rPr>
                <w:lang w:val="en-US"/>
              </w:rPr>
              <w:t>Tella</w:t>
            </w:r>
            <w:proofErr w:type="spellEnd"/>
            <w:r w:rsidRPr="0039001C">
              <w:rPr>
                <w:lang w:val="en-US"/>
              </w:rPr>
              <w:t xml:space="preserve"> University:</w:t>
            </w:r>
            <w:r w:rsidR="00A03BB9" w:rsidRPr="0039001C">
              <w:rPr>
                <w:lang w:val="en-US"/>
              </w:rPr>
              <w:t xml:space="preserve"> </w:t>
            </w:r>
          </w:p>
          <w:p w14:paraId="6F4526E0" w14:textId="3D0A96FE" w:rsidR="00A03BB9" w:rsidRPr="0039001C" w:rsidRDefault="00337599" w:rsidP="00B22588">
            <w:pPr>
              <w:pStyle w:val="Prrafodelista"/>
              <w:ind w:right="331"/>
              <w:rPr>
                <w:lang w:val="en-US"/>
              </w:rPr>
            </w:pPr>
            <w:hyperlink r:id="rId22" w:history="1">
              <w:r w:rsidR="00A03BB9" w:rsidRPr="0039001C">
                <w:rPr>
                  <w:rStyle w:val="Hipervnculo"/>
                  <w:lang w:val="en-US"/>
                </w:rPr>
                <w:t>https://www.utdt.edu/listado_contenidos.php?id_item_menu=23712</w:t>
              </w:r>
            </w:hyperlink>
            <w:r w:rsidR="00A03BB9" w:rsidRPr="0039001C">
              <w:rPr>
                <w:lang w:val="en-US"/>
              </w:rPr>
              <w:t xml:space="preserve"> </w:t>
            </w:r>
            <w:r w:rsidR="00F141A4" w:rsidRPr="0039001C">
              <w:rPr>
                <w:lang w:val="en-US"/>
              </w:rPr>
              <w:t>or Network of Latin American and Caribbean Women in Organization Management</w:t>
            </w:r>
            <w:r w:rsidR="00A03BB9" w:rsidRPr="0039001C">
              <w:rPr>
                <w:lang w:val="en-US"/>
              </w:rPr>
              <w:t xml:space="preserve">: </w:t>
            </w:r>
            <w:hyperlink r:id="rId23" w:history="1">
              <w:r w:rsidR="00A03BB9" w:rsidRPr="0039001C">
                <w:rPr>
                  <w:rStyle w:val="Hipervnculo"/>
                  <w:lang w:val="en-US"/>
                </w:rPr>
                <w:t>http://www.wim-network.org/</w:t>
              </w:r>
            </w:hyperlink>
            <w:r w:rsidR="00A03BB9" w:rsidRPr="0039001C">
              <w:rPr>
                <w:lang w:val="en-US"/>
              </w:rPr>
              <w:t xml:space="preserve"> </w:t>
            </w:r>
          </w:p>
          <w:p w14:paraId="563D31C1" w14:textId="0AA7B720" w:rsidR="00F141A4" w:rsidRPr="0039001C" w:rsidRDefault="00F141A4" w:rsidP="00F141A4">
            <w:pPr>
              <w:pStyle w:val="Prrafodelista"/>
              <w:numPr>
                <w:ilvl w:val="0"/>
                <w:numId w:val="78"/>
              </w:numPr>
              <w:ind w:right="331"/>
              <w:rPr>
                <w:lang w:val="en-US"/>
              </w:rPr>
            </w:pPr>
            <w:r w:rsidRPr="0039001C">
              <w:rPr>
                <w:lang w:val="en-US"/>
              </w:rPr>
              <w:t xml:space="preserve">Determine how to set the remuneration of senior and middle managers (economic incentive) with the fulfillment of some of the established </w:t>
            </w:r>
            <w:proofErr w:type="spellStart"/>
            <w:r w:rsidRPr="0039001C">
              <w:rPr>
                <w:lang w:val="en-US"/>
              </w:rPr>
              <w:t>KPIs</w:t>
            </w:r>
            <w:proofErr w:type="spellEnd"/>
            <w:r w:rsidRPr="0039001C">
              <w:rPr>
                <w:lang w:val="en-US"/>
              </w:rPr>
              <w:t xml:space="preserve"> (example: bonuses or awards).</w:t>
            </w:r>
          </w:p>
          <w:p w14:paraId="04AA91C2" w14:textId="42A50264" w:rsidR="00F141A4" w:rsidRPr="0039001C" w:rsidRDefault="00F141A4" w:rsidP="00F141A4">
            <w:pPr>
              <w:pStyle w:val="Prrafodelista"/>
              <w:numPr>
                <w:ilvl w:val="0"/>
                <w:numId w:val="78"/>
              </w:numPr>
              <w:ind w:right="331"/>
              <w:rPr>
                <w:lang w:val="en-US"/>
              </w:rPr>
            </w:pPr>
            <w:r w:rsidRPr="0039001C">
              <w:rPr>
                <w:lang w:val="en-US"/>
              </w:rPr>
              <w:t>Focus the development of training around these two axes: women in leadership and equality in the workplace.</w:t>
            </w:r>
          </w:p>
          <w:p w14:paraId="49A4231D" w14:textId="3C4CB8A7" w:rsidR="00A03BB9" w:rsidRPr="0039001C" w:rsidRDefault="00F141A4" w:rsidP="00F141A4">
            <w:pPr>
              <w:pStyle w:val="Prrafodelista"/>
              <w:numPr>
                <w:ilvl w:val="0"/>
                <w:numId w:val="78"/>
              </w:numPr>
              <w:rPr>
                <w:lang w:val="en-US"/>
              </w:rPr>
            </w:pPr>
            <w:r w:rsidRPr="0039001C">
              <w:rPr>
                <w:lang w:val="en-US"/>
              </w:rPr>
              <w:t>Form a technical team (with internal and external members) to act as an advisor for the construction of the strategy and implementation of the Plan.</w:t>
            </w:r>
          </w:p>
        </w:tc>
      </w:tr>
    </w:tbl>
    <w:p w14:paraId="1D542FD5" w14:textId="77777777" w:rsidR="00A03BB9" w:rsidRPr="0039001C" w:rsidRDefault="00A03BB9" w:rsidP="00817A07">
      <w:pPr>
        <w:rPr>
          <w:lang w:val="en-US"/>
        </w:rPr>
      </w:pPr>
      <w:r w:rsidRPr="0039001C">
        <w:rPr>
          <w:lang w:val="en-US"/>
        </w:rPr>
        <w:lastRenderedPageBreak/>
        <w:t xml:space="preserve"> </w:t>
      </w: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5BF00A35" w14:textId="77777777" w:rsidTr="00EF0A46">
        <w:trPr>
          <w:trHeight w:val="567"/>
        </w:trPr>
        <w:tc>
          <w:tcPr>
            <w:tcW w:w="5000" w:type="pct"/>
            <w:shd w:val="clear" w:color="auto" w:fill="0090AA"/>
            <w:vAlign w:val="center"/>
          </w:tcPr>
          <w:p w14:paraId="41BBC7E2" w14:textId="5EE36C17" w:rsidR="00A03BB9" w:rsidRPr="0039001C" w:rsidRDefault="00F141A4" w:rsidP="00817A07">
            <w:pPr>
              <w:pStyle w:val="GBblanco"/>
              <w:rPr>
                <w:lang w:val="en-US"/>
              </w:rPr>
            </w:pPr>
            <w:r w:rsidRPr="0039001C">
              <w:rPr>
                <w:lang w:val="en-US"/>
              </w:rPr>
              <w:t>Policy design</w:t>
            </w:r>
          </w:p>
        </w:tc>
      </w:tr>
    </w:tbl>
    <w:p w14:paraId="22C47CAE" w14:textId="77777777" w:rsidR="00A03BB9" w:rsidRPr="0039001C" w:rsidRDefault="00A03BB9" w:rsidP="00817A07">
      <w:pPr>
        <w:widowControl w:val="0"/>
        <w:pBdr>
          <w:top w:val="nil"/>
          <w:left w:val="nil"/>
          <w:bottom w:val="nil"/>
          <w:right w:val="nil"/>
          <w:between w:val="nil"/>
        </w:pBdr>
        <w:rPr>
          <w:rFonts w:ascii="Montserrat" w:eastAsia="Montserrat" w:hAnsi="Montserrat" w:cs="Montserrat"/>
          <w:b/>
          <w:color w:val="FFFFFF"/>
          <w:sz w:val="18"/>
          <w:szCs w:val="18"/>
          <w:lang w:val="en-US"/>
        </w:rPr>
      </w:pPr>
    </w:p>
    <w:tbl>
      <w:tblPr>
        <w:tblStyle w:val="Tablaconcuadrcula"/>
        <w:tblW w:w="5000" w:type="pct"/>
        <w:tblLook w:val="04A0" w:firstRow="1" w:lastRow="0" w:firstColumn="1" w:lastColumn="0" w:noHBand="0" w:noVBand="1"/>
      </w:tblPr>
      <w:tblGrid>
        <w:gridCol w:w="5807"/>
        <w:gridCol w:w="3587"/>
      </w:tblGrid>
      <w:tr w:rsidR="00A03BB9" w:rsidRPr="0039001C" w14:paraId="3207473F" w14:textId="77777777" w:rsidTr="000F4C73">
        <w:trPr>
          <w:trHeight w:val="405"/>
        </w:trPr>
        <w:tc>
          <w:tcPr>
            <w:tcW w:w="3091" w:type="pct"/>
            <w:tcBorders>
              <w:bottom w:val="nil"/>
            </w:tcBorders>
          </w:tcPr>
          <w:p w14:paraId="66EFE87D" w14:textId="354555B7" w:rsidR="00A03BB9" w:rsidRPr="0039001C" w:rsidRDefault="00F141A4" w:rsidP="000F4C73">
            <w:pPr>
              <w:pStyle w:val="Negritasgris"/>
              <w:jc w:val="left"/>
              <w:rPr>
                <w:lang w:val="en-US"/>
              </w:rPr>
            </w:pPr>
            <w:r w:rsidRPr="0039001C">
              <w:rPr>
                <w:lang w:val="en-US"/>
              </w:rPr>
              <w:t>The policies</w:t>
            </w:r>
            <w:r w:rsidR="000F4C73" w:rsidRPr="0039001C">
              <w:rPr>
                <w:lang w:val="en-US"/>
              </w:rPr>
              <w:t>:</w:t>
            </w:r>
          </w:p>
        </w:tc>
        <w:tc>
          <w:tcPr>
            <w:tcW w:w="1909" w:type="pct"/>
            <w:tcBorders>
              <w:bottom w:val="nil"/>
            </w:tcBorders>
          </w:tcPr>
          <w:p w14:paraId="1CB6F5FA" w14:textId="42118572" w:rsidR="00A03BB9" w:rsidRPr="0039001C" w:rsidRDefault="00F141A4" w:rsidP="000F4C73">
            <w:pPr>
              <w:pStyle w:val="Negritasgris"/>
              <w:jc w:val="left"/>
              <w:rPr>
                <w:lang w:val="en-US"/>
              </w:rPr>
            </w:pPr>
            <w:r w:rsidRPr="0039001C">
              <w:rPr>
                <w:lang w:val="en-US"/>
              </w:rPr>
              <w:t>Ways to implement them</w:t>
            </w:r>
            <w:r w:rsidR="000F4C73" w:rsidRPr="0039001C">
              <w:rPr>
                <w:lang w:val="en-US"/>
              </w:rPr>
              <w:t>:</w:t>
            </w:r>
          </w:p>
        </w:tc>
      </w:tr>
      <w:tr w:rsidR="00A03BB9" w:rsidRPr="0039001C" w14:paraId="4A614D46" w14:textId="77777777" w:rsidTr="000F4C73">
        <w:trPr>
          <w:trHeight w:val="4155"/>
        </w:trPr>
        <w:tc>
          <w:tcPr>
            <w:tcW w:w="3091" w:type="pct"/>
            <w:tcBorders>
              <w:top w:val="nil"/>
            </w:tcBorders>
          </w:tcPr>
          <w:p w14:paraId="0A76BC3F" w14:textId="1FA70A1A" w:rsidR="00F141A4" w:rsidRPr="0039001C" w:rsidRDefault="00F141A4" w:rsidP="00F141A4">
            <w:pPr>
              <w:pStyle w:val="Prrafodelista"/>
              <w:numPr>
                <w:ilvl w:val="0"/>
                <w:numId w:val="79"/>
              </w:numPr>
              <w:jc w:val="left"/>
              <w:rPr>
                <w:lang w:val="en-US"/>
              </w:rPr>
            </w:pPr>
            <w:r w:rsidRPr="0039001C">
              <w:rPr>
                <w:lang w:val="en-US"/>
              </w:rPr>
              <w:t>They must have authority and responsibility for its application.</w:t>
            </w:r>
          </w:p>
          <w:p w14:paraId="08207802" w14:textId="0ADCEF90" w:rsidR="00F141A4" w:rsidRPr="0039001C" w:rsidRDefault="00F141A4" w:rsidP="00F141A4">
            <w:pPr>
              <w:pStyle w:val="Prrafodelista"/>
              <w:numPr>
                <w:ilvl w:val="0"/>
                <w:numId w:val="79"/>
              </w:numPr>
              <w:jc w:val="left"/>
              <w:rPr>
                <w:lang w:val="en-US"/>
              </w:rPr>
            </w:pPr>
            <w:r w:rsidRPr="0039001C">
              <w:rPr>
                <w:lang w:val="en-US"/>
              </w:rPr>
              <w:t>You can refer to the laws in force in the jurisdiction on gender equality.</w:t>
            </w:r>
          </w:p>
          <w:p w14:paraId="77F94FB7" w14:textId="0304FE32" w:rsidR="00A03BB9" w:rsidRPr="0039001C" w:rsidRDefault="00F141A4" w:rsidP="00F141A4">
            <w:pPr>
              <w:pStyle w:val="Prrafodelista"/>
              <w:numPr>
                <w:ilvl w:val="0"/>
                <w:numId w:val="79"/>
              </w:numPr>
              <w:jc w:val="left"/>
              <w:rPr>
                <w:lang w:val="en-US"/>
              </w:rPr>
            </w:pPr>
            <w:r w:rsidRPr="0039001C">
              <w:rPr>
                <w:lang w:val="en-US"/>
              </w:rPr>
              <w:t>It can be short or long enough to provide definitions and describe responsibilities.</w:t>
            </w:r>
          </w:p>
          <w:p w14:paraId="32740862" w14:textId="77777777" w:rsidR="00A03BB9" w:rsidRPr="0039001C" w:rsidRDefault="00A03BB9" w:rsidP="000F4C73">
            <w:pPr>
              <w:jc w:val="left"/>
              <w:rPr>
                <w:lang w:val="en-US"/>
              </w:rPr>
            </w:pPr>
          </w:p>
          <w:p w14:paraId="28725678" w14:textId="3D27EFA9" w:rsidR="00A03BB9" w:rsidRPr="0039001C" w:rsidRDefault="00F141A4" w:rsidP="000F4C73">
            <w:pPr>
              <w:jc w:val="left"/>
              <w:rPr>
                <w:lang w:val="en-US"/>
              </w:rPr>
            </w:pPr>
            <w:r w:rsidRPr="0039001C">
              <w:rPr>
                <w:lang w:val="en-US"/>
              </w:rPr>
              <w:t>The purpose of the gender equality policy may be guaranteed through the qualitative and quantitative objectives, set in the strategy that is approached according to the four lenses for investment with a gender perspective.</w:t>
            </w:r>
          </w:p>
        </w:tc>
        <w:tc>
          <w:tcPr>
            <w:tcW w:w="1909" w:type="pct"/>
            <w:tcBorders>
              <w:top w:val="nil"/>
            </w:tcBorders>
          </w:tcPr>
          <w:p w14:paraId="43BF54B3" w14:textId="018B7F59" w:rsidR="00F141A4" w:rsidRPr="0039001C" w:rsidRDefault="00F141A4" w:rsidP="00F141A4">
            <w:pPr>
              <w:pStyle w:val="Prrafodelista"/>
              <w:numPr>
                <w:ilvl w:val="0"/>
                <w:numId w:val="80"/>
              </w:numPr>
              <w:jc w:val="left"/>
              <w:rPr>
                <w:lang w:val="en-US"/>
              </w:rPr>
            </w:pPr>
            <w:r w:rsidRPr="0039001C">
              <w:rPr>
                <w:lang w:val="en-US"/>
              </w:rPr>
              <w:t>Declaration of principles on gender equality.</w:t>
            </w:r>
          </w:p>
          <w:p w14:paraId="1E2130B8" w14:textId="43246B30" w:rsidR="00F141A4" w:rsidRPr="0039001C" w:rsidRDefault="00F141A4" w:rsidP="00F141A4">
            <w:pPr>
              <w:pStyle w:val="Prrafodelista"/>
              <w:numPr>
                <w:ilvl w:val="0"/>
                <w:numId w:val="80"/>
              </w:numPr>
              <w:jc w:val="left"/>
              <w:rPr>
                <w:lang w:val="en-US"/>
              </w:rPr>
            </w:pPr>
            <w:r w:rsidRPr="0039001C">
              <w:rPr>
                <w:lang w:val="en-US"/>
              </w:rPr>
              <w:t>Gender equality policy.</w:t>
            </w:r>
          </w:p>
          <w:p w14:paraId="7A56C693" w14:textId="579EB9BC" w:rsidR="00F141A4" w:rsidRPr="0039001C" w:rsidRDefault="00F141A4" w:rsidP="00F141A4">
            <w:pPr>
              <w:pStyle w:val="Prrafodelista"/>
              <w:numPr>
                <w:ilvl w:val="0"/>
                <w:numId w:val="80"/>
              </w:numPr>
              <w:jc w:val="left"/>
              <w:rPr>
                <w:lang w:val="en-US"/>
              </w:rPr>
            </w:pPr>
            <w:r w:rsidRPr="0039001C">
              <w:rPr>
                <w:lang w:val="en-US"/>
              </w:rPr>
              <w:t>Code of ethics / conduct.</w:t>
            </w:r>
          </w:p>
          <w:p w14:paraId="6E0CFD65" w14:textId="13AF4142" w:rsidR="00F141A4" w:rsidRPr="0039001C" w:rsidRDefault="00F141A4" w:rsidP="00F141A4">
            <w:pPr>
              <w:pStyle w:val="Prrafodelista"/>
              <w:numPr>
                <w:ilvl w:val="0"/>
                <w:numId w:val="80"/>
              </w:numPr>
              <w:jc w:val="left"/>
              <w:rPr>
                <w:lang w:val="en-US"/>
              </w:rPr>
            </w:pPr>
            <w:r w:rsidRPr="0039001C">
              <w:rPr>
                <w:lang w:val="en-US"/>
              </w:rPr>
              <w:t>Protocols.</w:t>
            </w:r>
          </w:p>
          <w:p w14:paraId="0361FF9C" w14:textId="231A9A67" w:rsidR="00F141A4" w:rsidRPr="0039001C" w:rsidRDefault="00F141A4" w:rsidP="00F141A4">
            <w:pPr>
              <w:pStyle w:val="Prrafodelista"/>
              <w:numPr>
                <w:ilvl w:val="0"/>
                <w:numId w:val="80"/>
              </w:numPr>
              <w:jc w:val="left"/>
              <w:rPr>
                <w:lang w:val="en-US"/>
              </w:rPr>
            </w:pPr>
            <w:r w:rsidRPr="0039001C">
              <w:rPr>
                <w:lang w:val="en-US"/>
              </w:rPr>
              <w:t>Guides.</w:t>
            </w:r>
          </w:p>
          <w:p w14:paraId="6197B725" w14:textId="3BD19DD0" w:rsidR="00F141A4" w:rsidRPr="0039001C" w:rsidRDefault="00F141A4" w:rsidP="00F141A4">
            <w:pPr>
              <w:pStyle w:val="Prrafodelista"/>
              <w:numPr>
                <w:ilvl w:val="0"/>
                <w:numId w:val="80"/>
              </w:numPr>
              <w:jc w:val="left"/>
              <w:rPr>
                <w:lang w:val="en-US"/>
              </w:rPr>
            </w:pPr>
            <w:r w:rsidRPr="0039001C">
              <w:rPr>
                <w:lang w:val="en-US"/>
              </w:rPr>
              <w:t>Manuals.</w:t>
            </w:r>
          </w:p>
          <w:p w14:paraId="3FCA2E5C" w14:textId="5B477A44" w:rsidR="00A03BB9" w:rsidRPr="0039001C" w:rsidRDefault="00F141A4" w:rsidP="00F141A4">
            <w:pPr>
              <w:pStyle w:val="Prrafodelista"/>
              <w:numPr>
                <w:ilvl w:val="0"/>
                <w:numId w:val="80"/>
              </w:numPr>
              <w:jc w:val="left"/>
              <w:rPr>
                <w:lang w:val="en-US"/>
              </w:rPr>
            </w:pPr>
            <w:r w:rsidRPr="0039001C">
              <w:rPr>
                <w:lang w:val="en-US"/>
              </w:rPr>
              <w:t>Internal procedures.</w:t>
            </w:r>
          </w:p>
        </w:tc>
      </w:tr>
    </w:tbl>
    <w:p w14:paraId="11DE5CB6" w14:textId="77777777" w:rsidR="00A03BB9" w:rsidRPr="0039001C" w:rsidRDefault="00A03BB9" w:rsidP="00817A07">
      <w:pPr>
        <w:rPr>
          <w:lang w:val="en-US"/>
        </w:rPr>
      </w:pPr>
    </w:p>
    <w:p w14:paraId="1A976346" w14:textId="47E6C2BB" w:rsidR="00A03BB9" w:rsidRPr="0039001C" w:rsidRDefault="00F141A4" w:rsidP="002B77A9">
      <w:pPr>
        <w:pStyle w:val="GBrojo"/>
        <w:rPr>
          <w:lang w:val="en-US"/>
        </w:rPr>
      </w:pPr>
      <w:r w:rsidRPr="0039001C">
        <w:rPr>
          <w:lang w:val="en-US"/>
        </w:rPr>
        <w:t>Who? The board of directors with middle and senior managers and leaders of the different areas of the company.</w:t>
      </w:r>
    </w:p>
    <w:p w14:paraId="4AC16754" w14:textId="77777777" w:rsidR="00F87B01" w:rsidRPr="0039001C" w:rsidRDefault="00F87B01" w:rsidP="00F87B01">
      <w:pPr>
        <w:pStyle w:val="GothamBook"/>
        <w:rPr>
          <w:lang w:val="en-US"/>
        </w:rPr>
      </w:pPr>
    </w:p>
    <w:p w14:paraId="5A3821AE" w14:textId="6B0F3940" w:rsidR="00F87B01" w:rsidRPr="0039001C" w:rsidRDefault="00F141A4" w:rsidP="00F87B01">
      <w:pPr>
        <w:pStyle w:val="GothamBook"/>
        <w:rPr>
          <w:lang w:val="en-US"/>
        </w:rPr>
      </w:pPr>
      <w:r w:rsidRPr="0039001C">
        <w:rPr>
          <w:lang w:val="en-US"/>
        </w:rPr>
        <w:t>Proposals for actions to address gender equality within the company are presented according to the four lenses for investment with a gender perspective.</w:t>
      </w:r>
    </w:p>
    <w:p w14:paraId="21B57162" w14:textId="77777777" w:rsidR="00C529FC" w:rsidRPr="0039001C" w:rsidRDefault="00C529FC" w:rsidP="00817A07">
      <w:pPr>
        <w:rPr>
          <w:b/>
          <w:lang w:val="en-US"/>
        </w:rPr>
      </w:pPr>
    </w:p>
    <w:p w14:paraId="12C9CB56" w14:textId="77777777" w:rsidR="0093386D" w:rsidRPr="0039001C" w:rsidRDefault="0093386D">
      <w:pPr>
        <w:spacing w:after="160" w:line="259" w:lineRule="auto"/>
        <w:contextualSpacing w:val="0"/>
        <w:jc w:val="left"/>
        <w:rPr>
          <w:b/>
          <w:lang w:val="en-US"/>
        </w:rPr>
      </w:pPr>
      <w:r w:rsidRPr="0039001C">
        <w:rPr>
          <w:b/>
          <w:lang w:val="en-US"/>
        </w:rPr>
        <w:br w:type="page"/>
      </w:r>
    </w:p>
    <w:p w14:paraId="2B921549" w14:textId="6BF97350" w:rsidR="00A03BB9" w:rsidRPr="0039001C" w:rsidRDefault="00A03BB9" w:rsidP="00817A07">
      <w:pPr>
        <w:rPr>
          <w:b/>
          <w:lang w:val="en-US"/>
        </w:rPr>
      </w:pPr>
      <w:r w:rsidRPr="0039001C">
        <w:rPr>
          <w:b/>
          <w:lang w:val="en-US"/>
        </w:rPr>
        <w:lastRenderedPageBreak/>
        <w:t xml:space="preserve">1. </w:t>
      </w:r>
      <w:r w:rsidR="00F141A4" w:rsidRPr="0039001C">
        <w:rPr>
          <w:b/>
          <w:lang w:val="en-US"/>
        </w:rPr>
        <w:t>Women in leadership</w:t>
      </w:r>
    </w:p>
    <w:p w14:paraId="1E476D29" w14:textId="1C2F94CD" w:rsidR="00A03BB9" w:rsidRPr="0039001C" w:rsidRDefault="00A03BB9" w:rsidP="00817A07">
      <w:pPr>
        <w:rPr>
          <w:b/>
          <w:u w:val="single"/>
          <w:lang w:val="en-US"/>
        </w:rPr>
      </w:pPr>
    </w:p>
    <w:p w14:paraId="631D76A5" w14:textId="691882AD" w:rsidR="0093386D" w:rsidRPr="0039001C" w:rsidRDefault="00337599" w:rsidP="0093386D">
      <w:pPr>
        <w:pStyle w:val="GBazul"/>
        <w:rPr>
          <w:lang w:val="en-US"/>
        </w:rPr>
      </w:pPr>
      <w:sdt>
        <w:sdtPr>
          <w:rPr>
            <w:lang w:val="en-US"/>
          </w:rPr>
          <w:tag w:val="goog_rdk_0"/>
          <w:id w:val="-1476145711"/>
          <w:showingPlcHdr/>
        </w:sdtPr>
        <w:sdtContent>
          <w:r w:rsidR="00F141A4" w:rsidRPr="0039001C">
            <w:rPr>
              <w:lang w:val="en-US"/>
            </w:rPr>
            <w:t xml:space="preserve">     </w:t>
          </w:r>
        </w:sdtContent>
      </w:sdt>
      <w:r w:rsidR="00F141A4" w:rsidRPr="0039001C">
        <w:rPr>
          <w:lang w:val="en-US"/>
        </w:rPr>
        <w:t xml:space="preserve"> Actions</w:t>
      </w:r>
    </w:p>
    <w:p w14:paraId="686C363D" w14:textId="77777777" w:rsidR="0093386D" w:rsidRPr="0039001C" w:rsidRDefault="0093386D" w:rsidP="00817A07">
      <w:pPr>
        <w:rPr>
          <w:b/>
          <w:u w:val="single"/>
          <w:lang w:val="en-US"/>
        </w:rPr>
      </w:pPr>
    </w:p>
    <w:p w14:paraId="30AD518D" w14:textId="5C333A99" w:rsidR="00F141A4" w:rsidRPr="0039001C" w:rsidRDefault="00F141A4" w:rsidP="00F141A4">
      <w:pPr>
        <w:pStyle w:val="Prrafodelista"/>
        <w:numPr>
          <w:ilvl w:val="0"/>
          <w:numId w:val="81"/>
        </w:numPr>
        <w:rPr>
          <w:lang w:val="en-US"/>
        </w:rPr>
      </w:pPr>
      <w:r w:rsidRPr="0039001C">
        <w:rPr>
          <w:lang w:val="en-US"/>
        </w:rPr>
        <w:t>Establish a goal of gender parity that includes setting a term within which women must join the board of directors, senior positions, and middle managers.</w:t>
      </w:r>
    </w:p>
    <w:p w14:paraId="041E612C" w14:textId="47961D85" w:rsidR="00F141A4" w:rsidRPr="0039001C" w:rsidRDefault="00F141A4" w:rsidP="00F141A4">
      <w:pPr>
        <w:pStyle w:val="Prrafodelista"/>
        <w:numPr>
          <w:ilvl w:val="0"/>
          <w:numId w:val="81"/>
        </w:numPr>
        <w:rPr>
          <w:lang w:val="en-US"/>
        </w:rPr>
      </w:pPr>
      <w:r w:rsidRPr="0039001C">
        <w:rPr>
          <w:lang w:val="en-US"/>
        </w:rPr>
        <w:t>Privilege the promotion of women by establishing the obligation to incorporate them into the selection lists.</w:t>
      </w:r>
    </w:p>
    <w:p w14:paraId="1C828B63" w14:textId="7FD1731D" w:rsidR="00F141A4" w:rsidRPr="0039001C" w:rsidRDefault="00F141A4" w:rsidP="00F141A4">
      <w:pPr>
        <w:pStyle w:val="Prrafodelista"/>
        <w:numPr>
          <w:ilvl w:val="0"/>
          <w:numId w:val="81"/>
        </w:numPr>
        <w:rPr>
          <w:lang w:val="en-US"/>
        </w:rPr>
      </w:pPr>
      <w:r w:rsidRPr="0039001C">
        <w:rPr>
          <w:lang w:val="en-US"/>
        </w:rPr>
        <w:t>Recognize the existence of roles and functions free of gender stereotypes.</w:t>
      </w:r>
    </w:p>
    <w:p w14:paraId="572A037F" w14:textId="4BA18146" w:rsidR="00F141A4" w:rsidRPr="0039001C" w:rsidRDefault="00F141A4" w:rsidP="00F141A4">
      <w:pPr>
        <w:pStyle w:val="Prrafodelista"/>
        <w:numPr>
          <w:ilvl w:val="0"/>
          <w:numId w:val="81"/>
        </w:numPr>
        <w:rPr>
          <w:lang w:val="en-US"/>
        </w:rPr>
      </w:pPr>
      <w:r w:rsidRPr="0039001C">
        <w:rPr>
          <w:lang w:val="en-US"/>
        </w:rPr>
        <w:t>Allocate resources for the education and training of women, and for mentoring, coaching and sponsorship programs.</w:t>
      </w:r>
    </w:p>
    <w:p w14:paraId="01D4F143" w14:textId="448A43A1" w:rsidR="00F141A4" w:rsidRPr="0039001C" w:rsidRDefault="00F141A4" w:rsidP="00F141A4">
      <w:pPr>
        <w:pStyle w:val="Prrafodelista"/>
        <w:numPr>
          <w:ilvl w:val="0"/>
          <w:numId w:val="81"/>
        </w:numPr>
        <w:rPr>
          <w:lang w:val="en-US"/>
        </w:rPr>
      </w:pPr>
      <w:r w:rsidRPr="0039001C">
        <w:rPr>
          <w:lang w:val="en-US"/>
        </w:rPr>
        <w:t>Establish goals for women in leadership at the time of performance evaluations, aligned with the fulfillment of actions to achieve gender parity.</w:t>
      </w:r>
    </w:p>
    <w:p w14:paraId="48C54816" w14:textId="55ACB50F" w:rsidR="00A03BB9" w:rsidRPr="0039001C" w:rsidRDefault="00F141A4" w:rsidP="00F141A4">
      <w:pPr>
        <w:pStyle w:val="Prrafodelista"/>
        <w:numPr>
          <w:ilvl w:val="0"/>
          <w:numId w:val="81"/>
        </w:numPr>
        <w:rPr>
          <w:lang w:val="en-US"/>
        </w:rPr>
      </w:pPr>
      <w:r w:rsidRPr="0039001C">
        <w:rPr>
          <w:lang w:val="en-US"/>
        </w:rPr>
        <w:t>Ensure that women who are part of the board of directors, as well as those who occupy high positions and middle hands, carry out the substantive functions related to the job profile and not activities based on gender stereotypes.</w:t>
      </w:r>
    </w:p>
    <w:p w14:paraId="536B55EC"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0F73416C" w14:textId="77777777" w:rsidTr="002B77A9">
        <w:trPr>
          <w:cantSplit/>
        </w:trPr>
        <w:tc>
          <w:tcPr>
            <w:tcW w:w="5000" w:type="pct"/>
          </w:tcPr>
          <w:p w14:paraId="57CC2815" w14:textId="74C47237" w:rsidR="00A03BB9" w:rsidRPr="0039001C" w:rsidRDefault="00F141A4" w:rsidP="0093386D">
            <w:pPr>
              <w:pStyle w:val="GBazul"/>
              <w:rPr>
                <w:lang w:val="en-US"/>
              </w:rPr>
            </w:pPr>
            <w:r w:rsidRPr="0039001C">
              <w:rPr>
                <w:lang w:val="en-US"/>
              </w:rPr>
              <w:t>Practical recommendations</w:t>
            </w:r>
          </w:p>
          <w:p w14:paraId="75710390" w14:textId="77777777" w:rsidR="002B77A9" w:rsidRPr="0039001C" w:rsidRDefault="002B77A9" w:rsidP="0093386D">
            <w:pPr>
              <w:pStyle w:val="GBazul"/>
              <w:rPr>
                <w:lang w:val="en-US"/>
              </w:rPr>
            </w:pPr>
          </w:p>
          <w:p w14:paraId="530E7D27" w14:textId="3A33867B" w:rsidR="00467A7C" w:rsidRPr="0039001C" w:rsidRDefault="00467A7C" w:rsidP="00467A7C">
            <w:pPr>
              <w:pStyle w:val="Prrafodelista"/>
              <w:numPr>
                <w:ilvl w:val="0"/>
                <w:numId w:val="82"/>
              </w:numPr>
              <w:ind w:right="226"/>
              <w:rPr>
                <w:lang w:val="en-US"/>
              </w:rPr>
            </w:pPr>
            <w:r w:rsidRPr="0039001C">
              <w:rPr>
                <w:lang w:val="en-US"/>
              </w:rPr>
              <w:t xml:space="preserve">Incorporate economic and non-economic incentives, as well as specific </w:t>
            </w:r>
            <w:proofErr w:type="spellStart"/>
            <w:r w:rsidRPr="0039001C">
              <w:rPr>
                <w:lang w:val="en-US"/>
              </w:rPr>
              <w:t>KPIs</w:t>
            </w:r>
            <w:proofErr w:type="spellEnd"/>
            <w:r w:rsidRPr="0039001C">
              <w:rPr>
                <w:lang w:val="en-US"/>
              </w:rPr>
              <w:t>, for evaluating the performance of the members of the board of directors, senior managers and middle managers, aligned with the fulfillment of actions to achieve gender parity.</w:t>
            </w:r>
          </w:p>
          <w:p w14:paraId="6DE41E4D" w14:textId="5065264A" w:rsidR="00467A7C" w:rsidRPr="0039001C" w:rsidRDefault="00467A7C" w:rsidP="00467A7C">
            <w:pPr>
              <w:pStyle w:val="Prrafodelista"/>
              <w:numPr>
                <w:ilvl w:val="0"/>
                <w:numId w:val="82"/>
              </w:numPr>
              <w:ind w:right="226"/>
              <w:rPr>
                <w:lang w:val="en-US"/>
              </w:rPr>
            </w:pPr>
            <w:r w:rsidRPr="0039001C">
              <w:rPr>
                <w:lang w:val="en-US"/>
              </w:rPr>
              <w:t>Select and, when necessary, replace those who occupy the main executive positions and have an appropriate plan for their succession, so that the candidates meet the necessary requirements to manage the entity, taking into account the criteria of gender parity. .</w:t>
            </w:r>
          </w:p>
          <w:p w14:paraId="636B732C" w14:textId="2A66092D" w:rsidR="00467A7C" w:rsidRPr="0039001C" w:rsidRDefault="00467A7C" w:rsidP="00467A7C">
            <w:pPr>
              <w:pStyle w:val="Prrafodelista"/>
              <w:numPr>
                <w:ilvl w:val="0"/>
                <w:numId w:val="82"/>
              </w:numPr>
              <w:ind w:right="226"/>
              <w:rPr>
                <w:lang w:val="en-US"/>
              </w:rPr>
            </w:pPr>
            <w:r w:rsidRPr="0039001C">
              <w:rPr>
                <w:lang w:val="en-US"/>
              </w:rPr>
              <w:t>Implement special measures for promotions such as favoring the promotion of women when there is a tie.</w:t>
            </w:r>
          </w:p>
          <w:p w14:paraId="6BC5A917" w14:textId="2F92AB77" w:rsidR="00A03BB9" w:rsidRPr="0039001C" w:rsidRDefault="00467A7C" w:rsidP="00467A7C">
            <w:pPr>
              <w:pStyle w:val="Prrafodelista"/>
              <w:numPr>
                <w:ilvl w:val="0"/>
                <w:numId w:val="82"/>
              </w:numPr>
              <w:ind w:right="226"/>
              <w:rPr>
                <w:lang w:val="en-US"/>
              </w:rPr>
            </w:pPr>
            <w:r w:rsidRPr="0039001C">
              <w:rPr>
                <w:lang w:val="en-US"/>
              </w:rPr>
              <w:t>Create exclusive contests aimed at women.</w:t>
            </w:r>
          </w:p>
          <w:p w14:paraId="18F4C2BB" w14:textId="77777777" w:rsidR="00A03BB9" w:rsidRPr="0039001C" w:rsidRDefault="00A03BB9" w:rsidP="00817A07">
            <w:pPr>
              <w:ind w:right="226"/>
              <w:rPr>
                <w:lang w:val="en-US"/>
              </w:rPr>
            </w:pPr>
          </w:p>
          <w:p w14:paraId="00DF3EA7" w14:textId="409482F6" w:rsidR="00A03BB9" w:rsidRPr="0039001C" w:rsidRDefault="00467A7C" w:rsidP="00467A7C">
            <w:pPr>
              <w:pStyle w:val="GBrojo"/>
              <w:numPr>
                <w:ilvl w:val="0"/>
                <w:numId w:val="111"/>
              </w:numPr>
              <w:rPr>
                <w:lang w:val="en-US"/>
              </w:rPr>
            </w:pPr>
            <w:r w:rsidRPr="0039001C">
              <w:rPr>
                <w:lang w:val="en-US"/>
              </w:rPr>
              <w:t xml:space="preserve">It is suggested to review and implement the tools that are linked to lens 1. Women in leadership, according to the results obtained in the </w:t>
            </w:r>
            <w:r w:rsidRPr="0039001C">
              <w:rPr>
                <w:b/>
                <w:lang w:val="en-US"/>
              </w:rPr>
              <w:t>Self-diagnosis of the gender approach in business management</w:t>
            </w:r>
            <w:r w:rsidRPr="0039001C">
              <w:rPr>
                <w:lang w:val="en-US"/>
              </w:rPr>
              <w:t>.</w:t>
            </w:r>
          </w:p>
        </w:tc>
      </w:tr>
    </w:tbl>
    <w:p w14:paraId="53A17AEA" w14:textId="77777777" w:rsidR="00A03BB9" w:rsidRPr="0039001C" w:rsidRDefault="00A03BB9" w:rsidP="00817A07">
      <w:pPr>
        <w:rPr>
          <w:lang w:val="en-US"/>
        </w:rPr>
      </w:pPr>
    </w:p>
    <w:p w14:paraId="258DDD20" w14:textId="77777777" w:rsidR="0093386D" w:rsidRPr="0039001C" w:rsidRDefault="0093386D">
      <w:pPr>
        <w:spacing w:after="160" w:line="259" w:lineRule="auto"/>
        <w:contextualSpacing w:val="0"/>
        <w:jc w:val="left"/>
        <w:rPr>
          <w:b/>
          <w:lang w:val="en-US"/>
        </w:rPr>
      </w:pPr>
      <w:r w:rsidRPr="0039001C">
        <w:rPr>
          <w:b/>
          <w:lang w:val="en-US"/>
        </w:rPr>
        <w:br w:type="page"/>
      </w:r>
    </w:p>
    <w:p w14:paraId="74F54E91" w14:textId="005C673D" w:rsidR="00A03BB9" w:rsidRPr="0039001C" w:rsidRDefault="00A03BB9" w:rsidP="00817A07">
      <w:pPr>
        <w:rPr>
          <w:b/>
          <w:lang w:val="en-US"/>
        </w:rPr>
      </w:pPr>
      <w:r w:rsidRPr="0039001C">
        <w:rPr>
          <w:b/>
          <w:lang w:val="en-US"/>
        </w:rPr>
        <w:lastRenderedPageBreak/>
        <w:t xml:space="preserve">2. </w:t>
      </w:r>
      <w:r w:rsidR="00953F6A" w:rsidRPr="0039001C">
        <w:rPr>
          <w:b/>
          <w:lang w:val="en-US"/>
        </w:rPr>
        <w:t>Equality in the workplace</w:t>
      </w:r>
    </w:p>
    <w:p w14:paraId="01D3F3E3" w14:textId="02CFEF37" w:rsidR="00A03BB9" w:rsidRPr="0039001C" w:rsidRDefault="00A03BB9" w:rsidP="00817A07">
      <w:pPr>
        <w:rPr>
          <w:rFonts w:ascii="Montserrat" w:eastAsia="Montserrat" w:hAnsi="Montserrat" w:cs="Montserrat"/>
          <w:b/>
          <w:sz w:val="18"/>
          <w:szCs w:val="18"/>
          <w:u w:val="single"/>
          <w:lang w:val="en-US"/>
        </w:rPr>
      </w:pPr>
    </w:p>
    <w:p w14:paraId="0188612C" w14:textId="51315E68" w:rsidR="0093386D" w:rsidRPr="0039001C" w:rsidRDefault="00337599" w:rsidP="0093386D">
      <w:pPr>
        <w:pStyle w:val="GBazul"/>
        <w:rPr>
          <w:lang w:val="en-US"/>
        </w:rPr>
      </w:pPr>
      <w:sdt>
        <w:sdtPr>
          <w:rPr>
            <w:lang w:val="en-US"/>
          </w:rPr>
          <w:tag w:val="goog_rdk_0"/>
          <w:id w:val="776907383"/>
          <w:showingPlcHdr/>
        </w:sdtPr>
        <w:sdtContent>
          <w:r w:rsidR="00953F6A" w:rsidRPr="0039001C">
            <w:rPr>
              <w:lang w:val="en-US"/>
            </w:rPr>
            <w:t xml:space="preserve">     </w:t>
          </w:r>
        </w:sdtContent>
      </w:sdt>
      <w:r w:rsidR="00953F6A" w:rsidRPr="0039001C">
        <w:rPr>
          <w:lang w:val="en-US"/>
        </w:rPr>
        <w:t xml:space="preserve"> Actions</w:t>
      </w:r>
    </w:p>
    <w:p w14:paraId="7E18C414" w14:textId="77777777" w:rsidR="0093386D" w:rsidRPr="0039001C" w:rsidRDefault="0093386D" w:rsidP="00817A07">
      <w:pPr>
        <w:rPr>
          <w:rFonts w:ascii="Montserrat" w:eastAsia="Montserrat" w:hAnsi="Montserrat" w:cs="Montserrat"/>
          <w:b/>
          <w:sz w:val="18"/>
          <w:szCs w:val="18"/>
          <w:u w:val="single"/>
          <w:lang w:val="en-US"/>
        </w:rPr>
      </w:pPr>
    </w:p>
    <w:p w14:paraId="094D6098" w14:textId="4AE79FB8" w:rsidR="00953F6A" w:rsidRPr="0039001C" w:rsidRDefault="00953F6A" w:rsidP="00953F6A">
      <w:pPr>
        <w:pStyle w:val="Prrafodelista"/>
        <w:numPr>
          <w:ilvl w:val="0"/>
          <w:numId w:val="81"/>
        </w:numPr>
        <w:rPr>
          <w:lang w:val="en-US"/>
        </w:rPr>
      </w:pPr>
      <w:r w:rsidRPr="0039001C">
        <w:rPr>
          <w:lang w:val="en-US"/>
        </w:rPr>
        <w:t>Establish a personnel hiring procedure, including planning, job description, recruitment, selection, induction and probation processes, based on: the principle of equal opportunities and treatment; the position of zero tolerance to all forms of violence and discrimination; and transparency in the forms of decision-making, so that all parties involved understand the criteria on which they are based.</w:t>
      </w:r>
    </w:p>
    <w:p w14:paraId="787F6C13" w14:textId="6C7E82D4" w:rsidR="00953F6A" w:rsidRPr="0039001C" w:rsidRDefault="00953F6A" w:rsidP="00953F6A">
      <w:pPr>
        <w:pStyle w:val="Prrafodelista"/>
        <w:numPr>
          <w:ilvl w:val="0"/>
          <w:numId w:val="81"/>
        </w:numPr>
        <w:rPr>
          <w:lang w:val="en-US"/>
        </w:rPr>
      </w:pPr>
      <w:r w:rsidRPr="0039001C">
        <w:rPr>
          <w:lang w:val="en-US"/>
        </w:rPr>
        <w:t>Provide information, tools and training in accessible formats on the risks and dangers of violence and harassment, as well as the rights and responsibilities of staff.</w:t>
      </w:r>
    </w:p>
    <w:p w14:paraId="4B621255" w14:textId="2E614D15" w:rsidR="00953F6A" w:rsidRPr="0039001C" w:rsidRDefault="00953F6A" w:rsidP="00953F6A">
      <w:pPr>
        <w:pStyle w:val="Prrafodelista"/>
        <w:numPr>
          <w:ilvl w:val="0"/>
          <w:numId w:val="81"/>
        </w:numPr>
        <w:rPr>
          <w:lang w:val="en-US"/>
        </w:rPr>
      </w:pPr>
      <w:r w:rsidRPr="0039001C">
        <w:rPr>
          <w:lang w:val="en-US"/>
        </w:rPr>
        <w:t>Guarantee a work environment free of violence, by designing a policy for the prevention, care and punishment of violence in the workplace, which includes sexual harassment and harassment.</w:t>
      </w:r>
    </w:p>
    <w:p w14:paraId="0C66236B" w14:textId="7F4F7012" w:rsidR="00953F6A" w:rsidRPr="0039001C" w:rsidRDefault="00953F6A" w:rsidP="00953F6A">
      <w:pPr>
        <w:pStyle w:val="Prrafodelista"/>
        <w:numPr>
          <w:ilvl w:val="0"/>
          <w:numId w:val="81"/>
        </w:numPr>
        <w:rPr>
          <w:lang w:val="en-US"/>
        </w:rPr>
      </w:pPr>
      <w:r w:rsidRPr="0039001C">
        <w:rPr>
          <w:lang w:val="en-US"/>
        </w:rPr>
        <w:t>Establish the principle of equal pay for equal work and equal value, which also addresses the issue of compensation and benefits.</w:t>
      </w:r>
    </w:p>
    <w:p w14:paraId="45697FDC" w14:textId="6CBA22FA" w:rsidR="00953F6A" w:rsidRPr="0039001C" w:rsidRDefault="00953F6A" w:rsidP="00953F6A">
      <w:pPr>
        <w:pStyle w:val="Prrafodelista"/>
        <w:numPr>
          <w:ilvl w:val="0"/>
          <w:numId w:val="81"/>
        </w:numPr>
        <w:rPr>
          <w:lang w:val="en-US"/>
        </w:rPr>
      </w:pPr>
      <w:r w:rsidRPr="0039001C">
        <w:rPr>
          <w:lang w:val="en-US"/>
        </w:rPr>
        <w:t>Guarantee the necessary conditions for the balance of work with personal life, implementing co-responsibility measures that recognize the diversity of homes and families.</w:t>
      </w:r>
    </w:p>
    <w:p w14:paraId="7B5AF967" w14:textId="1DBC6E00" w:rsidR="00953F6A" w:rsidRPr="0039001C" w:rsidRDefault="00953F6A" w:rsidP="00953F6A">
      <w:pPr>
        <w:pStyle w:val="Prrafodelista"/>
        <w:numPr>
          <w:ilvl w:val="0"/>
          <w:numId w:val="81"/>
        </w:numPr>
        <w:rPr>
          <w:lang w:val="en-US"/>
        </w:rPr>
      </w:pPr>
      <w:r w:rsidRPr="0039001C">
        <w:rPr>
          <w:lang w:val="en-US"/>
        </w:rPr>
        <w:t>Develop effective policies and practices to ensure equal career flows and cultural inclusivity.</w:t>
      </w:r>
    </w:p>
    <w:p w14:paraId="6C1EE67E" w14:textId="5BC98438" w:rsidR="00953F6A" w:rsidRPr="0039001C" w:rsidRDefault="00953F6A" w:rsidP="00953F6A">
      <w:pPr>
        <w:pStyle w:val="Prrafodelista"/>
        <w:numPr>
          <w:ilvl w:val="0"/>
          <w:numId w:val="81"/>
        </w:numPr>
        <w:rPr>
          <w:lang w:val="en-US"/>
        </w:rPr>
      </w:pPr>
      <w:r w:rsidRPr="0039001C">
        <w:rPr>
          <w:lang w:val="en-US"/>
        </w:rPr>
        <w:t>Create confidential channels through which issues can be safely raised for consideration (</w:t>
      </w:r>
      <w:proofErr w:type="spellStart"/>
      <w:r w:rsidRPr="0039001C">
        <w:rPr>
          <w:lang w:val="en-US"/>
        </w:rPr>
        <w:t>eg</w:t>
      </w:r>
      <w:proofErr w:type="spellEnd"/>
      <w:r w:rsidRPr="0039001C">
        <w:rPr>
          <w:lang w:val="en-US"/>
        </w:rPr>
        <w:t xml:space="preserve"> if they have experienced discrimination).</w:t>
      </w:r>
    </w:p>
    <w:p w14:paraId="1E131273" w14:textId="70FEB4F4" w:rsidR="00A03BB9" w:rsidRPr="0039001C" w:rsidRDefault="00953F6A" w:rsidP="00953F6A">
      <w:pPr>
        <w:pStyle w:val="Prrafodelista"/>
        <w:numPr>
          <w:ilvl w:val="0"/>
          <w:numId w:val="81"/>
        </w:numPr>
        <w:rPr>
          <w:lang w:val="en-US"/>
        </w:rPr>
      </w:pPr>
      <w:r w:rsidRPr="0039001C">
        <w:rPr>
          <w:lang w:val="en-US"/>
        </w:rPr>
        <w:t>Incorporate women in all functions and operations of the company.</w:t>
      </w:r>
    </w:p>
    <w:p w14:paraId="5CB77DF9"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71155F67" w14:textId="77777777" w:rsidTr="00C529FC">
        <w:tc>
          <w:tcPr>
            <w:tcW w:w="5000" w:type="pct"/>
          </w:tcPr>
          <w:p w14:paraId="06689C24" w14:textId="579BDA99" w:rsidR="00A03BB9" w:rsidRPr="0039001C" w:rsidRDefault="00953F6A" w:rsidP="0093386D">
            <w:pPr>
              <w:pStyle w:val="GBazul"/>
              <w:rPr>
                <w:lang w:val="en-US"/>
              </w:rPr>
            </w:pPr>
            <w:r w:rsidRPr="0039001C">
              <w:rPr>
                <w:lang w:val="en-US"/>
              </w:rPr>
              <w:t>Practical recommendations</w:t>
            </w:r>
          </w:p>
          <w:p w14:paraId="4E8F3924" w14:textId="77777777" w:rsidR="00F87B01" w:rsidRPr="0039001C" w:rsidRDefault="00F87B01" w:rsidP="00817A07">
            <w:pPr>
              <w:rPr>
                <w:color w:val="0090AA"/>
                <w:lang w:val="en-US"/>
              </w:rPr>
            </w:pPr>
          </w:p>
          <w:p w14:paraId="46AE1746" w14:textId="7DD381CE" w:rsidR="00953F6A" w:rsidRPr="0039001C" w:rsidRDefault="00953F6A" w:rsidP="00953F6A">
            <w:pPr>
              <w:pStyle w:val="Prrafodelista"/>
              <w:numPr>
                <w:ilvl w:val="0"/>
                <w:numId w:val="83"/>
              </w:numPr>
              <w:ind w:right="220"/>
              <w:rPr>
                <w:lang w:val="en-US"/>
              </w:rPr>
            </w:pPr>
            <w:r w:rsidRPr="0039001C">
              <w:rPr>
                <w:lang w:val="en-US"/>
              </w:rPr>
              <w:t xml:space="preserve">Incorporate economic and non-economic incentives and specific </w:t>
            </w:r>
            <w:proofErr w:type="spellStart"/>
            <w:r w:rsidRPr="0039001C">
              <w:rPr>
                <w:lang w:val="en-US"/>
              </w:rPr>
              <w:t>KPIs</w:t>
            </w:r>
            <w:proofErr w:type="spellEnd"/>
            <w:r w:rsidRPr="0039001C">
              <w:rPr>
                <w:lang w:val="en-US"/>
              </w:rPr>
              <w:t xml:space="preserve"> for the evaluation of the performance of those who make up the board of directors, senior managers, middle managers and the company's staff in general, aligned with the fulfillment of actions to achieve equality in the workplace .</w:t>
            </w:r>
          </w:p>
          <w:p w14:paraId="1FBFB2CC" w14:textId="2A2402E3" w:rsidR="00953F6A" w:rsidRPr="0039001C" w:rsidRDefault="00953F6A" w:rsidP="00953F6A">
            <w:pPr>
              <w:pStyle w:val="Prrafodelista"/>
              <w:numPr>
                <w:ilvl w:val="0"/>
                <w:numId w:val="83"/>
              </w:numPr>
              <w:ind w:right="220"/>
              <w:rPr>
                <w:lang w:val="en-US"/>
              </w:rPr>
            </w:pPr>
            <w:r w:rsidRPr="0039001C">
              <w:rPr>
                <w:lang w:val="en-US"/>
              </w:rPr>
              <w:t>Make available to job applicants a mechanism to which they can go if they consider that their selection process has not been carried out objectively and following the principle of equal opportunities and treatment.</w:t>
            </w:r>
          </w:p>
          <w:p w14:paraId="183AF1D6" w14:textId="15ED46E3" w:rsidR="00953F6A" w:rsidRPr="0039001C" w:rsidRDefault="00953F6A" w:rsidP="00953F6A">
            <w:pPr>
              <w:pStyle w:val="Prrafodelista"/>
              <w:numPr>
                <w:ilvl w:val="0"/>
                <w:numId w:val="83"/>
              </w:numPr>
              <w:ind w:right="220"/>
              <w:rPr>
                <w:lang w:val="en-US"/>
              </w:rPr>
            </w:pPr>
            <w:r w:rsidRPr="0039001C">
              <w:rPr>
                <w:lang w:val="en-US"/>
              </w:rPr>
              <w:t>Prepare a job manual to incorporate their descriptions, document the functions of each job, clarify the job structure, and facilitate the processes of hiring, training, performance evaluation, and salary and compensation administration (must consider non-sexist language and inclusive).</w:t>
            </w:r>
          </w:p>
          <w:p w14:paraId="285C5B49" w14:textId="09D16EC4" w:rsidR="00953F6A" w:rsidRPr="0039001C" w:rsidRDefault="00953F6A" w:rsidP="00953F6A">
            <w:pPr>
              <w:pStyle w:val="Prrafodelista"/>
              <w:numPr>
                <w:ilvl w:val="0"/>
                <w:numId w:val="83"/>
              </w:numPr>
              <w:ind w:right="220"/>
              <w:rPr>
                <w:lang w:val="en-US"/>
              </w:rPr>
            </w:pPr>
            <w:r w:rsidRPr="0039001C">
              <w:rPr>
                <w:lang w:val="en-US"/>
              </w:rPr>
              <w:t>To have maternity, paternity and care policies with a gender focus, so that staff have the possibility of attending to care responsibilities for girls, boys, sick people, older adults and people with disabilities.</w:t>
            </w:r>
          </w:p>
          <w:p w14:paraId="7A26D05D" w14:textId="208C8CAF" w:rsidR="00953F6A" w:rsidRPr="0039001C" w:rsidRDefault="00953F6A" w:rsidP="00953F6A">
            <w:pPr>
              <w:pStyle w:val="Prrafodelista"/>
              <w:numPr>
                <w:ilvl w:val="0"/>
                <w:numId w:val="83"/>
              </w:numPr>
              <w:ind w:right="220"/>
              <w:rPr>
                <w:lang w:val="en-US"/>
              </w:rPr>
            </w:pPr>
            <w:r w:rsidRPr="0039001C">
              <w:rPr>
                <w:lang w:val="en-US"/>
              </w:rPr>
              <w:t>Provide subsidies or other financial support for the care of children, the elderly and people with disabilities.</w:t>
            </w:r>
          </w:p>
          <w:p w14:paraId="19100D19" w14:textId="0678597E" w:rsidR="00A03BB9" w:rsidRPr="0039001C" w:rsidRDefault="00953F6A" w:rsidP="00953F6A">
            <w:pPr>
              <w:pStyle w:val="Prrafodelista"/>
              <w:numPr>
                <w:ilvl w:val="0"/>
                <w:numId w:val="83"/>
              </w:numPr>
              <w:ind w:right="220"/>
              <w:rPr>
                <w:lang w:val="en-US"/>
              </w:rPr>
            </w:pPr>
            <w:r w:rsidRPr="0039001C">
              <w:rPr>
                <w:lang w:val="en-US"/>
              </w:rPr>
              <w:t>Have a co-responsibility policy that considers licenses or permits with or without pay, flexible work and telework, among other measures.</w:t>
            </w:r>
          </w:p>
          <w:p w14:paraId="5E009FB2" w14:textId="7C15A158" w:rsidR="00953F6A" w:rsidRPr="0039001C" w:rsidRDefault="00953F6A" w:rsidP="00953F6A">
            <w:pPr>
              <w:pStyle w:val="Prrafodelista"/>
              <w:numPr>
                <w:ilvl w:val="0"/>
                <w:numId w:val="83"/>
              </w:numPr>
              <w:ind w:right="220"/>
              <w:rPr>
                <w:lang w:val="en-US"/>
              </w:rPr>
            </w:pPr>
            <w:r w:rsidRPr="0039001C">
              <w:rPr>
                <w:lang w:val="en-US"/>
              </w:rPr>
              <w:t xml:space="preserve">Carry out surveys on the average remuneration of employed persons by sex and occupational hierarchy, in order to identify the existence of income gaps within the company, where they </w:t>
            </w:r>
            <w:r w:rsidRPr="0039001C">
              <w:rPr>
                <w:lang w:val="en-US"/>
              </w:rPr>
              <w:lastRenderedPageBreak/>
              <w:t>are generated and what their causes are; as well as the fulfillment of equal remuneration for work of equal value, understood as similar or identical work.</w:t>
            </w:r>
          </w:p>
          <w:p w14:paraId="58FB53B1" w14:textId="58647BC4" w:rsidR="00953F6A" w:rsidRPr="0039001C" w:rsidRDefault="00953F6A" w:rsidP="00953F6A">
            <w:pPr>
              <w:pStyle w:val="Prrafodelista"/>
              <w:numPr>
                <w:ilvl w:val="0"/>
                <w:numId w:val="83"/>
              </w:numPr>
              <w:ind w:right="220"/>
              <w:rPr>
                <w:lang w:val="en-US"/>
              </w:rPr>
            </w:pPr>
            <w:r w:rsidRPr="0039001C">
              <w:rPr>
                <w:lang w:val="en-US"/>
              </w:rPr>
              <w:t>Talent development and promotion programs.</w:t>
            </w:r>
          </w:p>
          <w:p w14:paraId="3CC699F3" w14:textId="190A5A1C" w:rsidR="00953F6A" w:rsidRPr="0039001C" w:rsidRDefault="00953F6A" w:rsidP="00953F6A">
            <w:pPr>
              <w:pStyle w:val="Prrafodelista"/>
              <w:numPr>
                <w:ilvl w:val="0"/>
                <w:numId w:val="83"/>
              </w:numPr>
              <w:ind w:right="220"/>
              <w:rPr>
                <w:lang w:val="en-US"/>
              </w:rPr>
            </w:pPr>
            <w:r w:rsidRPr="0039001C">
              <w:rPr>
                <w:lang w:val="en-US"/>
              </w:rPr>
              <w:t>Creation of spaces for dialogue and privacy to improve work coexistence.</w:t>
            </w:r>
          </w:p>
          <w:p w14:paraId="2A0CC14A" w14:textId="67F8D488" w:rsidR="00953F6A" w:rsidRPr="0039001C" w:rsidRDefault="00953F6A" w:rsidP="00953F6A">
            <w:pPr>
              <w:pStyle w:val="Prrafodelista"/>
              <w:numPr>
                <w:ilvl w:val="0"/>
                <w:numId w:val="83"/>
              </w:numPr>
              <w:ind w:right="220"/>
              <w:rPr>
                <w:lang w:val="en-US"/>
              </w:rPr>
            </w:pPr>
            <w:r w:rsidRPr="0039001C">
              <w:rPr>
                <w:lang w:val="en-US"/>
              </w:rPr>
              <w:t>Establish negotiation and mediation procedures to resolve conflicts in the workplace, except in cases of harassment and sexual harassment.</w:t>
            </w:r>
          </w:p>
          <w:p w14:paraId="46600EB2" w14:textId="6BBE182A" w:rsidR="00953F6A" w:rsidRPr="0039001C" w:rsidRDefault="00953F6A" w:rsidP="00953F6A">
            <w:pPr>
              <w:pStyle w:val="Prrafodelista"/>
              <w:numPr>
                <w:ilvl w:val="0"/>
                <w:numId w:val="83"/>
              </w:numPr>
              <w:ind w:right="220"/>
              <w:rPr>
                <w:lang w:val="en-US"/>
              </w:rPr>
            </w:pPr>
            <w:r w:rsidRPr="0039001C">
              <w:rPr>
                <w:lang w:val="en-US"/>
              </w:rPr>
              <w:t>Make suitable channels available to staff to which they can turn in case they have complaints about the compensation system or their own compensation.</w:t>
            </w:r>
          </w:p>
          <w:p w14:paraId="6E20A232" w14:textId="221CA701" w:rsidR="00953F6A" w:rsidRPr="0039001C" w:rsidRDefault="00953F6A" w:rsidP="00953F6A">
            <w:pPr>
              <w:pStyle w:val="Prrafodelista"/>
              <w:numPr>
                <w:ilvl w:val="0"/>
                <w:numId w:val="83"/>
              </w:numPr>
              <w:ind w:right="220"/>
              <w:rPr>
                <w:lang w:val="en-US"/>
              </w:rPr>
            </w:pPr>
            <w:r w:rsidRPr="0039001C">
              <w:rPr>
                <w:lang w:val="en-US"/>
              </w:rPr>
              <w:t>Organize training and awareness workshops on gender equality and violence in the workplace, including sexual harassment and harassment.</w:t>
            </w:r>
          </w:p>
          <w:p w14:paraId="296BA967" w14:textId="6239625C" w:rsidR="00A03BB9" w:rsidRPr="0039001C" w:rsidRDefault="00953F6A" w:rsidP="00953F6A">
            <w:pPr>
              <w:pStyle w:val="Prrafodelista"/>
              <w:numPr>
                <w:ilvl w:val="0"/>
                <w:numId w:val="83"/>
              </w:numPr>
              <w:ind w:right="220"/>
              <w:rPr>
                <w:lang w:val="en-US"/>
              </w:rPr>
            </w:pPr>
            <w:r w:rsidRPr="0039001C">
              <w:rPr>
                <w:lang w:val="en-US"/>
              </w:rPr>
              <w:t>Avoid carrying out activities, giving prizes or gifts to staff based on gender stereotypes.</w:t>
            </w:r>
            <w:r w:rsidR="00A03BB9" w:rsidRPr="0039001C">
              <w:rPr>
                <w:lang w:val="en-US"/>
              </w:rPr>
              <w:t xml:space="preserve"> </w:t>
            </w:r>
          </w:p>
          <w:p w14:paraId="224EA126" w14:textId="77777777" w:rsidR="00A03BB9" w:rsidRPr="0039001C" w:rsidRDefault="00A03BB9" w:rsidP="00817A07">
            <w:pPr>
              <w:pStyle w:val="Sinespaciado"/>
              <w:spacing w:line="276" w:lineRule="auto"/>
              <w:contextualSpacing/>
              <w:rPr>
                <w:lang w:val="en-US"/>
              </w:rPr>
            </w:pPr>
          </w:p>
          <w:p w14:paraId="475DB5D4" w14:textId="3C9F9FBE" w:rsidR="00A03BB9" w:rsidRPr="0039001C" w:rsidRDefault="00953F6A" w:rsidP="00953F6A">
            <w:pPr>
              <w:pStyle w:val="GBrojo"/>
              <w:numPr>
                <w:ilvl w:val="0"/>
                <w:numId w:val="114"/>
              </w:numPr>
              <w:rPr>
                <w:lang w:val="en-US"/>
              </w:rPr>
            </w:pPr>
            <w:r w:rsidRPr="0039001C">
              <w:rPr>
                <w:lang w:val="en-US"/>
              </w:rPr>
              <w:t>It is suggested to review and implement the tools that are linked to lens 2. Equality in the workplace, according to the results obtained in the Self-diagnosis of the gender approach in business management.</w:t>
            </w:r>
          </w:p>
        </w:tc>
      </w:tr>
    </w:tbl>
    <w:p w14:paraId="1D20037B" w14:textId="77777777" w:rsidR="00A03BB9" w:rsidRPr="0039001C" w:rsidRDefault="00A03BB9" w:rsidP="00817A07">
      <w:pPr>
        <w:pStyle w:val="GothamBook"/>
        <w:rPr>
          <w:rFonts w:ascii="Montserrat" w:eastAsia="Montserrat" w:hAnsi="Montserrat" w:cs="Montserrat"/>
          <w:sz w:val="18"/>
          <w:szCs w:val="18"/>
          <w:lang w:val="en-US"/>
        </w:rPr>
      </w:pPr>
    </w:p>
    <w:p w14:paraId="703251A9" w14:textId="0760E803" w:rsidR="00A03BB9" w:rsidRPr="0039001C" w:rsidRDefault="00A03BB9" w:rsidP="00817A07">
      <w:pPr>
        <w:rPr>
          <w:b/>
          <w:lang w:val="en-US"/>
        </w:rPr>
      </w:pPr>
      <w:r w:rsidRPr="0039001C">
        <w:rPr>
          <w:b/>
          <w:lang w:val="en-US"/>
        </w:rPr>
        <w:t xml:space="preserve">3. </w:t>
      </w:r>
      <w:r w:rsidR="00953F6A" w:rsidRPr="0039001C">
        <w:rPr>
          <w:b/>
          <w:lang w:val="en-US"/>
        </w:rPr>
        <w:t>Products and services that benefit women and girls</w:t>
      </w:r>
    </w:p>
    <w:p w14:paraId="5573A147" w14:textId="672BEE31" w:rsidR="00A03BB9" w:rsidRPr="0039001C" w:rsidRDefault="00A03BB9" w:rsidP="00817A07">
      <w:pPr>
        <w:rPr>
          <w:rFonts w:ascii="Montserrat" w:eastAsia="Montserrat" w:hAnsi="Montserrat" w:cs="Montserrat"/>
          <w:sz w:val="18"/>
          <w:szCs w:val="18"/>
          <w:lang w:val="en-US"/>
        </w:rPr>
      </w:pPr>
    </w:p>
    <w:p w14:paraId="6AB261D2" w14:textId="617BCCD0" w:rsidR="0093386D" w:rsidRPr="0039001C" w:rsidRDefault="00337599" w:rsidP="0093386D">
      <w:pPr>
        <w:rPr>
          <w:color w:val="0090AA"/>
          <w:lang w:val="en-US"/>
        </w:rPr>
      </w:pPr>
      <w:sdt>
        <w:sdtPr>
          <w:rPr>
            <w:lang w:val="en-US"/>
          </w:rPr>
          <w:tag w:val="goog_rdk_0"/>
          <w:id w:val="-407925649"/>
          <w:showingPlcHdr/>
        </w:sdtPr>
        <w:sdtContent>
          <w:r w:rsidR="00953F6A" w:rsidRPr="0039001C">
            <w:rPr>
              <w:lang w:val="en-US"/>
            </w:rPr>
            <w:t xml:space="preserve">     </w:t>
          </w:r>
        </w:sdtContent>
      </w:sdt>
      <w:r w:rsidR="00953F6A" w:rsidRPr="0039001C">
        <w:rPr>
          <w:lang w:val="en-US"/>
        </w:rPr>
        <w:t xml:space="preserve"> </w:t>
      </w:r>
      <w:r w:rsidR="00953F6A" w:rsidRPr="0039001C">
        <w:rPr>
          <w:rStyle w:val="GBazulCar"/>
          <w:lang w:val="en-US"/>
        </w:rPr>
        <w:t>Actions</w:t>
      </w:r>
    </w:p>
    <w:p w14:paraId="1B5DAD90" w14:textId="77777777" w:rsidR="0093386D" w:rsidRPr="0039001C" w:rsidRDefault="0093386D" w:rsidP="00817A07">
      <w:pPr>
        <w:rPr>
          <w:rFonts w:ascii="Montserrat" w:eastAsia="Montserrat" w:hAnsi="Montserrat" w:cs="Montserrat"/>
          <w:sz w:val="18"/>
          <w:szCs w:val="18"/>
          <w:lang w:val="en-US"/>
        </w:rPr>
      </w:pPr>
    </w:p>
    <w:p w14:paraId="1D75671E" w14:textId="1323F708" w:rsidR="00953F6A" w:rsidRPr="0039001C" w:rsidRDefault="00953F6A" w:rsidP="00953F6A">
      <w:pPr>
        <w:pStyle w:val="Prrafodelista"/>
        <w:numPr>
          <w:ilvl w:val="0"/>
          <w:numId w:val="81"/>
        </w:numPr>
        <w:rPr>
          <w:lang w:val="en-US"/>
        </w:rPr>
      </w:pPr>
      <w:r w:rsidRPr="0039001C">
        <w:rPr>
          <w:lang w:val="en-US"/>
        </w:rPr>
        <w:t>Incorporate the gender perspective in the creation, development and sale of products or services.</w:t>
      </w:r>
    </w:p>
    <w:p w14:paraId="3C01B37B" w14:textId="60A9D2D1" w:rsidR="00953F6A" w:rsidRPr="0039001C" w:rsidRDefault="00953F6A" w:rsidP="00953F6A">
      <w:pPr>
        <w:pStyle w:val="Prrafodelista"/>
        <w:numPr>
          <w:ilvl w:val="0"/>
          <w:numId w:val="81"/>
        </w:numPr>
        <w:rPr>
          <w:lang w:val="en-US"/>
        </w:rPr>
      </w:pPr>
      <w:r w:rsidRPr="0039001C">
        <w:rPr>
          <w:lang w:val="en-US"/>
        </w:rPr>
        <w:t>Carry out evaluations of the impact of gender in the creation and development of products or services.</w:t>
      </w:r>
    </w:p>
    <w:p w14:paraId="284F3766" w14:textId="011C36A6" w:rsidR="00953F6A" w:rsidRPr="0039001C" w:rsidRDefault="00953F6A" w:rsidP="00953F6A">
      <w:pPr>
        <w:pStyle w:val="Prrafodelista"/>
        <w:numPr>
          <w:ilvl w:val="0"/>
          <w:numId w:val="81"/>
        </w:numPr>
        <w:rPr>
          <w:lang w:val="en-US"/>
        </w:rPr>
      </w:pPr>
      <w:r w:rsidRPr="0039001C">
        <w:rPr>
          <w:lang w:val="en-US"/>
        </w:rPr>
        <w:t>Review guidelines so that communication and marketing policies incorporate the gender perspective.</w:t>
      </w:r>
    </w:p>
    <w:p w14:paraId="020D0300" w14:textId="0771254D" w:rsidR="00953F6A" w:rsidRPr="0039001C" w:rsidRDefault="00953F6A" w:rsidP="00953F6A">
      <w:pPr>
        <w:pStyle w:val="Prrafodelista"/>
        <w:numPr>
          <w:ilvl w:val="0"/>
          <w:numId w:val="81"/>
        </w:numPr>
        <w:rPr>
          <w:lang w:val="en-US"/>
        </w:rPr>
      </w:pPr>
      <w:r w:rsidRPr="0039001C">
        <w:rPr>
          <w:lang w:val="en-US"/>
        </w:rPr>
        <w:t>Collect feedback, complaints or claims made by clients, within the communication channel of the company, linked to each other from the product or service that is marketed or promoted -or not- to gender equality.</w:t>
      </w:r>
    </w:p>
    <w:p w14:paraId="4838BA4B" w14:textId="067EDAC3" w:rsidR="00953F6A" w:rsidRPr="0039001C" w:rsidRDefault="00953F6A" w:rsidP="00953F6A">
      <w:pPr>
        <w:pStyle w:val="Prrafodelista"/>
        <w:numPr>
          <w:ilvl w:val="0"/>
          <w:numId w:val="81"/>
        </w:numPr>
        <w:rPr>
          <w:lang w:val="en-US"/>
        </w:rPr>
      </w:pPr>
      <w:r w:rsidRPr="0039001C">
        <w:rPr>
          <w:lang w:val="en-US"/>
        </w:rPr>
        <w:t>Conduct market research to analyze what similar companies are doing.</w:t>
      </w:r>
    </w:p>
    <w:p w14:paraId="434F97EE" w14:textId="165BC865" w:rsidR="00953F6A" w:rsidRPr="0039001C" w:rsidRDefault="00953F6A" w:rsidP="00953F6A">
      <w:pPr>
        <w:pStyle w:val="Prrafodelista"/>
        <w:numPr>
          <w:ilvl w:val="0"/>
          <w:numId w:val="81"/>
        </w:numPr>
        <w:rPr>
          <w:lang w:val="en-US"/>
        </w:rPr>
      </w:pPr>
      <w:r w:rsidRPr="0039001C">
        <w:rPr>
          <w:lang w:val="en-US"/>
        </w:rPr>
        <w:t>Create areas of innovation and development on products and services with a focus on gender equality.</w:t>
      </w:r>
    </w:p>
    <w:p w14:paraId="0C4B93B1" w14:textId="1DA0B553" w:rsidR="00A03BB9" w:rsidRPr="0039001C" w:rsidRDefault="00953F6A" w:rsidP="00953F6A">
      <w:pPr>
        <w:pStyle w:val="Prrafodelista"/>
        <w:numPr>
          <w:ilvl w:val="0"/>
          <w:numId w:val="81"/>
        </w:numPr>
        <w:rPr>
          <w:lang w:val="en-US"/>
        </w:rPr>
      </w:pPr>
      <w:r w:rsidRPr="0039001C">
        <w:rPr>
          <w:lang w:val="en-US"/>
        </w:rPr>
        <w:t>Generate incentives for staff for the creation, development and commercialization of this type of products and services.</w:t>
      </w:r>
    </w:p>
    <w:p w14:paraId="4A6DA054"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2A275936" w14:textId="77777777" w:rsidTr="0006498A">
        <w:tc>
          <w:tcPr>
            <w:tcW w:w="5000" w:type="pct"/>
          </w:tcPr>
          <w:p w14:paraId="6AAC84BD" w14:textId="6699D9F4" w:rsidR="00A03BB9" w:rsidRPr="0039001C" w:rsidRDefault="00953F6A" w:rsidP="0093386D">
            <w:pPr>
              <w:pStyle w:val="GBazul"/>
              <w:rPr>
                <w:lang w:val="en-US"/>
              </w:rPr>
            </w:pPr>
            <w:r w:rsidRPr="0039001C">
              <w:rPr>
                <w:lang w:val="en-US"/>
              </w:rPr>
              <w:t>Practical recommendations</w:t>
            </w:r>
          </w:p>
          <w:p w14:paraId="33C8F377" w14:textId="77777777" w:rsidR="0093386D" w:rsidRPr="0039001C" w:rsidRDefault="0093386D" w:rsidP="0093386D">
            <w:pPr>
              <w:pStyle w:val="GBazul"/>
              <w:rPr>
                <w:lang w:val="en-US"/>
              </w:rPr>
            </w:pPr>
          </w:p>
          <w:p w14:paraId="3E0ECF06" w14:textId="61FE62BC" w:rsidR="00953F6A" w:rsidRPr="0039001C" w:rsidRDefault="00953F6A" w:rsidP="00953F6A">
            <w:pPr>
              <w:pStyle w:val="Prrafodelista"/>
              <w:numPr>
                <w:ilvl w:val="0"/>
                <w:numId w:val="83"/>
              </w:numPr>
              <w:ind w:right="220"/>
              <w:rPr>
                <w:lang w:val="en-US"/>
              </w:rPr>
            </w:pPr>
            <w:r w:rsidRPr="0039001C">
              <w:rPr>
                <w:lang w:val="en-US"/>
              </w:rPr>
              <w:t>Organize training and awareness-raising on the need for product design with a gender perspective, what are gender stereotypes in design and how to avoid them, impact of the product or service on the lives of women and men.</w:t>
            </w:r>
          </w:p>
          <w:p w14:paraId="5928EAED" w14:textId="723373DC" w:rsidR="00953F6A" w:rsidRPr="0039001C" w:rsidRDefault="00953F6A" w:rsidP="00953F6A">
            <w:pPr>
              <w:pStyle w:val="Prrafodelista"/>
              <w:numPr>
                <w:ilvl w:val="0"/>
                <w:numId w:val="83"/>
              </w:numPr>
              <w:ind w:right="220"/>
              <w:rPr>
                <w:lang w:val="en-US"/>
              </w:rPr>
            </w:pPr>
            <w:r w:rsidRPr="0039001C">
              <w:rPr>
                <w:lang w:val="en-US"/>
              </w:rPr>
              <w:t>Design policies that promote the elimination or reduction of price differences between the same products depending on whether they are for women or men, or between products for women and products without gender stereotypes.</w:t>
            </w:r>
          </w:p>
          <w:p w14:paraId="7C1F9618" w14:textId="3F4312FF" w:rsidR="00A03BB9" w:rsidRPr="0039001C" w:rsidRDefault="00953F6A" w:rsidP="00953F6A">
            <w:pPr>
              <w:pStyle w:val="Prrafodelista"/>
              <w:numPr>
                <w:ilvl w:val="0"/>
                <w:numId w:val="83"/>
              </w:numPr>
              <w:ind w:right="220"/>
              <w:rPr>
                <w:lang w:val="en-US"/>
              </w:rPr>
            </w:pPr>
            <w:r w:rsidRPr="0039001C">
              <w:rPr>
                <w:lang w:val="en-US"/>
              </w:rPr>
              <w:t>Set a quantitative goal to promote the participation and presence of women in the product and service development team</w:t>
            </w:r>
            <w:r w:rsidR="00A03BB9" w:rsidRPr="0039001C">
              <w:rPr>
                <w:lang w:val="en-US"/>
              </w:rPr>
              <w:t>.</w:t>
            </w:r>
          </w:p>
          <w:p w14:paraId="62CE1F89" w14:textId="00C6CA8F" w:rsidR="00A03BB9" w:rsidRPr="0039001C" w:rsidRDefault="00953F6A" w:rsidP="00953F6A">
            <w:pPr>
              <w:pStyle w:val="Prrafodelista"/>
              <w:numPr>
                <w:ilvl w:val="0"/>
                <w:numId w:val="83"/>
              </w:numPr>
              <w:ind w:right="220"/>
              <w:rPr>
                <w:lang w:val="en-US"/>
              </w:rPr>
            </w:pPr>
            <w:r w:rsidRPr="0039001C">
              <w:rPr>
                <w:lang w:val="en-US"/>
              </w:rPr>
              <w:lastRenderedPageBreak/>
              <w:t>Allocate resources to survey the real needs of women and girls, in order to know them as consumers and develop markets focused on them: design products and services that address women and girls and meet their needs, eliminate stereotypes of have a favorable impact on equal opportunities and treatment between women and men.</w:t>
            </w:r>
          </w:p>
          <w:p w14:paraId="189CBEB0" w14:textId="77777777" w:rsidR="00A03BB9" w:rsidRPr="0039001C" w:rsidRDefault="00A03BB9" w:rsidP="00817A07">
            <w:pPr>
              <w:ind w:left="360" w:right="220"/>
              <w:rPr>
                <w:lang w:val="en-US"/>
              </w:rPr>
            </w:pPr>
          </w:p>
          <w:p w14:paraId="1274E950" w14:textId="4BB8F40F" w:rsidR="00A03BB9" w:rsidRPr="0039001C" w:rsidRDefault="00953F6A" w:rsidP="00953F6A">
            <w:pPr>
              <w:pStyle w:val="GBrojo"/>
              <w:numPr>
                <w:ilvl w:val="0"/>
                <w:numId w:val="113"/>
              </w:numPr>
              <w:rPr>
                <w:lang w:val="en-US"/>
              </w:rPr>
            </w:pPr>
            <w:r w:rsidRPr="0039001C">
              <w:rPr>
                <w:lang w:val="en-US"/>
              </w:rPr>
              <w:t>It is suggested to review and implement the tools that are linked to lens 3. Products and services that benefit women and girls, according to the results obtained in the Self-diagnosis of the gender approach in business management.</w:t>
            </w:r>
          </w:p>
        </w:tc>
      </w:tr>
    </w:tbl>
    <w:p w14:paraId="42963A78" w14:textId="77777777" w:rsidR="00A03BB9" w:rsidRPr="0039001C" w:rsidRDefault="00A03BB9" w:rsidP="00817A07">
      <w:pPr>
        <w:rPr>
          <w:lang w:val="en-US"/>
        </w:rPr>
      </w:pPr>
    </w:p>
    <w:p w14:paraId="3A5A907F" w14:textId="77777777" w:rsidR="0093386D" w:rsidRPr="0039001C" w:rsidRDefault="0093386D">
      <w:pPr>
        <w:spacing w:after="160" w:line="259" w:lineRule="auto"/>
        <w:contextualSpacing w:val="0"/>
        <w:jc w:val="left"/>
        <w:rPr>
          <w:b/>
          <w:lang w:val="en-US"/>
        </w:rPr>
      </w:pPr>
      <w:r w:rsidRPr="0039001C">
        <w:rPr>
          <w:b/>
          <w:lang w:val="en-US"/>
        </w:rPr>
        <w:br w:type="page"/>
      </w:r>
    </w:p>
    <w:p w14:paraId="184DDCDF" w14:textId="3C2321E2" w:rsidR="00A03BB9" w:rsidRPr="0039001C" w:rsidRDefault="00A03BB9" w:rsidP="00817A07">
      <w:pPr>
        <w:rPr>
          <w:b/>
          <w:lang w:val="en-US"/>
        </w:rPr>
      </w:pPr>
      <w:r w:rsidRPr="0039001C">
        <w:rPr>
          <w:b/>
          <w:lang w:val="en-US"/>
        </w:rPr>
        <w:lastRenderedPageBreak/>
        <w:t xml:space="preserve">4. </w:t>
      </w:r>
      <w:r w:rsidR="00953F6A" w:rsidRPr="0039001C">
        <w:rPr>
          <w:b/>
          <w:lang w:val="en-US"/>
        </w:rPr>
        <w:t>Equality in the value chain and advocacy practices</w:t>
      </w:r>
    </w:p>
    <w:p w14:paraId="7E1F113A" w14:textId="3F661EA5" w:rsidR="00A03BB9" w:rsidRPr="0039001C" w:rsidRDefault="00A03BB9" w:rsidP="00817A07">
      <w:pPr>
        <w:rPr>
          <w:rFonts w:ascii="Montserrat" w:eastAsia="Montserrat" w:hAnsi="Montserrat" w:cs="Montserrat"/>
          <w:sz w:val="18"/>
          <w:szCs w:val="18"/>
          <w:lang w:val="en-US"/>
        </w:rPr>
      </w:pPr>
    </w:p>
    <w:p w14:paraId="7F05A498" w14:textId="56BEF0B1" w:rsidR="0093386D" w:rsidRPr="0039001C" w:rsidRDefault="00337599" w:rsidP="0093386D">
      <w:pPr>
        <w:pStyle w:val="GBazul"/>
        <w:rPr>
          <w:lang w:val="en-US"/>
        </w:rPr>
      </w:pPr>
      <w:sdt>
        <w:sdtPr>
          <w:rPr>
            <w:lang w:val="en-US"/>
          </w:rPr>
          <w:tag w:val="goog_rdk_0"/>
          <w:id w:val="822935737"/>
          <w:showingPlcHdr/>
        </w:sdtPr>
        <w:sdtContent>
          <w:r w:rsidR="00953F6A" w:rsidRPr="0039001C">
            <w:rPr>
              <w:lang w:val="en-US"/>
            </w:rPr>
            <w:t xml:space="preserve">     </w:t>
          </w:r>
        </w:sdtContent>
      </w:sdt>
      <w:r w:rsidR="00953F6A" w:rsidRPr="0039001C">
        <w:rPr>
          <w:lang w:val="en-US"/>
        </w:rPr>
        <w:t>Actions</w:t>
      </w:r>
    </w:p>
    <w:p w14:paraId="4BB276DC" w14:textId="77777777" w:rsidR="0093386D" w:rsidRPr="0039001C" w:rsidRDefault="0093386D" w:rsidP="00817A07">
      <w:pPr>
        <w:rPr>
          <w:rFonts w:ascii="Montserrat" w:eastAsia="Montserrat" w:hAnsi="Montserrat" w:cs="Montserrat"/>
          <w:sz w:val="18"/>
          <w:szCs w:val="18"/>
          <w:lang w:val="en-US"/>
        </w:rPr>
      </w:pPr>
    </w:p>
    <w:p w14:paraId="1AC626AC" w14:textId="61F84AEA" w:rsidR="00953F6A" w:rsidRPr="0039001C" w:rsidRDefault="00953F6A" w:rsidP="00953F6A">
      <w:pPr>
        <w:pStyle w:val="Prrafodelista"/>
        <w:numPr>
          <w:ilvl w:val="0"/>
          <w:numId w:val="81"/>
        </w:numPr>
        <w:rPr>
          <w:lang w:val="en-US"/>
        </w:rPr>
      </w:pPr>
      <w:r w:rsidRPr="0039001C">
        <w:rPr>
          <w:lang w:val="en-US"/>
        </w:rPr>
        <w:t>Set objectives with a gender perspective in the organization's value chain.</w:t>
      </w:r>
    </w:p>
    <w:p w14:paraId="3EC6555F" w14:textId="0CF043F3" w:rsidR="00953F6A" w:rsidRPr="0039001C" w:rsidRDefault="00953F6A" w:rsidP="00953F6A">
      <w:pPr>
        <w:pStyle w:val="Prrafodelista"/>
        <w:numPr>
          <w:ilvl w:val="0"/>
          <w:numId w:val="81"/>
        </w:numPr>
        <w:rPr>
          <w:lang w:val="en-US"/>
        </w:rPr>
      </w:pPr>
      <w:r w:rsidRPr="0039001C">
        <w:rPr>
          <w:lang w:val="en-US"/>
        </w:rPr>
        <w:t>Invite supplier companies, distributors, customers and the interest groups with which it interacts to adopt a commitment to gender equality.</w:t>
      </w:r>
    </w:p>
    <w:p w14:paraId="59C602E3" w14:textId="4F3C8CD5" w:rsidR="00953F6A" w:rsidRPr="0039001C" w:rsidRDefault="00953F6A" w:rsidP="00953F6A">
      <w:pPr>
        <w:pStyle w:val="Prrafodelista"/>
        <w:numPr>
          <w:ilvl w:val="0"/>
          <w:numId w:val="81"/>
        </w:numPr>
        <w:rPr>
          <w:lang w:val="en-US"/>
        </w:rPr>
      </w:pPr>
      <w:r w:rsidRPr="0039001C">
        <w:rPr>
          <w:lang w:val="en-US"/>
        </w:rPr>
        <w:t>Carry out actions to close the gender gap in the population of the territory in which it operates.</w:t>
      </w:r>
    </w:p>
    <w:p w14:paraId="1C69B574" w14:textId="00DB0C39" w:rsidR="00953F6A" w:rsidRPr="0039001C" w:rsidRDefault="00953F6A" w:rsidP="00953F6A">
      <w:pPr>
        <w:pStyle w:val="Prrafodelista"/>
        <w:numPr>
          <w:ilvl w:val="0"/>
          <w:numId w:val="81"/>
        </w:numPr>
        <w:rPr>
          <w:lang w:val="en-US"/>
        </w:rPr>
      </w:pPr>
      <w:r w:rsidRPr="0039001C">
        <w:rPr>
          <w:lang w:val="en-US"/>
        </w:rPr>
        <w:t>Carry out auditing processes in the company's procurement and contracting procedures, integrating gender equality criteria.</w:t>
      </w:r>
    </w:p>
    <w:p w14:paraId="1E62E7B4" w14:textId="6F791E86" w:rsidR="00953F6A" w:rsidRPr="0039001C" w:rsidRDefault="00953F6A" w:rsidP="00953F6A">
      <w:pPr>
        <w:pStyle w:val="Prrafodelista"/>
        <w:numPr>
          <w:ilvl w:val="0"/>
          <w:numId w:val="81"/>
        </w:numPr>
        <w:rPr>
          <w:lang w:val="en-US"/>
        </w:rPr>
      </w:pPr>
      <w:r w:rsidRPr="0039001C">
        <w:rPr>
          <w:lang w:val="en-US"/>
        </w:rPr>
        <w:t>Generate the granting of incentives, benefits and / or preferences in favor of supplier companies whose majority members are women.</w:t>
      </w:r>
    </w:p>
    <w:p w14:paraId="099D2C5B" w14:textId="2EEE69F1" w:rsidR="00A03BB9" w:rsidRPr="0039001C" w:rsidRDefault="00953F6A" w:rsidP="00953F6A">
      <w:pPr>
        <w:pStyle w:val="Prrafodelista"/>
        <w:numPr>
          <w:ilvl w:val="0"/>
          <w:numId w:val="81"/>
        </w:numPr>
        <w:rPr>
          <w:lang w:val="en-US"/>
        </w:rPr>
      </w:pPr>
      <w:r w:rsidRPr="0039001C">
        <w:rPr>
          <w:lang w:val="en-US"/>
        </w:rPr>
        <w:t>Build capacity in the value chain in matters of gender and gender violence.</w:t>
      </w:r>
    </w:p>
    <w:p w14:paraId="6DBB67BD" w14:textId="77777777" w:rsidR="00A03BB9" w:rsidRPr="0039001C" w:rsidRDefault="00A03BB9" w:rsidP="00817A07">
      <w:pPr>
        <w:rPr>
          <w:highlight w:val="yellow"/>
          <w:lang w:val="en-US"/>
        </w:rPr>
      </w:pPr>
    </w:p>
    <w:tbl>
      <w:tblPr>
        <w:tblStyle w:val="Tablaconcuadrcula"/>
        <w:tblW w:w="5000" w:type="pct"/>
        <w:tblLook w:val="04A0" w:firstRow="1" w:lastRow="0" w:firstColumn="1" w:lastColumn="0" w:noHBand="0" w:noVBand="1"/>
      </w:tblPr>
      <w:tblGrid>
        <w:gridCol w:w="9394"/>
      </w:tblGrid>
      <w:tr w:rsidR="00A03BB9" w:rsidRPr="00337599" w14:paraId="1DBB65B0" w14:textId="77777777" w:rsidTr="0006498A">
        <w:tc>
          <w:tcPr>
            <w:tcW w:w="5000" w:type="pct"/>
          </w:tcPr>
          <w:p w14:paraId="49879ED8" w14:textId="193AADB9" w:rsidR="00A03BB9" w:rsidRPr="0039001C" w:rsidRDefault="00953F6A" w:rsidP="0093386D">
            <w:pPr>
              <w:pStyle w:val="GBazul"/>
              <w:rPr>
                <w:lang w:val="en-US"/>
              </w:rPr>
            </w:pPr>
            <w:r w:rsidRPr="0039001C">
              <w:rPr>
                <w:lang w:val="en-US"/>
              </w:rPr>
              <w:t>Practical recommendations</w:t>
            </w:r>
          </w:p>
          <w:p w14:paraId="2A42A950" w14:textId="77777777" w:rsidR="0093386D" w:rsidRPr="0039001C" w:rsidRDefault="0093386D" w:rsidP="00817A07">
            <w:pPr>
              <w:rPr>
                <w:color w:val="0090AA"/>
                <w:lang w:val="en-US"/>
              </w:rPr>
            </w:pPr>
          </w:p>
          <w:p w14:paraId="02559911" w14:textId="0A54E1E9" w:rsidR="00953F6A" w:rsidRPr="0039001C" w:rsidRDefault="00953F6A" w:rsidP="00953F6A">
            <w:pPr>
              <w:pStyle w:val="Prrafodelista"/>
              <w:numPr>
                <w:ilvl w:val="0"/>
                <w:numId w:val="83"/>
              </w:numPr>
              <w:ind w:right="220"/>
              <w:rPr>
                <w:lang w:val="en-US"/>
              </w:rPr>
            </w:pPr>
            <w:r w:rsidRPr="0039001C">
              <w:rPr>
                <w:lang w:val="en-US"/>
              </w:rPr>
              <w:t xml:space="preserve">Map which supplier, distribution and customer companies have adopted a commitment to </w:t>
            </w:r>
            <w:r w:rsidR="00CB267C">
              <w:rPr>
                <w:lang w:val="en-US"/>
              </w:rPr>
              <w:t>gender equality</w:t>
            </w:r>
            <w:r w:rsidRPr="0039001C">
              <w:rPr>
                <w:lang w:val="en-US"/>
              </w:rPr>
              <w:t>.</w:t>
            </w:r>
          </w:p>
          <w:p w14:paraId="28DDD541" w14:textId="4ACA156A" w:rsidR="00953F6A" w:rsidRPr="0039001C" w:rsidRDefault="00953F6A" w:rsidP="00953F6A">
            <w:pPr>
              <w:pStyle w:val="Prrafodelista"/>
              <w:numPr>
                <w:ilvl w:val="0"/>
                <w:numId w:val="83"/>
              </w:numPr>
              <w:ind w:right="220"/>
              <w:rPr>
                <w:lang w:val="en-US"/>
              </w:rPr>
            </w:pPr>
            <w:r w:rsidRPr="0039001C">
              <w:rPr>
                <w:lang w:val="en-US"/>
              </w:rPr>
              <w:t>Design flexible processes to consider and include as suppliers companies that are majority owned by women and / or that meet certain standards for the promotion of gender equality (for example: access to advance payments, granting of financing or credit, flexible guarantees , etc.).</w:t>
            </w:r>
          </w:p>
          <w:p w14:paraId="614ADB4E" w14:textId="4EA944FA" w:rsidR="00953F6A" w:rsidRPr="0039001C" w:rsidRDefault="00953F6A" w:rsidP="00953F6A">
            <w:pPr>
              <w:pStyle w:val="Prrafodelista"/>
              <w:numPr>
                <w:ilvl w:val="0"/>
                <w:numId w:val="83"/>
              </w:numPr>
              <w:ind w:right="220"/>
              <w:rPr>
                <w:lang w:val="en-US"/>
              </w:rPr>
            </w:pPr>
            <w:r w:rsidRPr="0039001C">
              <w:rPr>
                <w:lang w:val="en-US"/>
              </w:rPr>
              <w:t>Incorporate in contracts with suppliers and customers the assumption by the parties of the commitment to equality.</w:t>
            </w:r>
          </w:p>
          <w:p w14:paraId="0FCC3520" w14:textId="6A64B932" w:rsidR="00953F6A" w:rsidRPr="0039001C" w:rsidRDefault="00953F6A" w:rsidP="00953F6A">
            <w:pPr>
              <w:pStyle w:val="Prrafodelista"/>
              <w:numPr>
                <w:ilvl w:val="0"/>
                <w:numId w:val="83"/>
              </w:numPr>
              <w:ind w:right="220"/>
              <w:rPr>
                <w:lang w:val="en-US"/>
              </w:rPr>
            </w:pPr>
            <w:r w:rsidRPr="0039001C">
              <w:rPr>
                <w:lang w:val="en-US"/>
              </w:rPr>
              <w:t>Set specific targets to increase the percentage of supplier companies owned by women.</w:t>
            </w:r>
          </w:p>
          <w:p w14:paraId="281ED4C8" w14:textId="63B80AB2" w:rsidR="00953F6A" w:rsidRPr="0039001C" w:rsidRDefault="00953F6A" w:rsidP="00953F6A">
            <w:pPr>
              <w:pStyle w:val="Prrafodelista"/>
              <w:numPr>
                <w:ilvl w:val="0"/>
                <w:numId w:val="83"/>
              </w:numPr>
              <w:ind w:right="220"/>
              <w:rPr>
                <w:lang w:val="en-US"/>
              </w:rPr>
            </w:pPr>
            <w:r w:rsidRPr="0039001C">
              <w:rPr>
                <w:lang w:val="en-US"/>
              </w:rPr>
              <w:t>Design tools or mechanisms to establish purchasing preferences in favor of companies owned by women and / or that comply with certain standards with a view to promoting gender equality in the workplace.</w:t>
            </w:r>
          </w:p>
          <w:p w14:paraId="41D5D36C" w14:textId="7B6C1E8D" w:rsidR="00953F6A" w:rsidRPr="0039001C" w:rsidRDefault="00953F6A" w:rsidP="00953F6A">
            <w:pPr>
              <w:pStyle w:val="Prrafodelista"/>
              <w:numPr>
                <w:ilvl w:val="0"/>
                <w:numId w:val="83"/>
              </w:numPr>
              <w:ind w:right="220"/>
              <w:rPr>
                <w:lang w:val="en-US"/>
              </w:rPr>
            </w:pPr>
            <w:r w:rsidRPr="0039001C">
              <w:rPr>
                <w:lang w:val="en-US"/>
              </w:rPr>
              <w:t>Establish sanction mechanisms (disciplinary procedure: serious or very serious offense) and reparation for breaches of the policies issued.</w:t>
            </w:r>
          </w:p>
          <w:p w14:paraId="34371D78" w14:textId="24390959" w:rsidR="00A03BB9" w:rsidRPr="0039001C" w:rsidRDefault="00953F6A" w:rsidP="00953F6A">
            <w:pPr>
              <w:pStyle w:val="Prrafodelista"/>
              <w:numPr>
                <w:ilvl w:val="0"/>
                <w:numId w:val="83"/>
              </w:numPr>
              <w:ind w:right="220"/>
              <w:rPr>
                <w:lang w:val="en-US"/>
              </w:rPr>
            </w:pPr>
            <w:r w:rsidRPr="0039001C">
              <w:rPr>
                <w:lang w:val="en-US"/>
              </w:rPr>
              <w:t>Organize by itself or together with actors from civil society, governments, business organizations or international cooperation organizations, awareness-raising workshops and training for interest groups on gender equality.</w:t>
            </w:r>
          </w:p>
          <w:p w14:paraId="41725C2F" w14:textId="77777777" w:rsidR="00A03BB9" w:rsidRPr="0039001C" w:rsidRDefault="00A03BB9" w:rsidP="00817A07">
            <w:pPr>
              <w:pStyle w:val="Prrafodelista"/>
              <w:ind w:right="220"/>
              <w:rPr>
                <w:lang w:val="en-US"/>
              </w:rPr>
            </w:pPr>
          </w:p>
          <w:p w14:paraId="5BE93C4E" w14:textId="117C4B07" w:rsidR="00A03BB9" w:rsidRPr="0039001C" w:rsidRDefault="00953F6A" w:rsidP="00953F6A">
            <w:pPr>
              <w:pStyle w:val="GBrojo"/>
              <w:numPr>
                <w:ilvl w:val="0"/>
                <w:numId w:val="112"/>
              </w:numPr>
              <w:rPr>
                <w:lang w:val="en-US"/>
              </w:rPr>
            </w:pPr>
            <w:r w:rsidRPr="0039001C">
              <w:rPr>
                <w:lang w:val="en-US"/>
              </w:rPr>
              <w:t>It is suggested to review and implement the tools that are linked to lens 4. Equality in the value chain and advocacy practices, in accordance with the results obtained in the Self-diagnosis of the gender approach in business management.</w:t>
            </w:r>
          </w:p>
        </w:tc>
      </w:tr>
    </w:tbl>
    <w:p w14:paraId="3938D340" w14:textId="77777777" w:rsidR="00A03BB9" w:rsidRPr="0039001C" w:rsidRDefault="00A03BB9" w:rsidP="00817A07">
      <w:pPr>
        <w:rPr>
          <w:lang w:val="en-US"/>
        </w:rPr>
      </w:pPr>
    </w:p>
    <w:p w14:paraId="540D0E92" w14:textId="5D1A1721" w:rsidR="00A03BB9" w:rsidRPr="0039001C" w:rsidRDefault="00953F6A" w:rsidP="00880E19">
      <w:pPr>
        <w:pStyle w:val="GBazul"/>
        <w:rPr>
          <w:lang w:val="en-US"/>
        </w:rPr>
      </w:pPr>
      <w:r w:rsidRPr="0039001C">
        <w:rPr>
          <w:lang w:val="en-US"/>
        </w:rPr>
        <w:t>Cross-cutting recommendations</w:t>
      </w:r>
    </w:p>
    <w:p w14:paraId="494CCA89" w14:textId="77777777" w:rsidR="0006498A" w:rsidRPr="0039001C" w:rsidRDefault="0006498A" w:rsidP="00880E19">
      <w:pPr>
        <w:pStyle w:val="GBazul"/>
        <w:rPr>
          <w:lang w:val="en-US"/>
        </w:rPr>
      </w:pPr>
    </w:p>
    <w:p w14:paraId="411B2810" w14:textId="2DF71C5D" w:rsidR="00953F6A" w:rsidRPr="0039001C" w:rsidRDefault="00953F6A" w:rsidP="00953F6A">
      <w:pPr>
        <w:pStyle w:val="Prrafodelista"/>
        <w:numPr>
          <w:ilvl w:val="0"/>
          <w:numId w:val="84"/>
        </w:numPr>
        <w:ind w:right="210"/>
        <w:rPr>
          <w:lang w:val="en-US"/>
        </w:rPr>
      </w:pPr>
      <w:r w:rsidRPr="0039001C">
        <w:rPr>
          <w:lang w:val="en-US"/>
        </w:rPr>
        <w:t>Use inclusive and non-sexist communication.</w:t>
      </w:r>
    </w:p>
    <w:p w14:paraId="13F4EC74" w14:textId="58BA290C" w:rsidR="00A03BB9" w:rsidRPr="0039001C" w:rsidRDefault="00953F6A" w:rsidP="00953F6A">
      <w:pPr>
        <w:pStyle w:val="Prrafodelista"/>
        <w:numPr>
          <w:ilvl w:val="0"/>
          <w:numId w:val="84"/>
        </w:numPr>
        <w:ind w:right="210"/>
        <w:rPr>
          <w:lang w:val="en-US"/>
        </w:rPr>
      </w:pPr>
      <w:r w:rsidRPr="0039001C">
        <w:rPr>
          <w:lang w:val="en-US"/>
        </w:rPr>
        <w:t>It is advisable to use the word “equality” and not “equity” throughout the documents. For more information:</w:t>
      </w:r>
    </w:p>
    <w:p w14:paraId="361FE9D2" w14:textId="77777777" w:rsidR="00A03BB9" w:rsidRPr="0039001C" w:rsidRDefault="00337599" w:rsidP="00817A07">
      <w:pPr>
        <w:pStyle w:val="Prrafodelista"/>
        <w:ind w:left="714" w:right="210"/>
        <w:rPr>
          <w:lang w:val="en-US"/>
        </w:rPr>
      </w:pPr>
      <w:hyperlink r:id="rId24" w:history="1">
        <w:r w:rsidR="00A03BB9" w:rsidRPr="0039001C">
          <w:rPr>
            <w:rStyle w:val="Hipervnculo"/>
            <w:lang w:val="en-US"/>
          </w:rPr>
          <w:t>https://www.americalatinagenera.org/es/documentos/centro_gobierno/FACT-SHEET-1-DQEH2707.pdf</w:t>
        </w:r>
      </w:hyperlink>
    </w:p>
    <w:p w14:paraId="006564C0" w14:textId="7072DDC0" w:rsidR="00953F6A" w:rsidRPr="0039001C" w:rsidRDefault="00953F6A" w:rsidP="00953F6A">
      <w:pPr>
        <w:pStyle w:val="Prrafodelista"/>
        <w:numPr>
          <w:ilvl w:val="0"/>
          <w:numId w:val="84"/>
        </w:numPr>
        <w:ind w:right="210"/>
        <w:rPr>
          <w:lang w:val="en-US"/>
        </w:rPr>
      </w:pPr>
      <w:r w:rsidRPr="0039001C">
        <w:rPr>
          <w:lang w:val="en-US"/>
        </w:rPr>
        <w:t>Use information disaggregated by sex in reports, goals and indicators in all areas of the company and use it systematically to make decisions.</w:t>
      </w:r>
    </w:p>
    <w:p w14:paraId="1712F52F" w14:textId="7783EDE0" w:rsidR="00A03BB9" w:rsidRPr="0039001C" w:rsidRDefault="00953F6A" w:rsidP="00953F6A">
      <w:pPr>
        <w:pStyle w:val="Prrafodelista"/>
        <w:numPr>
          <w:ilvl w:val="0"/>
          <w:numId w:val="84"/>
        </w:numPr>
        <w:ind w:right="210"/>
        <w:rPr>
          <w:lang w:val="en-US"/>
        </w:rPr>
      </w:pPr>
      <w:r w:rsidRPr="0039001C">
        <w:rPr>
          <w:lang w:val="en-US"/>
        </w:rPr>
        <w:t>Adopt and define general concepts on gender equality, such as the following: “Gender parity is the guideline that aims to equalize the participation of men and women in decision-making work spaces and guarantee the right to equal rights opportunities and non-discrimination based on gender”.</w:t>
      </w:r>
    </w:p>
    <w:p w14:paraId="4D54CA7D" w14:textId="66FCE1F1" w:rsidR="00A03BB9" w:rsidRPr="0039001C" w:rsidRDefault="00A03BB9" w:rsidP="00817A07">
      <w:pPr>
        <w:rPr>
          <w:lang w:val="en-US"/>
        </w:rPr>
      </w:pPr>
    </w:p>
    <w:p w14:paraId="0E74BEE2" w14:textId="5E6723EB" w:rsidR="0078245B" w:rsidRPr="0039001C" w:rsidRDefault="00953F6A" w:rsidP="00953F6A">
      <w:pPr>
        <w:pStyle w:val="GBrojo"/>
        <w:numPr>
          <w:ilvl w:val="0"/>
          <w:numId w:val="130"/>
        </w:numPr>
        <w:rPr>
          <w:rFonts w:ascii="Gotham Bold" w:hAnsi="Gotham Bold"/>
          <w:lang w:val="en-US"/>
        </w:rPr>
      </w:pPr>
      <w:r w:rsidRPr="0039001C">
        <w:rPr>
          <w:lang w:val="en-US"/>
        </w:rPr>
        <w:t xml:space="preserve">To learn more about inclusive and non-sexist communication, visit the tools on this topic in lens 4: </w:t>
      </w:r>
      <w:r w:rsidRPr="0039001C">
        <w:rPr>
          <w:b/>
          <w:lang w:val="en-US"/>
        </w:rPr>
        <w:t>2. Inclusive and non-sexist language for companies</w:t>
      </w:r>
      <w:r w:rsidRPr="0039001C">
        <w:rPr>
          <w:lang w:val="en-US"/>
        </w:rPr>
        <w:t xml:space="preserve"> and </w:t>
      </w:r>
      <w:r w:rsidRPr="0039001C">
        <w:rPr>
          <w:b/>
          <w:lang w:val="en-US"/>
        </w:rPr>
        <w:t>3. Inclusive and non-sexist digital communication for companies</w:t>
      </w:r>
    </w:p>
    <w:p w14:paraId="31C1EC15" w14:textId="77777777" w:rsidR="0078245B" w:rsidRPr="0039001C" w:rsidRDefault="0078245B" w:rsidP="00817A07">
      <w:pPr>
        <w:rPr>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2E256F9E" w14:textId="77777777" w:rsidTr="00BC746B">
        <w:trPr>
          <w:trHeight w:val="567"/>
        </w:trPr>
        <w:tc>
          <w:tcPr>
            <w:tcW w:w="5000" w:type="pct"/>
            <w:shd w:val="clear" w:color="auto" w:fill="0090AA"/>
            <w:vAlign w:val="center"/>
          </w:tcPr>
          <w:p w14:paraId="48E90303" w14:textId="56765994" w:rsidR="00A03BB9" w:rsidRPr="0039001C" w:rsidRDefault="00953F6A" w:rsidP="00953F6A">
            <w:pPr>
              <w:pStyle w:val="GBblanco"/>
              <w:rPr>
                <w:lang w:val="en-US"/>
              </w:rPr>
            </w:pPr>
            <w:r w:rsidRPr="0039001C">
              <w:rPr>
                <w:lang w:val="en-US"/>
              </w:rPr>
              <w:t>Evaluate, monitor and measure</w:t>
            </w:r>
          </w:p>
        </w:tc>
      </w:tr>
    </w:tbl>
    <w:p w14:paraId="6D37DEF5" w14:textId="77777777" w:rsidR="00A03BB9" w:rsidRPr="0039001C" w:rsidRDefault="00A03BB9" w:rsidP="00817A07">
      <w:pPr>
        <w:rPr>
          <w:lang w:val="en-US"/>
        </w:rPr>
      </w:pPr>
    </w:p>
    <w:p w14:paraId="13713FB0" w14:textId="23F0EA0E" w:rsidR="00A03BB9" w:rsidRPr="0039001C" w:rsidRDefault="00953F6A" w:rsidP="003077AD">
      <w:pPr>
        <w:pStyle w:val="GBrojo"/>
        <w:rPr>
          <w:lang w:val="en-US"/>
        </w:rPr>
      </w:pPr>
      <w:r w:rsidRPr="0039001C">
        <w:rPr>
          <w:lang w:val="en-US"/>
        </w:rPr>
        <w:t>Who? The board of directors with middle and senior managers and leaders appointed from the different management areas of the company.</w:t>
      </w:r>
      <w:r w:rsidR="00A03BB9" w:rsidRPr="0039001C">
        <w:rPr>
          <w:lang w:val="en-US"/>
        </w:rPr>
        <w:t xml:space="preserve"> </w:t>
      </w:r>
    </w:p>
    <w:p w14:paraId="7AA4FEF4" w14:textId="77777777" w:rsidR="00A03BB9" w:rsidRPr="0039001C" w:rsidRDefault="00A03BB9" w:rsidP="00817A07">
      <w:pPr>
        <w:rPr>
          <w:lang w:val="en-US"/>
        </w:rPr>
      </w:pPr>
    </w:p>
    <w:p w14:paraId="26D5C370" w14:textId="67ADABFF" w:rsidR="00A03BB9" w:rsidRPr="0039001C" w:rsidRDefault="00953F6A" w:rsidP="003077AD">
      <w:pPr>
        <w:pStyle w:val="GBazul"/>
        <w:rPr>
          <w:lang w:val="en-US"/>
        </w:rPr>
      </w:pPr>
      <w:r w:rsidRPr="0039001C">
        <w:rPr>
          <w:lang w:val="en-US"/>
        </w:rPr>
        <w:t>Actions</w:t>
      </w:r>
    </w:p>
    <w:p w14:paraId="71B76FA2" w14:textId="77777777" w:rsidR="00A03BB9" w:rsidRPr="0039001C" w:rsidRDefault="00A03BB9" w:rsidP="00817A07">
      <w:pPr>
        <w:rPr>
          <w:lang w:val="en-US"/>
        </w:rPr>
      </w:pPr>
    </w:p>
    <w:p w14:paraId="4FEE45C7" w14:textId="7B0DC121" w:rsidR="00953F6A" w:rsidRPr="0039001C" w:rsidRDefault="00953F6A" w:rsidP="00953F6A">
      <w:pPr>
        <w:pStyle w:val="Prrafodelista"/>
        <w:numPr>
          <w:ilvl w:val="0"/>
          <w:numId w:val="109"/>
        </w:numPr>
        <w:rPr>
          <w:lang w:val="en-US"/>
        </w:rPr>
      </w:pPr>
      <w:r w:rsidRPr="0039001C">
        <w:rPr>
          <w:lang w:val="en-US"/>
        </w:rPr>
        <w:t>Establish processes and systems that allow the board of directors to supervise the implementation of the Plan by leaders appointed from the different management areas of the company.</w:t>
      </w:r>
    </w:p>
    <w:p w14:paraId="02F7CD3F" w14:textId="5D47AE22" w:rsidR="00953F6A" w:rsidRPr="0039001C" w:rsidRDefault="00953F6A" w:rsidP="00953F6A">
      <w:pPr>
        <w:pStyle w:val="Prrafodelista"/>
        <w:numPr>
          <w:ilvl w:val="0"/>
          <w:numId w:val="109"/>
        </w:numPr>
        <w:rPr>
          <w:lang w:val="en-US"/>
        </w:rPr>
      </w:pPr>
      <w:r w:rsidRPr="0039001C">
        <w:rPr>
          <w:lang w:val="en-US"/>
        </w:rPr>
        <w:t>Verify that decision-making in the board of directors, middle managers and senior managers is in accordance with the Plan and considers gender equality in the aforementioned areas.</w:t>
      </w:r>
    </w:p>
    <w:p w14:paraId="77899737" w14:textId="19BD9DE0" w:rsidR="00953F6A" w:rsidRPr="0039001C" w:rsidRDefault="00953F6A" w:rsidP="00953F6A">
      <w:pPr>
        <w:pStyle w:val="Prrafodelista"/>
        <w:numPr>
          <w:ilvl w:val="0"/>
          <w:numId w:val="109"/>
        </w:numPr>
        <w:rPr>
          <w:lang w:val="en-US"/>
        </w:rPr>
      </w:pPr>
      <w:r w:rsidRPr="0039001C">
        <w:rPr>
          <w:lang w:val="en-US"/>
        </w:rPr>
        <w:t>Evaluate whether the board of directors has attributed responsibilities to one or one of its members.</w:t>
      </w:r>
    </w:p>
    <w:p w14:paraId="747B1510" w14:textId="2F984D76" w:rsidR="00953F6A" w:rsidRPr="0039001C" w:rsidRDefault="00953F6A" w:rsidP="00953F6A">
      <w:pPr>
        <w:pStyle w:val="Prrafodelista"/>
        <w:numPr>
          <w:ilvl w:val="0"/>
          <w:numId w:val="109"/>
        </w:numPr>
        <w:rPr>
          <w:lang w:val="en-US"/>
        </w:rPr>
      </w:pPr>
      <w:r w:rsidRPr="0039001C">
        <w:rPr>
          <w:lang w:val="en-US"/>
        </w:rPr>
        <w:t>Establish monitoring functions of the gender committee.</w:t>
      </w:r>
    </w:p>
    <w:p w14:paraId="30E3EFF0" w14:textId="3FE56E0A" w:rsidR="00953F6A" w:rsidRPr="0039001C" w:rsidRDefault="00953F6A" w:rsidP="00953F6A">
      <w:pPr>
        <w:pStyle w:val="Prrafodelista"/>
        <w:numPr>
          <w:ilvl w:val="0"/>
          <w:numId w:val="109"/>
        </w:numPr>
        <w:rPr>
          <w:lang w:val="en-US"/>
        </w:rPr>
      </w:pPr>
      <w:r w:rsidRPr="0039001C">
        <w:rPr>
          <w:lang w:val="en-US"/>
        </w:rPr>
        <w:t xml:space="preserve">Carry out periodic reports on the application of the Plan and the measurement of the </w:t>
      </w:r>
      <w:proofErr w:type="spellStart"/>
      <w:r w:rsidRPr="0039001C">
        <w:rPr>
          <w:lang w:val="en-US"/>
        </w:rPr>
        <w:t>KPIs</w:t>
      </w:r>
      <w:proofErr w:type="spellEnd"/>
      <w:r w:rsidRPr="0039001C">
        <w:rPr>
          <w:lang w:val="en-US"/>
        </w:rPr>
        <w:t xml:space="preserve"> by the responsible persons.</w:t>
      </w:r>
    </w:p>
    <w:p w14:paraId="33789E09" w14:textId="2DF92836" w:rsidR="00953F6A" w:rsidRPr="0039001C" w:rsidRDefault="00953F6A" w:rsidP="00953F6A">
      <w:pPr>
        <w:pStyle w:val="Prrafodelista"/>
        <w:numPr>
          <w:ilvl w:val="0"/>
          <w:numId w:val="109"/>
        </w:numPr>
        <w:rPr>
          <w:lang w:val="en-US"/>
        </w:rPr>
      </w:pPr>
      <w:r w:rsidRPr="0039001C">
        <w:rPr>
          <w:lang w:val="en-US"/>
        </w:rPr>
        <w:t>Have solid and two-way communication channels with all its stakeholders.</w:t>
      </w:r>
    </w:p>
    <w:p w14:paraId="35537C90" w14:textId="6BC3078F" w:rsidR="00953F6A" w:rsidRPr="0039001C" w:rsidRDefault="00953F6A" w:rsidP="00953F6A">
      <w:pPr>
        <w:pStyle w:val="Prrafodelista"/>
        <w:numPr>
          <w:ilvl w:val="0"/>
          <w:numId w:val="109"/>
        </w:numPr>
        <w:rPr>
          <w:lang w:val="en-US"/>
        </w:rPr>
      </w:pPr>
      <w:r w:rsidRPr="0039001C">
        <w:rPr>
          <w:lang w:val="en-US"/>
        </w:rPr>
        <w:t>Create confidential channels through which staff can safely raise issues for consideration (</w:t>
      </w:r>
      <w:proofErr w:type="spellStart"/>
      <w:r w:rsidRPr="0039001C">
        <w:rPr>
          <w:lang w:val="en-US"/>
        </w:rPr>
        <w:t>eg</w:t>
      </w:r>
      <w:proofErr w:type="spellEnd"/>
      <w:r w:rsidRPr="0039001C">
        <w:rPr>
          <w:lang w:val="en-US"/>
        </w:rPr>
        <w:t xml:space="preserve"> if they have experienced discrimination).</w:t>
      </w:r>
    </w:p>
    <w:p w14:paraId="5EDE6A1E" w14:textId="63316A8D" w:rsidR="00953F6A" w:rsidRPr="0039001C" w:rsidRDefault="00953F6A" w:rsidP="00953F6A">
      <w:pPr>
        <w:pStyle w:val="Prrafodelista"/>
        <w:numPr>
          <w:ilvl w:val="0"/>
          <w:numId w:val="109"/>
        </w:numPr>
        <w:rPr>
          <w:lang w:val="en-US"/>
        </w:rPr>
      </w:pPr>
      <w:r w:rsidRPr="0039001C">
        <w:rPr>
          <w:lang w:val="en-US"/>
        </w:rPr>
        <w:t>Carry out evaluations in order to determine the status of the Plan, degree of effectiveness and identify possible actions for a continuous improvement approach.</w:t>
      </w:r>
    </w:p>
    <w:p w14:paraId="1599D785" w14:textId="7988C900" w:rsidR="00953F6A" w:rsidRPr="0039001C" w:rsidRDefault="00953F6A" w:rsidP="00953F6A">
      <w:pPr>
        <w:pStyle w:val="Prrafodelista"/>
        <w:numPr>
          <w:ilvl w:val="0"/>
          <w:numId w:val="109"/>
        </w:numPr>
        <w:rPr>
          <w:lang w:val="en-US"/>
        </w:rPr>
      </w:pPr>
      <w:r w:rsidRPr="0039001C">
        <w:rPr>
          <w:lang w:val="en-US"/>
        </w:rPr>
        <w:t>Periodically review the content of the policies to adjust them to changes in the gender focus and the needs of the company.</w:t>
      </w:r>
    </w:p>
    <w:p w14:paraId="49EDBBE5" w14:textId="3C0E73D8" w:rsidR="00953F6A" w:rsidRPr="0039001C" w:rsidRDefault="00953F6A" w:rsidP="00953F6A">
      <w:pPr>
        <w:pStyle w:val="Prrafodelista"/>
        <w:numPr>
          <w:ilvl w:val="0"/>
          <w:numId w:val="109"/>
        </w:numPr>
        <w:rPr>
          <w:lang w:val="en-US"/>
        </w:rPr>
      </w:pPr>
      <w:r w:rsidRPr="0039001C">
        <w:rPr>
          <w:lang w:val="en-US"/>
        </w:rPr>
        <w:t>Evaluate compliance with established policies and sanction and discipline mechanisms.</w:t>
      </w:r>
    </w:p>
    <w:p w14:paraId="4B637B4D" w14:textId="51F555C6" w:rsidR="00A03BB9" w:rsidRPr="0039001C" w:rsidRDefault="00953F6A" w:rsidP="00953F6A">
      <w:pPr>
        <w:pStyle w:val="Prrafodelista"/>
        <w:numPr>
          <w:ilvl w:val="0"/>
          <w:numId w:val="109"/>
        </w:numPr>
        <w:rPr>
          <w:lang w:val="en-US"/>
        </w:rPr>
      </w:pPr>
      <w:r w:rsidRPr="0039001C">
        <w:rPr>
          <w:lang w:val="en-US"/>
        </w:rPr>
        <w:t>Implement measurement systems that allow, based on said data, to verify the achievement of the Plan's objectives. This measurement should be done regularly.</w:t>
      </w:r>
    </w:p>
    <w:p w14:paraId="427E2685"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0364656D" w14:textId="77777777" w:rsidTr="00BC746B">
        <w:tc>
          <w:tcPr>
            <w:tcW w:w="5000" w:type="pct"/>
          </w:tcPr>
          <w:p w14:paraId="7C988538" w14:textId="3FDE4E0B" w:rsidR="00A03BB9" w:rsidRPr="0039001C" w:rsidRDefault="00953F6A" w:rsidP="003077AD">
            <w:pPr>
              <w:pStyle w:val="GBazul"/>
              <w:rPr>
                <w:lang w:val="en-US"/>
              </w:rPr>
            </w:pPr>
            <w:r w:rsidRPr="0039001C">
              <w:rPr>
                <w:lang w:val="en-US"/>
              </w:rPr>
              <w:t>Practical recommendations</w:t>
            </w:r>
          </w:p>
          <w:p w14:paraId="023BAB6F" w14:textId="77777777" w:rsidR="00A03BB9" w:rsidRPr="0039001C" w:rsidRDefault="00A03BB9" w:rsidP="00817A07">
            <w:pPr>
              <w:widowControl w:val="0"/>
              <w:pBdr>
                <w:top w:val="nil"/>
                <w:left w:val="nil"/>
                <w:bottom w:val="nil"/>
                <w:right w:val="nil"/>
                <w:between w:val="nil"/>
              </w:pBdr>
              <w:rPr>
                <w:color w:val="0090AA"/>
                <w:lang w:val="en-US"/>
              </w:rPr>
            </w:pPr>
          </w:p>
          <w:p w14:paraId="1D9140E4" w14:textId="575B94F0" w:rsidR="00953F6A" w:rsidRPr="0039001C" w:rsidRDefault="00953F6A" w:rsidP="00953F6A">
            <w:pPr>
              <w:pStyle w:val="Prrafodelista"/>
              <w:numPr>
                <w:ilvl w:val="0"/>
                <w:numId w:val="78"/>
              </w:numPr>
              <w:ind w:right="331"/>
              <w:rPr>
                <w:lang w:val="en-US"/>
              </w:rPr>
            </w:pPr>
            <w:r w:rsidRPr="0039001C">
              <w:rPr>
                <w:lang w:val="en-US"/>
              </w:rPr>
              <w:lastRenderedPageBreak/>
              <w:t>Carry out the materiality analysis. The study involves analyzing the relevant aspects for each of the interest groups linked to a business: person, community in which it operates, customers, those who provide, etc. This will allow you to know if gender equality issues are relevant to stakeholders. Bear in mind that when the analysis is carried out, it could happen that the interest groups do not consider the issue of gender equality to be relevant due to ignorance or gender biases. In this case, we refer to the practical recommendations provided in the value chain on awareness-raising and training of interest groups on gender equality.</w:t>
            </w:r>
          </w:p>
          <w:p w14:paraId="7C52F2F6" w14:textId="5A42DBFB" w:rsidR="00A03BB9" w:rsidRPr="0039001C" w:rsidRDefault="00953F6A" w:rsidP="00953F6A">
            <w:pPr>
              <w:pStyle w:val="Prrafodelista"/>
              <w:numPr>
                <w:ilvl w:val="0"/>
                <w:numId w:val="78"/>
              </w:numPr>
              <w:ind w:right="329"/>
              <w:rPr>
                <w:lang w:val="en-US"/>
              </w:rPr>
            </w:pPr>
            <w:r w:rsidRPr="0039001C">
              <w:rPr>
                <w:lang w:val="en-US"/>
              </w:rPr>
              <w:t>Establish metrics for the impact of gender equality that allow determining the benefits of the Plan. Examples:</w:t>
            </w:r>
            <w:r w:rsidR="00A03BB9" w:rsidRPr="0039001C">
              <w:rPr>
                <w:lang w:val="en-US"/>
              </w:rPr>
              <w:t xml:space="preserve"> </w:t>
            </w:r>
          </w:p>
          <w:p w14:paraId="153FBF7B" w14:textId="0E58B5F8" w:rsidR="00A03BB9" w:rsidRPr="0039001C" w:rsidRDefault="00953F6A" w:rsidP="00953F6A">
            <w:pPr>
              <w:pStyle w:val="Prrafodelista"/>
              <w:numPr>
                <w:ilvl w:val="1"/>
                <w:numId w:val="78"/>
              </w:numPr>
              <w:ind w:right="329"/>
              <w:rPr>
                <w:lang w:val="en-US"/>
              </w:rPr>
            </w:pPr>
            <w:r w:rsidRPr="0039001C">
              <w:rPr>
                <w:lang w:val="en-US"/>
              </w:rPr>
              <w:t>Measure this aspect using the equal pay for equal work diagnostic tool:</w:t>
            </w:r>
          </w:p>
          <w:p w14:paraId="49A18BC1" w14:textId="77777777" w:rsidR="00A03BB9" w:rsidRPr="0039001C" w:rsidRDefault="00337599" w:rsidP="00817A07">
            <w:pPr>
              <w:pStyle w:val="Prrafodelista"/>
              <w:ind w:left="1440" w:right="329"/>
              <w:rPr>
                <w:lang w:val="en-US"/>
              </w:rPr>
            </w:pPr>
            <w:hyperlink r:id="rId25" w:history="1">
              <w:r w:rsidR="00A03BB9" w:rsidRPr="0039001C">
                <w:rPr>
                  <w:rStyle w:val="Hipervnculo"/>
                  <w:lang w:val="en-US"/>
                </w:rPr>
                <w:t>https://lac.unwomen.org/es/que-hacemos/empoderamiento-economico/epic/herramientas-de-auto-uso</w:t>
              </w:r>
            </w:hyperlink>
            <w:r w:rsidR="00A03BB9" w:rsidRPr="0039001C">
              <w:rPr>
                <w:lang w:val="en-US"/>
              </w:rPr>
              <w:t xml:space="preserve"> </w:t>
            </w:r>
          </w:p>
          <w:p w14:paraId="28B5935D" w14:textId="0B0C4FA5" w:rsidR="00953F6A" w:rsidRPr="0039001C" w:rsidRDefault="00953F6A" w:rsidP="00953F6A">
            <w:pPr>
              <w:pStyle w:val="Prrafodelista"/>
              <w:numPr>
                <w:ilvl w:val="1"/>
                <w:numId w:val="78"/>
              </w:numPr>
              <w:ind w:right="329"/>
              <w:rPr>
                <w:lang w:val="en-US"/>
              </w:rPr>
            </w:pPr>
            <w:r w:rsidRPr="0039001C">
              <w:rPr>
                <w:lang w:val="en-US"/>
              </w:rPr>
              <w:t>Measure what percentage of women the company is hiring and what percentage of women is losing, and contrast these results.</w:t>
            </w:r>
          </w:p>
          <w:p w14:paraId="58E31546" w14:textId="38148F3C" w:rsidR="00953F6A" w:rsidRPr="0039001C" w:rsidRDefault="00953F6A" w:rsidP="00953F6A">
            <w:pPr>
              <w:pStyle w:val="Prrafodelista"/>
              <w:numPr>
                <w:ilvl w:val="1"/>
                <w:numId w:val="78"/>
              </w:numPr>
              <w:ind w:right="329"/>
              <w:rPr>
                <w:lang w:val="en-US"/>
              </w:rPr>
            </w:pPr>
            <w:r w:rsidRPr="0039001C">
              <w:rPr>
                <w:lang w:val="en-US"/>
              </w:rPr>
              <w:t>Track the percentage of women in the company: measure the percentage of women in managerial positions and of women in non-managerial positions full-time and part-time, evaluate the relationship between one and the other.</w:t>
            </w:r>
          </w:p>
          <w:p w14:paraId="1AB40B01" w14:textId="17BE14FE" w:rsidR="00953F6A" w:rsidRPr="0039001C" w:rsidRDefault="00953F6A" w:rsidP="00953F6A">
            <w:pPr>
              <w:pStyle w:val="Prrafodelista"/>
              <w:numPr>
                <w:ilvl w:val="1"/>
                <w:numId w:val="78"/>
              </w:numPr>
              <w:ind w:right="329"/>
              <w:rPr>
                <w:lang w:val="en-US"/>
              </w:rPr>
            </w:pPr>
            <w:r w:rsidRPr="0039001C">
              <w:rPr>
                <w:lang w:val="en-US"/>
              </w:rPr>
              <w:t>Measure what percentage of male and female employees who return after parental leave remain in the company.</w:t>
            </w:r>
          </w:p>
          <w:p w14:paraId="12AF8CA5" w14:textId="6B295B70" w:rsidR="00A03BB9" w:rsidRPr="0039001C" w:rsidRDefault="00953F6A" w:rsidP="00953F6A">
            <w:pPr>
              <w:pStyle w:val="Prrafodelista"/>
              <w:numPr>
                <w:ilvl w:val="1"/>
                <w:numId w:val="78"/>
              </w:numPr>
              <w:ind w:right="329"/>
              <w:rPr>
                <w:lang w:val="en-US"/>
              </w:rPr>
            </w:pPr>
            <w:r w:rsidRPr="0039001C">
              <w:rPr>
                <w:lang w:val="en-US"/>
              </w:rPr>
              <w:t>Measure in which areas of the company women work</w:t>
            </w:r>
            <w:r w:rsidR="00A03BB9" w:rsidRPr="0039001C">
              <w:rPr>
                <w:lang w:val="en-US"/>
              </w:rPr>
              <w:t>.</w:t>
            </w:r>
          </w:p>
          <w:p w14:paraId="3FB2CDF3" w14:textId="647F0C27" w:rsidR="00953F6A" w:rsidRPr="0039001C" w:rsidRDefault="00953F6A" w:rsidP="00953F6A">
            <w:pPr>
              <w:pStyle w:val="Prrafodelista"/>
              <w:numPr>
                <w:ilvl w:val="0"/>
                <w:numId w:val="78"/>
              </w:numPr>
              <w:ind w:right="331"/>
              <w:rPr>
                <w:lang w:val="en-US"/>
              </w:rPr>
            </w:pPr>
            <w:r w:rsidRPr="0039001C">
              <w:rPr>
                <w:lang w:val="en-US"/>
              </w:rPr>
              <w:t>Appoint a person as internal auditor for the evaluation, monitoring and measurement of the Plan.</w:t>
            </w:r>
          </w:p>
          <w:p w14:paraId="4993B6D2" w14:textId="60DA1DA3" w:rsidR="00953F6A" w:rsidRPr="0039001C" w:rsidRDefault="00953F6A" w:rsidP="00953F6A">
            <w:pPr>
              <w:pStyle w:val="Prrafodelista"/>
              <w:numPr>
                <w:ilvl w:val="0"/>
                <w:numId w:val="78"/>
              </w:numPr>
              <w:ind w:right="331"/>
              <w:rPr>
                <w:lang w:val="en-US"/>
              </w:rPr>
            </w:pPr>
            <w:r w:rsidRPr="0039001C">
              <w:rPr>
                <w:lang w:val="en-US"/>
              </w:rPr>
              <w:t>Hire an external technical team to help monitor the Plan and establish continuous improvement plans.</w:t>
            </w:r>
          </w:p>
          <w:p w14:paraId="272CF94A" w14:textId="364BF511" w:rsidR="00A03BB9" w:rsidRPr="0039001C" w:rsidRDefault="00953F6A" w:rsidP="00953F6A">
            <w:pPr>
              <w:pStyle w:val="Prrafodelista"/>
              <w:numPr>
                <w:ilvl w:val="0"/>
                <w:numId w:val="78"/>
              </w:numPr>
              <w:ind w:right="331"/>
              <w:rPr>
                <w:lang w:val="en-US"/>
              </w:rPr>
            </w:pPr>
            <w:r w:rsidRPr="0039001C">
              <w:rPr>
                <w:lang w:val="en-US"/>
              </w:rPr>
              <w:t>The Global Business Certification Standard for Gender Equality is a global methodology for evaluating and certifying companies for gender equality. For more information on EDGE certification</w:t>
            </w:r>
            <w:r w:rsidR="00A03BB9" w:rsidRPr="0039001C">
              <w:rPr>
                <w:lang w:val="en-US"/>
              </w:rPr>
              <w:t xml:space="preserve">: </w:t>
            </w:r>
            <w:hyperlink r:id="rId26" w:history="1">
              <w:r w:rsidR="00A03BB9" w:rsidRPr="0039001C">
                <w:rPr>
                  <w:rStyle w:val="Hipervnculo"/>
                  <w:lang w:val="en-US"/>
                </w:rPr>
                <w:t>https://edge-cert.org/</w:t>
              </w:r>
            </w:hyperlink>
            <w:r w:rsidR="00A03BB9" w:rsidRPr="0039001C">
              <w:rPr>
                <w:lang w:val="en-US"/>
              </w:rPr>
              <w:t xml:space="preserve"> </w:t>
            </w:r>
          </w:p>
        </w:tc>
      </w:tr>
    </w:tbl>
    <w:p w14:paraId="3D93BC66" w14:textId="77777777" w:rsidR="00A03BB9" w:rsidRPr="0039001C" w:rsidRDefault="00A03BB9" w:rsidP="00817A07">
      <w:pPr>
        <w:rPr>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9001C" w14:paraId="4CE57F67" w14:textId="77777777" w:rsidTr="0030502D">
        <w:trPr>
          <w:trHeight w:val="567"/>
        </w:trPr>
        <w:tc>
          <w:tcPr>
            <w:tcW w:w="5000" w:type="pct"/>
            <w:shd w:val="clear" w:color="auto" w:fill="0090AA"/>
            <w:vAlign w:val="center"/>
          </w:tcPr>
          <w:p w14:paraId="67AF5890" w14:textId="4742492C" w:rsidR="00A03BB9" w:rsidRPr="0039001C" w:rsidRDefault="00953F6A" w:rsidP="00817A07">
            <w:pPr>
              <w:pStyle w:val="GBblanco"/>
              <w:rPr>
                <w:lang w:val="en-US"/>
              </w:rPr>
            </w:pPr>
            <w:r w:rsidRPr="0039001C">
              <w:rPr>
                <w:lang w:val="en-US"/>
              </w:rPr>
              <w:t>Report and communication</w:t>
            </w:r>
          </w:p>
        </w:tc>
      </w:tr>
    </w:tbl>
    <w:p w14:paraId="1B556C42" w14:textId="77777777" w:rsidR="00A03BB9" w:rsidRPr="0039001C" w:rsidRDefault="00A03BB9" w:rsidP="00817A07">
      <w:pPr>
        <w:rPr>
          <w:lang w:val="en-US"/>
        </w:rPr>
      </w:pPr>
    </w:p>
    <w:p w14:paraId="3726F1A6" w14:textId="61745D19" w:rsidR="00A03BB9" w:rsidRPr="0039001C" w:rsidRDefault="00953F6A" w:rsidP="003077AD">
      <w:pPr>
        <w:pStyle w:val="GBrojo"/>
        <w:rPr>
          <w:lang w:val="en-US"/>
        </w:rPr>
      </w:pPr>
      <w:r w:rsidRPr="0039001C">
        <w:rPr>
          <w:lang w:val="en-US"/>
        </w:rPr>
        <w:t>Who? The board of directors</w:t>
      </w:r>
    </w:p>
    <w:p w14:paraId="6C1146B1" w14:textId="77777777" w:rsidR="00A03BB9" w:rsidRPr="0039001C" w:rsidRDefault="00A03BB9" w:rsidP="00817A07">
      <w:pPr>
        <w:rPr>
          <w:lang w:val="en-US"/>
        </w:rPr>
      </w:pPr>
    </w:p>
    <w:p w14:paraId="6DD1E8E3" w14:textId="176B2684" w:rsidR="00A03BB9" w:rsidRPr="0039001C" w:rsidRDefault="00953F6A" w:rsidP="003077AD">
      <w:pPr>
        <w:pStyle w:val="GBazul"/>
        <w:rPr>
          <w:lang w:val="en-US"/>
        </w:rPr>
      </w:pPr>
      <w:r w:rsidRPr="0039001C">
        <w:rPr>
          <w:lang w:val="en-US"/>
        </w:rPr>
        <w:t>Actions</w:t>
      </w:r>
    </w:p>
    <w:p w14:paraId="28E03E95" w14:textId="77777777" w:rsidR="00A03BB9" w:rsidRPr="0039001C" w:rsidRDefault="00A03BB9" w:rsidP="00817A07">
      <w:pPr>
        <w:rPr>
          <w:lang w:val="en-US"/>
        </w:rPr>
      </w:pPr>
    </w:p>
    <w:p w14:paraId="0BCC3E78" w14:textId="40D393A8" w:rsidR="00953F6A" w:rsidRPr="0039001C" w:rsidRDefault="00953F6A" w:rsidP="00953F6A">
      <w:pPr>
        <w:pStyle w:val="Prrafodelista"/>
        <w:numPr>
          <w:ilvl w:val="0"/>
          <w:numId w:val="85"/>
        </w:numPr>
        <w:rPr>
          <w:lang w:val="en-US"/>
        </w:rPr>
      </w:pPr>
      <w:r w:rsidRPr="0039001C">
        <w:rPr>
          <w:lang w:val="en-US"/>
        </w:rPr>
        <w:t>Carry out periodic reports and internal communications on the progress of the Plan.</w:t>
      </w:r>
    </w:p>
    <w:p w14:paraId="35853914" w14:textId="650064BD" w:rsidR="00953F6A" w:rsidRPr="0039001C" w:rsidRDefault="00953F6A" w:rsidP="00953F6A">
      <w:pPr>
        <w:pStyle w:val="Prrafodelista"/>
        <w:numPr>
          <w:ilvl w:val="0"/>
          <w:numId w:val="85"/>
        </w:numPr>
        <w:rPr>
          <w:lang w:val="en-US"/>
        </w:rPr>
      </w:pPr>
      <w:r w:rsidRPr="0039001C">
        <w:rPr>
          <w:lang w:val="en-US"/>
        </w:rPr>
        <w:t>Carry out press releases and reports on the progress of the Plan for stakeholders.</w:t>
      </w:r>
    </w:p>
    <w:p w14:paraId="52EB8E4B" w14:textId="4E03A384" w:rsidR="00953F6A" w:rsidRPr="0039001C" w:rsidRDefault="00953F6A" w:rsidP="00953F6A">
      <w:pPr>
        <w:pStyle w:val="Prrafodelista"/>
        <w:numPr>
          <w:ilvl w:val="0"/>
          <w:numId w:val="85"/>
        </w:numPr>
        <w:rPr>
          <w:lang w:val="en-US"/>
        </w:rPr>
      </w:pPr>
      <w:r w:rsidRPr="0039001C">
        <w:rPr>
          <w:lang w:val="en-US"/>
        </w:rPr>
        <w:t>Use two-way communication channels with all its stakeholders.</w:t>
      </w:r>
    </w:p>
    <w:p w14:paraId="31BEA31F" w14:textId="5E9BAD32" w:rsidR="00953F6A" w:rsidRPr="0039001C" w:rsidRDefault="00953F6A" w:rsidP="00953F6A">
      <w:pPr>
        <w:pStyle w:val="Prrafodelista"/>
        <w:numPr>
          <w:ilvl w:val="0"/>
          <w:numId w:val="85"/>
        </w:numPr>
        <w:rPr>
          <w:lang w:val="en-US"/>
        </w:rPr>
      </w:pPr>
      <w:r w:rsidRPr="0039001C">
        <w:rPr>
          <w:lang w:val="en-US"/>
        </w:rPr>
        <w:t>Supervise that company communications (internal and external) promote the use of inclusive and non-sexist language and images and guarantee their accessibility.</w:t>
      </w:r>
    </w:p>
    <w:p w14:paraId="7984A7DC" w14:textId="43CD5E7F" w:rsidR="00953F6A" w:rsidRPr="0039001C" w:rsidRDefault="00953F6A" w:rsidP="00953F6A">
      <w:pPr>
        <w:pStyle w:val="Prrafodelista"/>
        <w:numPr>
          <w:ilvl w:val="0"/>
          <w:numId w:val="85"/>
        </w:numPr>
        <w:rPr>
          <w:lang w:val="en-US"/>
        </w:rPr>
      </w:pPr>
      <w:r w:rsidRPr="0039001C">
        <w:rPr>
          <w:lang w:val="en-US"/>
        </w:rPr>
        <w:t>Show the contributions of women when testimonials, quotes, examples or success stories are required.</w:t>
      </w:r>
    </w:p>
    <w:p w14:paraId="66059AD0" w14:textId="2DAF550C" w:rsidR="00A03BB9" w:rsidRPr="0039001C" w:rsidRDefault="00953F6A" w:rsidP="00953F6A">
      <w:pPr>
        <w:pStyle w:val="Prrafodelista"/>
        <w:numPr>
          <w:ilvl w:val="0"/>
          <w:numId w:val="85"/>
        </w:numPr>
        <w:rPr>
          <w:lang w:val="en-US"/>
        </w:rPr>
      </w:pPr>
      <w:r w:rsidRPr="0039001C">
        <w:rPr>
          <w:lang w:val="en-US"/>
        </w:rPr>
        <w:t>Review and question, if necessary, the reports, compliance and policies to allow continuous improvement of the Plan.</w:t>
      </w:r>
    </w:p>
    <w:p w14:paraId="0010FF0C"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7F06588B" w14:textId="77777777" w:rsidTr="0030502D">
        <w:tc>
          <w:tcPr>
            <w:tcW w:w="5000" w:type="pct"/>
          </w:tcPr>
          <w:p w14:paraId="27152EE7" w14:textId="060B9F95" w:rsidR="00A03BB9" w:rsidRPr="0039001C" w:rsidRDefault="00953F6A" w:rsidP="00A07E1B">
            <w:pPr>
              <w:pStyle w:val="GBazul"/>
              <w:rPr>
                <w:lang w:val="en-US"/>
              </w:rPr>
            </w:pPr>
            <w:r w:rsidRPr="0039001C">
              <w:rPr>
                <w:lang w:val="en-US"/>
              </w:rPr>
              <w:t>Practical recommendations</w:t>
            </w:r>
          </w:p>
          <w:p w14:paraId="72B50897" w14:textId="77777777" w:rsidR="00A03BB9" w:rsidRPr="0039001C" w:rsidRDefault="00A03BB9" w:rsidP="00817A07">
            <w:pPr>
              <w:widowControl w:val="0"/>
              <w:pBdr>
                <w:top w:val="nil"/>
                <w:left w:val="nil"/>
                <w:bottom w:val="nil"/>
                <w:right w:val="nil"/>
                <w:between w:val="nil"/>
              </w:pBdr>
              <w:rPr>
                <w:color w:val="0090AA"/>
                <w:lang w:val="en-US"/>
              </w:rPr>
            </w:pPr>
          </w:p>
          <w:p w14:paraId="374FF706" w14:textId="1A8F64BE" w:rsidR="00953F6A" w:rsidRPr="0039001C" w:rsidRDefault="00953F6A" w:rsidP="00953F6A">
            <w:pPr>
              <w:pStyle w:val="Prrafodelista"/>
              <w:numPr>
                <w:ilvl w:val="0"/>
                <w:numId w:val="86"/>
              </w:numPr>
              <w:ind w:right="220"/>
              <w:rPr>
                <w:lang w:val="en-US"/>
              </w:rPr>
            </w:pPr>
            <w:r w:rsidRPr="0039001C">
              <w:rPr>
                <w:lang w:val="en-US"/>
              </w:rPr>
              <w:t>Develop a communication strategy.</w:t>
            </w:r>
          </w:p>
          <w:p w14:paraId="11C47FF8" w14:textId="6CBB157E" w:rsidR="00953F6A" w:rsidRPr="0039001C" w:rsidRDefault="00953F6A" w:rsidP="00953F6A">
            <w:pPr>
              <w:pStyle w:val="Prrafodelista"/>
              <w:numPr>
                <w:ilvl w:val="0"/>
                <w:numId w:val="86"/>
              </w:numPr>
              <w:ind w:right="220"/>
              <w:rPr>
                <w:lang w:val="en-US"/>
              </w:rPr>
            </w:pPr>
            <w:r w:rsidRPr="0039001C">
              <w:rPr>
                <w:lang w:val="en-US"/>
              </w:rPr>
              <w:t>Verify that the message and narrative of the board of directors in their communications is consistent across all channels.</w:t>
            </w:r>
          </w:p>
          <w:p w14:paraId="3A6DF7F4" w14:textId="56EB2116" w:rsidR="00953F6A" w:rsidRPr="0039001C" w:rsidRDefault="00953F6A" w:rsidP="00953F6A">
            <w:pPr>
              <w:pStyle w:val="Prrafodelista"/>
              <w:numPr>
                <w:ilvl w:val="0"/>
                <w:numId w:val="86"/>
              </w:numPr>
              <w:ind w:right="220"/>
              <w:rPr>
                <w:lang w:val="en-US"/>
              </w:rPr>
            </w:pPr>
            <w:r w:rsidRPr="0039001C">
              <w:rPr>
                <w:lang w:val="en-US"/>
              </w:rPr>
              <w:t>Incorporate the commitment to gender equality into corporate communications.</w:t>
            </w:r>
          </w:p>
          <w:p w14:paraId="27CE2196" w14:textId="4D819485" w:rsidR="00953F6A" w:rsidRPr="0039001C" w:rsidRDefault="00953F6A" w:rsidP="00953F6A">
            <w:pPr>
              <w:pStyle w:val="Prrafodelista"/>
              <w:numPr>
                <w:ilvl w:val="0"/>
                <w:numId w:val="86"/>
              </w:numPr>
              <w:ind w:right="220"/>
              <w:rPr>
                <w:lang w:val="en-US"/>
              </w:rPr>
            </w:pPr>
            <w:r w:rsidRPr="0039001C">
              <w:rPr>
                <w:lang w:val="en-US"/>
              </w:rPr>
              <w:t>Include women as spokespersons for the Plan's progress.</w:t>
            </w:r>
          </w:p>
          <w:p w14:paraId="29EB3815" w14:textId="466FF7E6" w:rsidR="00953F6A" w:rsidRPr="0039001C" w:rsidRDefault="00953F6A" w:rsidP="00953F6A">
            <w:pPr>
              <w:pStyle w:val="Prrafodelista"/>
              <w:numPr>
                <w:ilvl w:val="0"/>
                <w:numId w:val="86"/>
              </w:numPr>
              <w:ind w:right="220"/>
              <w:rPr>
                <w:lang w:val="en-US"/>
              </w:rPr>
            </w:pPr>
            <w:r w:rsidRPr="0039001C">
              <w:rPr>
                <w:lang w:val="en-US"/>
              </w:rPr>
              <w:t>Keeping staff updated on the Plan in the various channels: email, Intranet, company or staff newsletter, staff bulletin board, periodic informational meetings, company image campaigns.</w:t>
            </w:r>
          </w:p>
          <w:p w14:paraId="3FD34722" w14:textId="424E4816" w:rsidR="00953F6A" w:rsidRPr="0039001C" w:rsidRDefault="00953F6A" w:rsidP="00953F6A">
            <w:pPr>
              <w:pStyle w:val="Prrafodelista"/>
              <w:numPr>
                <w:ilvl w:val="0"/>
                <w:numId w:val="86"/>
              </w:numPr>
              <w:ind w:right="220"/>
              <w:rPr>
                <w:lang w:val="en-US"/>
              </w:rPr>
            </w:pPr>
            <w:r w:rsidRPr="0039001C">
              <w:rPr>
                <w:lang w:val="en-US"/>
              </w:rPr>
              <w:t>Establish procedures to determine if the actions of the board of directors and the company are in accordance with the objectives communicated internally and publicly.</w:t>
            </w:r>
          </w:p>
          <w:p w14:paraId="262F48BE" w14:textId="68CD6E8C" w:rsidR="00A03BB9" w:rsidRPr="0039001C" w:rsidRDefault="00953F6A" w:rsidP="00953F6A">
            <w:pPr>
              <w:pStyle w:val="Prrafodelista"/>
              <w:numPr>
                <w:ilvl w:val="0"/>
                <w:numId w:val="86"/>
              </w:numPr>
              <w:ind w:right="220"/>
              <w:rPr>
                <w:lang w:val="en-US"/>
              </w:rPr>
            </w:pPr>
            <w:r w:rsidRPr="0039001C">
              <w:rPr>
                <w:lang w:val="en-US"/>
              </w:rPr>
              <w:t>Encourage staff to use communication channels to express or communicate concrete and positive actions on gender equality that they have experienced or witnessed in the company.</w:t>
            </w:r>
          </w:p>
        </w:tc>
      </w:tr>
    </w:tbl>
    <w:p w14:paraId="317FBD31" w14:textId="77777777" w:rsidR="00A03BB9" w:rsidRPr="0039001C" w:rsidRDefault="00A03BB9" w:rsidP="00817A07">
      <w:pPr>
        <w:rPr>
          <w:highlight w:val="yellow"/>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0535A"/>
        <w:tblCellMar>
          <w:top w:w="113" w:type="dxa"/>
          <w:bottom w:w="113" w:type="dxa"/>
        </w:tblCellMar>
        <w:tblLook w:val="04A0" w:firstRow="1" w:lastRow="0" w:firstColumn="1" w:lastColumn="0" w:noHBand="0" w:noVBand="1"/>
      </w:tblPr>
      <w:tblGrid>
        <w:gridCol w:w="9404"/>
      </w:tblGrid>
      <w:tr w:rsidR="00A03BB9" w:rsidRPr="00337599" w14:paraId="461F30FC" w14:textId="77777777" w:rsidTr="003077AD">
        <w:tc>
          <w:tcPr>
            <w:tcW w:w="5000" w:type="pct"/>
            <w:shd w:val="clear" w:color="auto" w:fill="50535A"/>
          </w:tcPr>
          <w:p w14:paraId="0C89BB79" w14:textId="01D2DA66" w:rsidR="00A03BB9" w:rsidRPr="0039001C" w:rsidRDefault="00833F80" w:rsidP="00817A07">
            <w:pPr>
              <w:rPr>
                <w:color w:val="FFFFFF" w:themeColor="background1"/>
                <w:lang w:val="en-US"/>
              </w:rPr>
            </w:pPr>
            <w:r w:rsidRPr="0039001C">
              <w:rPr>
                <w:color w:val="FFFFFF" w:themeColor="background1"/>
                <w:lang w:val="en-US"/>
              </w:rPr>
              <w:t>Tips to optimize the action plan</w:t>
            </w:r>
            <w:r w:rsidR="00E21CFC" w:rsidRPr="0039001C">
              <w:rPr>
                <w:color w:val="FFFFFF" w:themeColor="background1"/>
                <w:lang w:val="en-US"/>
              </w:rPr>
              <w:t>:</w:t>
            </w:r>
          </w:p>
          <w:p w14:paraId="76D7F8E5" w14:textId="7D9023D9" w:rsidR="00833F80"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Authority: existence of support from senior and middle managers;</w:t>
            </w:r>
          </w:p>
          <w:p w14:paraId="56746858" w14:textId="5B4660C5" w:rsidR="00833F80"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Material, economic and non-economic (human) resources;</w:t>
            </w:r>
          </w:p>
          <w:p w14:paraId="4AD3DB40" w14:textId="06B8BC8C" w:rsidR="00833F80"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Assigned responsible persons;</w:t>
            </w:r>
          </w:p>
          <w:p w14:paraId="3C8EF394" w14:textId="6329F09D" w:rsidR="00833F80"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Participatory validation;</w:t>
            </w:r>
          </w:p>
          <w:p w14:paraId="532339A0" w14:textId="5EBC9AB2" w:rsidR="00833F80"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Schedule; AND</w:t>
            </w:r>
          </w:p>
          <w:p w14:paraId="694639AA" w14:textId="462694D7" w:rsidR="00A03BB9" w:rsidRPr="0039001C" w:rsidRDefault="00833F80" w:rsidP="00833F80">
            <w:pPr>
              <w:pStyle w:val="Prrafodelista"/>
              <w:numPr>
                <w:ilvl w:val="0"/>
                <w:numId w:val="87"/>
              </w:numPr>
              <w:ind w:right="220"/>
              <w:rPr>
                <w:color w:val="FFFFFF" w:themeColor="background1"/>
                <w:lang w:val="en-US"/>
              </w:rPr>
            </w:pPr>
            <w:r w:rsidRPr="0039001C">
              <w:rPr>
                <w:color w:val="FFFFFF" w:themeColor="background1"/>
                <w:lang w:val="en-US"/>
              </w:rPr>
              <w:t>Attitude open to continuous improvement, review and strengthening of weak points.</w:t>
            </w:r>
          </w:p>
        </w:tc>
      </w:tr>
    </w:tbl>
    <w:p w14:paraId="35A7018C" w14:textId="77777777" w:rsidR="00A03BB9" w:rsidRPr="0039001C" w:rsidRDefault="00A03BB9" w:rsidP="00817A07">
      <w:pPr>
        <w:rPr>
          <w:lang w:val="en-US"/>
        </w:rPr>
      </w:pPr>
    </w:p>
    <w:p w14:paraId="62F33512" w14:textId="1FE43424" w:rsidR="00A03BB9" w:rsidRPr="0039001C" w:rsidRDefault="00833F80" w:rsidP="00817A07">
      <w:pPr>
        <w:rPr>
          <w:lang w:val="en-US"/>
        </w:rPr>
      </w:pPr>
      <w:r w:rsidRPr="0039001C">
        <w:rPr>
          <w:lang w:val="en-US"/>
        </w:rPr>
        <w:t>The actions and good practices mentioned are general and their use requires analysis by each company according to its industry / sector, and the economic, social and cultural context of the country in which it operates.</w:t>
      </w:r>
    </w:p>
    <w:p w14:paraId="2747CBE2" w14:textId="77777777" w:rsidR="00A03BB9" w:rsidRPr="0039001C" w:rsidRDefault="00A03BB9" w:rsidP="00817A07">
      <w:pPr>
        <w:rPr>
          <w:lang w:val="en-US"/>
        </w:rPr>
      </w:pPr>
    </w:p>
    <w:p w14:paraId="4404C270" w14:textId="07D06361" w:rsidR="00A03BB9" w:rsidRPr="0039001C" w:rsidRDefault="00833F80" w:rsidP="00817A07">
      <w:pPr>
        <w:rPr>
          <w:lang w:val="en-US"/>
        </w:rPr>
      </w:pPr>
      <w:r w:rsidRPr="0039001C">
        <w:rPr>
          <w:lang w:val="en-US"/>
        </w:rPr>
        <w:t>All measures are useful, but they depend on the analysis of the situation in each company. Likewise, they require periodic review to adapt and respond to changes and dynamism in practices to incorporate the gender perspective, and the needs of the company at a given time.</w:t>
      </w:r>
    </w:p>
    <w:p w14:paraId="05A42E83" w14:textId="1C3AB3FF" w:rsidR="00A03BB9" w:rsidRPr="0039001C" w:rsidRDefault="00A03BB9" w:rsidP="00817A07">
      <w:pPr>
        <w:rPr>
          <w:lang w:val="en-US"/>
        </w:rPr>
      </w:pPr>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Look w:val="04A0" w:firstRow="1" w:lastRow="0" w:firstColumn="1" w:lastColumn="0" w:noHBand="0" w:noVBand="1"/>
      </w:tblPr>
      <w:tblGrid>
        <w:gridCol w:w="9404"/>
      </w:tblGrid>
      <w:tr w:rsidR="00A03BB9" w:rsidRPr="00337599" w14:paraId="3A7AE3A1" w14:textId="77777777" w:rsidTr="00A554B7">
        <w:trPr>
          <w:trHeight w:val="567"/>
        </w:trPr>
        <w:tc>
          <w:tcPr>
            <w:tcW w:w="5000" w:type="pct"/>
            <w:shd w:val="clear" w:color="auto" w:fill="0090AA"/>
            <w:vAlign w:val="center"/>
          </w:tcPr>
          <w:p w14:paraId="069919AE" w14:textId="137DD021" w:rsidR="00A03BB9" w:rsidRPr="0039001C" w:rsidRDefault="00833F80" w:rsidP="00817A07">
            <w:pPr>
              <w:pStyle w:val="GBblanco"/>
              <w:rPr>
                <w:lang w:val="en-US"/>
              </w:rPr>
            </w:pPr>
            <w:r w:rsidRPr="0039001C">
              <w:rPr>
                <w:lang w:val="en-US"/>
              </w:rPr>
              <w:t>Business Cases: Inspiration for Action</w:t>
            </w:r>
          </w:p>
        </w:tc>
      </w:tr>
    </w:tbl>
    <w:p w14:paraId="177B72E7" w14:textId="77777777" w:rsidR="00A03BB9" w:rsidRPr="0039001C" w:rsidRDefault="00A03BB9" w:rsidP="00817A07">
      <w:pPr>
        <w:rPr>
          <w:lang w:val="en-US"/>
        </w:rPr>
      </w:pPr>
    </w:p>
    <w:p w14:paraId="75F3D278" w14:textId="6CDE95F4" w:rsidR="00A03BB9" w:rsidRPr="0039001C" w:rsidRDefault="00833F80" w:rsidP="00817A07">
      <w:pPr>
        <w:rPr>
          <w:rFonts w:ascii="Arial" w:eastAsia="Arial" w:hAnsi="Arial" w:cs="Arial"/>
          <w:sz w:val="20"/>
          <w:szCs w:val="20"/>
          <w:lang w:val="en-US"/>
        </w:rPr>
      </w:pPr>
      <w:r w:rsidRPr="0039001C">
        <w:rPr>
          <w:lang w:val="en-US"/>
        </w:rPr>
        <w:t>Below is a compilation of cases of companies, their practices, initiatives and programs, which stand out for some particular aspect. This with the purpose of inspiring and motivating those who make up the board of directors to action, and making visible examples of companies that have carried out various plans to incorporate the gender approach and promote equal opportunities and treatment, as well as promote diversity.</w:t>
      </w:r>
    </w:p>
    <w:p w14:paraId="25DE3B88" w14:textId="1A671E35" w:rsidR="00377E45" w:rsidRPr="0039001C" w:rsidRDefault="00377E45">
      <w:pPr>
        <w:spacing w:after="160" w:line="259" w:lineRule="auto"/>
        <w:contextualSpacing w:val="0"/>
        <w:jc w:val="left"/>
        <w:rPr>
          <w:lang w:val="en-US"/>
        </w:rPr>
      </w:pPr>
      <w:r w:rsidRPr="0039001C">
        <w:rPr>
          <w:lang w:val="en-US"/>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3A20F5" w:rsidRPr="0039001C" w14:paraId="3C910676" w14:textId="77777777" w:rsidTr="003A20F5">
        <w:tc>
          <w:tcPr>
            <w:tcW w:w="5000" w:type="pct"/>
            <w:shd w:val="clear" w:color="auto" w:fill="0090AA"/>
            <w:tcMar>
              <w:top w:w="100" w:type="dxa"/>
              <w:left w:w="100" w:type="dxa"/>
              <w:bottom w:w="100" w:type="dxa"/>
              <w:right w:w="100" w:type="dxa"/>
            </w:tcMar>
          </w:tcPr>
          <w:p w14:paraId="152744DC" w14:textId="04746CFC" w:rsidR="00FF23FD" w:rsidRPr="0039001C" w:rsidRDefault="00833F80" w:rsidP="00817A07">
            <w:pPr>
              <w:jc w:val="left"/>
              <w:rPr>
                <w:rFonts w:eastAsia="Montserrat" w:cs="Montserrat"/>
                <w:b/>
                <w:color w:val="FFFFFF" w:themeColor="background1"/>
                <w:lang w:val="en-US"/>
              </w:rPr>
            </w:pPr>
            <w:r w:rsidRPr="0039001C">
              <w:rPr>
                <w:rFonts w:eastAsia="Montserrat" w:cs="Montserrat"/>
                <w:b/>
                <w:color w:val="FFFFFF" w:themeColor="background1"/>
                <w:lang w:val="en-US"/>
              </w:rPr>
              <w:lastRenderedPageBreak/>
              <w:t>Company</w:t>
            </w:r>
            <w:r w:rsidR="00FF23FD" w:rsidRPr="0039001C">
              <w:rPr>
                <w:rFonts w:eastAsia="Montserrat" w:cs="Montserrat"/>
                <w:b/>
                <w:color w:val="FFFFFF" w:themeColor="background1"/>
                <w:lang w:val="en-US"/>
              </w:rPr>
              <w:t xml:space="preserve">: </w:t>
            </w:r>
            <w:proofErr w:type="spellStart"/>
            <w:r w:rsidR="00FF23FD" w:rsidRPr="0039001C">
              <w:rPr>
                <w:rFonts w:eastAsia="Montserrat" w:cs="Montserrat"/>
                <w:b/>
                <w:color w:val="FFFFFF" w:themeColor="background1"/>
                <w:lang w:val="en-US"/>
              </w:rPr>
              <w:t>BLC</w:t>
            </w:r>
            <w:proofErr w:type="spellEnd"/>
            <w:r w:rsidRPr="0039001C">
              <w:rPr>
                <w:rFonts w:eastAsia="Montserrat" w:cs="Montserrat"/>
                <w:b/>
                <w:color w:val="FFFFFF" w:themeColor="background1"/>
                <w:lang w:val="en-US"/>
              </w:rPr>
              <w:t xml:space="preserve"> Bank</w:t>
            </w:r>
            <w:r w:rsidR="00FF23FD" w:rsidRPr="0039001C">
              <w:rPr>
                <w:rFonts w:eastAsia="Montserrat" w:cs="Montserrat"/>
                <w:b/>
                <w:color w:val="FFFFFF" w:themeColor="background1"/>
                <w:lang w:val="en-US"/>
              </w:rPr>
              <w:t xml:space="preserve"> </w:t>
            </w:r>
          </w:p>
          <w:p w14:paraId="1603EA67" w14:textId="18701948" w:rsidR="00FF23FD" w:rsidRPr="0039001C" w:rsidRDefault="003D409C" w:rsidP="00817A07">
            <w:pPr>
              <w:jc w:val="left"/>
              <w:rPr>
                <w:rFonts w:eastAsia="Montserrat" w:cs="Montserrat"/>
                <w:b/>
                <w:color w:val="FFFFFF" w:themeColor="background1"/>
                <w:lang w:val="en-US"/>
              </w:rPr>
            </w:pPr>
            <w:r w:rsidRPr="0039001C">
              <w:rPr>
                <w:rFonts w:eastAsia="Montserrat" w:cs="Montserrat"/>
                <w:b/>
                <w:color w:val="FFFFFF" w:themeColor="background1"/>
                <w:lang w:val="en-US"/>
              </w:rPr>
              <w:t>Action</w:t>
            </w:r>
            <w:r w:rsidR="00FF23FD" w:rsidRPr="0039001C">
              <w:rPr>
                <w:rFonts w:eastAsia="Montserrat" w:cs="Montserrat"/>
                <w:b/>
                <w:color w:val="FFFFFF" w:themeColor="background1"/>
                <w:lang w:val="en-US"/>
              </w:rPr>
              <w:t xml:space="preserve">: </w:t>
            </w:r>
            <w:r w:rsidRPr="0039001C">
              <w:rPr>
                <w:rFonts w:eastAsia="Montserrat" w:cs="Montserrat"/>
                <w:b/>
                <w:color w:val="FFFFFF" w:themeColor="background1"/>
                <w:lang w:val="en-US"/>
              </w:rPr>
              <w:t>Economic empowerment of women</w:t>
            </w:r>
            <w:r w:rsidR="00FF23FD" w:rsidRPr="0039001C">
              <w:rPr>
                <w:rFonts w:eastAsia="Montserrat" w:cs="Montserrat"/>
                <w:b/>
                <w:color w:val="FFFFFF" w:themeColor="background1"/>
                <w:lang w:val="en-US"/>
              </w:rPr>
              <w:t>.</w:t>
            </w:r>
          </w:p>
          <w:p w14:paraId="771A0725" w14:textId="43249E07" w:rsidR="00FF23FD" w:rsidRPr="0039001C" w:rsidRDefault="003D409C" w:rsidP="00817A07">
            <w:pPr>
              <w:jc w:val="left"/>
              <w:rPr>
                <w:rFonts w:eastAsia="Montserrat" w:cs="Montserrat"/>
                <w:b/>
                <w:color w:val="FFFFFF" w:themeColor="background1"/>
                <w:lang w:val="en-US"/>
              </w:rPr>
            </w:pPr>
            <w:r w:rsidRPr="0039001C">
              <w:rPr>
                <w:rFonts w:eastAsia="Montserrat" w:cs="Montserrat"/>
                <w:b/>
                <w:color w:val="FFFFFF" w:themeColor="background1"/>
                <w:lang w:val="en-US"/>
              </w:rPr>
              <w:t>Country</w:t>
            </w:r>
            <w:r w:rsidR="00FF23FD" w:rsidRPr="0039001C">
              <w:rPr>
                <w:rFonts w:eastAsia="Montserrat" w:cs="Montserrat"/>
                <w:b/>
                <w:color w:val="FFFFFF" w:themeColor="background1"/>
                <w:lang w:val="en-US"/>
              </w:rPr>
              <w:t xml:space="preserve">: </w:t>
            </w:r>
            <w:r w:rsidRPr="0039001C">
              <w:rPr>
                <w:rFonts w:eastAsia="Montserrat" w:cs="Montserrat"/>
                <w:b/>
                <w:color w:val="FFFFFF" w:themeColor="background1"/>
                <w:lang w:val="en-US"/>
              </w:rPr>
              <w:t>Lebanon</w:t>
            </w:r>
          </w:p>
        </w:tc>
      </w:tr>
      <w:tr w:rsidR="00FF23FD" w:rsidRPr="00337599" w14:paraId="39C0B46D" w14:textId="77777777" w:rsidTr="00FF23FD">
        <w:tc>
          <w:tcPr>
            <w:tcW w:w="5000" w:type="pct"/>
            <w:shd w:val="clear" w:color="auto" w:fill="auto"/>
            <w:tcMar>
              <w:top w:w="100" w:type="dxa"/>
              <w:left w:w="100" w:type="dxa"/>
              <w:bottom w:w="100" w:type="dxa"/>
              <w:right w:w="100" w:type="dxa"/>
            </w:tcMar>
          </w:tcPr>
          <w:p w14:paraId="4E0D2957" w14:textId="0131D95F" w:rsidR="00FF23FD" w:rsidRPr="0039001C" w:rsidRDefault="003D409C" w:rsidP="00817A07">
            <w:pPr>
              <w:rPr>
                <w:rFonts w:eastAsia="Montserrat" w:cs="Montserrat"/>
                <w:b/>
                <w:lang w:val="en-US"/>
              </w:rPr>
            </w:pPr>
            <w:r w:rsidRPr="0039001C">
              <w:rPr>
                <w:rFonts w:eastAsia="Montserrat" w:cs="Montserrat"/>
                <w:b/>
                <w:lang w:val="en-US"/>
              </w:rPr>
              <w:t>General characteristics</w:t>
            </w:r>
            <w:r w:rsidR="00FF23FD" w:rsidRPr="0039001C">
              <w:rPr>
                <w:rFonts w:eastAsia="Montserrat" w:cs="Montserrat"/>
                <w:b/>
                <w:lang w:val="en-US"/>
              </w:rPr>
              <w:t>:</w:t>
            </w:r>
          </w:p>
          <w:p w14:paraId="69F7C79E" w14:textId="020E19FD" w:rsidR="00FF23FD" w:rsidRPr="0039001C" w:rsidRDefault="003D409C" w:rsidP="003D409C">
            <w:pPr>
              <w:numPr>
                <w:ilvl w:val="0"/>
                <w:numId w:val="88"/>
              </w:numPr>
              <w:jc w:val="left"/>
              <w:rPr>
                <w:rFonts w:eastAsia="Montserrat" w:cs="Montserrat"/>
                <w:lang w:val="en-US"/>
              </w:rPr>
            </w:pPr>
            <w:r w:rsidRPr="0039001C">
              <w:rPr>
                <w:rFonts w:eastAsia="Montserrat" w:cs="Montserrat"/>
                <w:lang w:val="en-US"/>
              </w:rPr>
              <w:t>40 branches in Lebanon and 16 in Cyprus</w:t>
            </w:r>
            <w:r w:rsidR="00FF23FD" w:rsidRPr="0039001C">
              <w:rPr>
                <w:rFonts w:eastAsia="Montserrat" w:cs="Montserrat"/>
                <w:lang w:val="en-US"/>
              </w:rPr>
              <w:t xml:space="preserve">. </w:t>
            </w:r>
          </w:p>
          <w:p w14:paraId="4F9B303F" w14:textId="3FE62C9D" w:rsidR="003D409C" w:rsidRPr="0039001C" w:rsidRDefault="003D409C" w:rsidP="003D409C">
            <w:pPr>
              <w:numPr>
                <w:ilvl w:val="0"/>
                <w:numId w:val="88"/>
              </w:numPr>
              <w:jc w:val="left"/>
              <w:rPr>
                <w:rFonts w:eastAsia="Montserrat" w:cs="Montserrat"/>
                <w:lang w:val="en-US"/>
              </w:rPr>
            </w:pPr>
            <w:r w:rsidRPr="0039001C">
              <w:rPr>
                <w:rFonts w:eastAsia="Montserrat" w:cs="Montserrat"/>
                <w:lang w:val="en-US"/>
              </w:rPr>
              <w:t>Women represent 56% of the workforce, 35% of middle managers and 43% of senior managers.</w:t>
            </w:r>
          </w:p>
          <w:p w14:paraId="0F96B542" w14:textId="4AF99922" w:rsidR="003D409C" w:rsidRPr="0039001C" w:rsidRDefault="003D409C" w:rsidP="003D409C">
            <w:pPr>
              <w:numPr>
                <w:ilvl w:val="0"/>
                <w:numId w:val="88"/>
              </w:numPr>
              <w:jc w:val="left"/>
              <w:rPr>
                <w:rFonts w:eastAsia="Montserrat" w:cs="Montserrat"/>
                <w:lang w:val="en-US"/>
              </w:rPr>
            </w:pPr>
            <w:r w:rsidRPr="0039001C">
              <w:rPr>
                <w:rFonts w:eastAsia="Montserrat" w:cs="Montserrat"/>
                <w:lang w:val="en-US"/>
              </w:rPr>
              <w:t>50-50 target for senior management by 2020.</w:t>
            </w:r>
          </w:p>
          <w:p w14:paraId="23B46CAF" w14:textId="678F9C28" w:rsidR="003D409C" w:rsidRPr="0039001C" w:rsidRDefault="003D409C" w:rsidP="003D409C">
            <w:pPr>
              <w:numPr>
                <w:ilvl w:val="0"/>
                <w:numId w:val="88"/>
              </w:numPr>
              <w:jc w:val="left"/>
              <w:rPr>
                <w:rFonts w:eastAsia="Montserrat" w:cs="Montserrat"/>
                <w:lang w:val="en-US"/>
              </w:rPr>
            </w:pPr>
            <w:r w:rsidRPr="0039001C">
              <w:rPr>
                <w:rFonts w:eastAsia="Montserrat" w:cs="Montserrat"/>
                <w:lang w:val="en-US"/>
              </w:rPr>
              <w:t>15% of women in the senior management group.</w:t>
            </w:r>
          </w:p>
          <w:p w14:paraId="039B90B7" w14:textId="7B800DAD" w:rsidR="00FF23FD" w:rsidRPr="0039001C" w:rsidRDefault="003D409C" w:rsidP="003D409C">
            <w:pPr>
              <w:numPr>
                <w:ilvl w:val="0"/>
                <w:numId w:val="88"/>
              </w:numPr>
              <w:jc w:val="left"/>
              <w:rPr>
                <w:rFonts w:eastAsia="Montserrat" w:cs="Montserrat"/>
                <w:lang w:val="en-US"/>
              </w:rPr>
            </w:pPr>
            <w:r w:rsidRPr="0039001C">
              <w:rPr>
                <w:rFonts w:eastAsia="Montserrat" w:cs="Montserrat"/>
                <w:lang w:val="en-US"/>
              </w:rPr>
              <w:t>A woman on the 13-member board of directors.</w:t>
            </w:r>
          </w:p>
          <w:p w14:paraId="020B7594" w14:textId="77777777" w:rsidR="00FF23FD" w:rsidRPr="0039001C" w:rsidRDefault="00FF23FD" w:rsidP="00817A07">
            <w:pPr>
              <w:jc w:val="left"/>
              <w:rPr>
                <w:rFonts w:eastAsia="Montserrat" w:cs="Montserrat"/>
                <w:lang w:val="en-US"/>
              </w:rPr>
            </w:pPr>
          </w:p>
          <w:p w14:paraId="0CAA71FB" w14:textId="64CC8282" w:rsidR="00FF23FD" w:rsidRPr="0039001C" w:rsidRDefault="003D409C" w:rsidP="00817A07">
            <w:pPr>
              <w:rPr>
                <w:rFonts w:eastAsia="Montserrat" w:cs="Montserrat"/>
                <w:lang w:val="en-US"/>
              </w:rPr>
            </w:pPr>
            <w:proofErr w:type="spellStart"/>
            <w:r w:rsidRPr="0039001C">
              <w:rPr>
                <w:rFonts w:eastAsia="Montserrat" w:cs="Montserrat"/>
                <w:lang w:val="en-US"/>
              </w:rPr>
              <w:t>BLC</w:t>
            </w:r>
            <w:proofErr w:type="spellEnd"/>
            <w:r w:rsidRPr="0039001C">
              <w:rPr>
                <w:rFonts w:eastAsia="Montserrat" w:cs="Montserrat"/>
                <w:lang w:val="en-US"/>
              </w:rPr>
              <w:t xml:space="preserve"> Bank is the first bank in the Middle East and North Africa region to become a member of the Global Banking Alliance for Women. At the international level it has become a point of reference and the subject of several publications and case studies by renowned institutions.</w:t>
            </w:r>
          </w:p>
          <w:p w14:paraId="01E35B0B" w14:textId="77777777" w:rsidR="00FF23FD" w:rsidRPr="0039001C" w:rsidRDefault="00FF23FD" w:rsidP="00817A07">
            <w:pPr>
              <w:rPr>
                <w:rFonts w:eastAsia="Montserrat" w:cs="Montserrat"/>
                <w:lang w:val="en-US"/>
              </w:rPr>
            </w:pPr>
          </w:p>
          <w:p w14:paraId="0A286997" w14:textId="140EE9D4" w:rsidR="00FF23FD" w:rsidRPr="0039001C" w:rsidRDefault="003D409C" w:rsidP="00817A07">
            <w:pPr>
              <w:rPr>
                <w:rFonts w:eastAsia="Montserrat" w:cs="Montserrat"/>
                <w:lang w:val="en-US"/>
              </w:rPr>
            </w:pPr>
            <w:r w:rsidRPr="0039001C">
              <w:rPr>
                <w:rFonts w:eastAsia="Montserrat" w:cs="Montserrat"/>
                <w:lang w:val="en-US"/>
              </w:rPr>
              <w:t>The World Bank Group's International Finance Corporation (</w:t>
            </w:r>
            <w:proofErr w:type="spellStart"/>
            <w:r w:rsidRPr="0039001C">
              <w:rPr>
                <w:rFonts w:eastAsia="Montserrat" w:cs="Montserrat"/>
                <w:lang w:val="en-US"/>
              </w:rPr>
              <w:t>IFC</w:t>
            </w:r>
            <w:proofErr w:type="spellEnd"/>
            <w:r w:rsidRPr="0039001C">
              <w:rPr>
                <w:rFonts w:eastAsia="Montserrat" w:cs="Montserrat"/>
                <w:lang w:val="en-US"/>
              </w:rPr>
              <w:t xml:space="preserve">) and the World Banking Alliance for Women invited </w:t>
            </w:r>
            <w:proofErr w:type="spellStart"/>
            <w:r w:rsidRPr="0039001C">
              <w:rPr>
                <w:rFonts w:eastAsia="Montserrat" w:cs="Montserrat"/>
                <w:lang w:val="en-US"/>
              </w:rPr>
              <w:t>BLC</w:t>
            </w:r>
            <w:proofErr w:type="spellEnd"/>
            <w:r w:rsidRPr="0039001C">
              <w:rPr>
                <w:rFonts w:eastAsia="Montserrat" w:cs="Montserrat"/>
                <w:lang w:val="en-US"/>
              </w:rPr>
              <w:t xml:space="preserve"> Bank to share best practices on women's empowerment programs at a world conference. The Bank has received several awards from renowned international institutions, such as the Women's Empowerment Leadership Award from The New Economy Magazine.</w:t>
            </w:r>
          </w:p>
          <w:p w14:paraId="5C4E66FE" w14:textId="77777777" w:rsidR="00FF23FD" w:rsidRPr="0039001C" w:rsidRDefault="00FF23FD" w:rsidP="00817A07">
            <w:pPr>
              <w:rPr>
                <w:rFonts w:eastAsia="Montserrat" w:cs="Montserrat"/>
                <w:lang w:val="en-US"/>
              </w:rPr>
            </w:pPr>
          </w:p>
          <w:p w14:paraId="46D21350" w14:textId="50A38600" w:rsidR="00FF23FD" w:rsidRPr="0039001C" w:rsidRDefault="003D409C" w:rsidP="00817A07">
            <w:pPr>
              <w:rPr>
                <w:rFonts w:eastAsia="Montserrat" w:cs="Montserrat"/>
                <w:b/>
                <w:bCs/>
                <w:lang w:val="en-US"/>
              </w:rPr>
            </w:pPr>
            <w:r w:rsidRPr="0039001C">
              <w:rPr>
                <w:rFonts w:eastAsia="Montserrat" w:cs="Montserrat"/>
                <w:b/>
                <w:bCs/>
                <w:lang w:val="en-US"/>
              </w:rPr>
              <w:t>“WE” initiative for the empowerment of women</w:t>
            </w:r>
          </w:p>
          <w:p w14:paraId="043BB344" w14:textId="6BB1CB2A" w:rsidR="00FF23FD" w:rsidRPr="0039001C" w:rsidRDefault="003D409C" w:rsidP="00817A07">
            <w:pPr>
              <w:rPr>
                <w:rFonts w:eastAsia="Montserrat" w:cs="Montserrat"/>
                <w:lang w:val="en-US"/>
              </w:rPr>
            </w:pPr>
            <w:r w:rsidRPr="0039001C">
              <w:rPr>
                <w:rFonts w:eastAsia="Montserrat" w:cs="Montserrat"/>
                <w:lang w:val="en-US"/>
              </w:rPr>
              <w:t>In 2012, it launched the "WE" initiative, the first banking program in the Middle East and North Africa region dedicated to the economic empowerment of women. This goes beyond financial solutions, to expand non-financial services such as training, networking, mentoring, allowing women to improve their professional and personal lives.</w:t>
            </w:r>
          </w:p>
          <w:p w14:paraId="0158EAF5" w14:textId="77777777" w:rsidR="00FF23FD" w:rsidRPr="0039001C" w:rsidRDefault="00FF23FD" w:rsidP="00817A07">
            <w:pPr>
              <w:rPr>
                <w:rFonts w:eastAsia="Montserrat" w:cs="Montserrat"/>
                <w:lang w:val="en-US"/>
              </w:rPr>
            </w:pPr>
          </w:p>
          <w:p w14:paraId="4B3A75C5" w14:textId="76EAF6A7" w:rsidR="00FF23FD" w:rsidRPr="0039001C" w:rsidRDefault="003D409C" w:rsidP="00817A07">
            <w:pPr>
              <w:rPr>
                <w:rFonts w:eastAsia="Montserrat" w:cs="Montserrat"/>
                <w:lang w:val="en-US"/>
              </w:rPr>
            </w:pPr>
            <w:r w:rsidRPr="0039001C">
              <w:rPr>
                <w:rFonts w:eastAsia="Montserrat" w:cs="Montserrat"/>
                <w:lang w:val="en-US"/>
              </w:rPr>
              <w:t>This initiative has created tangible value for women, reaching more than 15,000 small and medium-sized businesses since 2012, and has been integrated into all the bank's products and activities, ensuring its sustainability</w:t>
            </w:r>
            <w:r w:rsidR="00FF23FD" w:rsidRPr="0039001C">
              <w:rPr>
                <w:rFonts w:eastAsia="Montserrat" w:cs="Montserrat"/>
                <w:lang w:val="en-US"/>
              </w:rPr>
              <w:t xml:space="preserve">. </w:t>
            </w:r>
          </w:p>
          <w:p w14:paraId="1CC4EC53" w14:textId="77777777" w:rsidR="00FF23FD" w:rsidRPr="0039001C" w:rsidRDefault="00FF23FD" w:rsidP="00817A07">
            <w:pPr>
              <w:rPr>
                <w:rFonts w:eastAsia="Montserrat" w:cs="Montserrat"/>
                <w:lang w:val="en-US"/>
              </w:rPr>
            </w:pPr>
          </w:p>
          <w:p w14:paraId="49AADE5B" w14:textId="339BD3DE" w:rsidR="00FF23FD" w:rsidRPr="0039001C" w:rsidRDefault="003D409C" w:rsidP="00817A07">
            <w:pPr>
              <w:rPr>
                <w:rFonts w:eastAsia="Montserrat" w:cs="Montserrat"/>
                <w:lang w:val="en-US"/>
              </w:rPr>
            </w:pPr>
            <w:r w:rsidRPr="0039001C">
              <w:rPr>
                <w:rFonts w:eastAsia="Montserrat" w:cs="Montserrat"/>
                <w:lang w:val="en-US"/>
              </w:rPr>
              <w:t>By measuring performance, the bank has ensured an adequate governance structure. The main results obtained are: year-on-year increase in business volume, as of November 2015 an increase of 128% had been achieved in deposits of medium-sized companies owned by women; and a 40% increase in loans disbursed to women small business owners.</w:t>
            </w:r>
          </w:p>
          <w:p w14:paraId="3B21175C" w14:textId="77777777" w:rsidR="00FF23FD" w:rsidRPr="0039001C" w:rsidRDefault="00FF23FD" w:rsidP="00817A07">
            <w:pPr>
              <w:rPr>
                <w:rFonts w:eastAsia="Montserrat" w:cs="Montserrat"/>
                <w:lang w:val="en-US"/>
              </w:rPr>
            </w:pPr>
          </w:p>
          <w:p w14:paraId="7F89F724" w14:textId="4C8922E8" w:rsidR="00FF23FD" w:rsidRPr="0039001C" w:rsidRDefault="003D409C" w:rsidP="00817A07">
            <w:pPr>
              <w:rPr>
                <w:rFonts w:eastAsia="Montserrat" w:cs="Montserrat"/>
                <w:lang w:val="en-US"/>
              </w:rPr>
            </w:pPr>
            <w:r w:rsidRPr="0039001C">
              <w:rPr>
                <w:rFonts w:eastAsia="Montserrat" w:cs="Montserrat"/>
                <w:lang w:val="en-US"/>
              </w:rPr>
              <w:t>More information available at:</w:t>
            </w:r>
          </w:p>
          <w:p w14:paraId="21AA25BD" w14:textId="177682AD" w:rsidR="00D869CA" w:rsidRPr="0039001C" w:rsidRDefault="00337599" w:rsidP="00817A07">
            <w:pPr>
              <w:rPr>
                <w:rFonts w:eastAsia="Montserrat" w:cs="Montserrat"/>
                <w:lang w:val="en-US"/>
              </w:rPr>
            </w:pPr>
            <w:hyperlink r:id="rId27">
              <w:r w:rsidR="00FF23FD" w:rsidRPr="0039001C">
                <w:rPr>
                  <w:rFonts w:eastAsia="Montserrat" w:cs="Montserrat"/>
                  <w:lang w:val="en-US"/>
                </w:rPr>
                <w:t>https://www.we-initiative.com</w:t>
              </w:r>
            </w:hyperlink>
          </w:p>
          <w:p w14:paraId="6ADB0E4C" w14:textId="26BEB3FB" w:rsidR="00FF23FD" w:rsidRPr="0039001C" w:rsidRDefault="00337599" w:rsidP="00817A07">
            <w:pPr>
              <w:rPr>
                <w:rFonts w:eastAsia="Montserrat" w:cs="Montserrat"/>
                <w:lang w:val="en-US"/>
              </w:rPr>
            </w:pPr>
            <w:hyperlink r:id="rId28">
              <w:r w:rsidR="00FF23FD" w:rsidRPr="0039001C">
                <w:rPr>
                  <w:rFonts w:eastAsia="Montserrat" w:cs="Montserrat"/>
                  <w:lang w:val="en-US"/>
                </w:rPr>
                <w:t>https://www.linkedin.com/company/we-initiative/videos/</w:t>
              </w:r>
            </w:hyperlink>
          </w:p>
          <w:p w14:paraId="70C05AF0" w14:textId="77777777" w:rsidR="00FF23FD" w:rsidRPr="0039001C" w:rsidRDefault="00FF23FD" w:rsidP="00817A07">
            <w:pPr>
              <w:rPr>
                <w:rFonts w:eastAsia="Montserrat" w:cs="Montserrat"/>
                <w:b/>
                <w:lang w:val="en-US"/>
              </w:rPr>
            </w:pPr>
          </w:p>
          <w:p w14:paraId="1E6DA798" w14:textId="4C9BFB46" w:rsidR="00FF23FD" w:rsidRPr="0039001C" w:rsidRDefault="003D409C" w:rsidP="00817A07">
            <w:pPr>
              <w:rPr>
                <w:rFonts w:eastAsia="Montserrat" w:cs="Montserrat"/>
                <w:lang w:val="en-US"/>
              </w:rPr>
            </w:pPr>
            <w:r w:rsidRPr="0039001C">
              <w:rPr>
                <w:rFonts w:eastAsia="Montserrat" w:cs="Montserrat"/>
                <w:b/>
                <w:lang w:val="en-US"/>
              </w:rPr>
              <w:t>Challenges</w:t>
            </w:r>
          </w:p>
          <w:p w14:paraId="6FC3362D" w14:textId="34F14EF9" w:rsidR="00FF23FD" w:rsidRPr="0039001C" w:rsidRDefault="003D409C" w:rsidP="00817A07">
            <w:pPr>
              <w:rPr>
                <w:rFonts w:eastAsia="Montserrat" w:cs="Montserrat"/>
                <w:lang w:val="en-US"/>
              </w:rPr>
            </w:pPr>
            <w:r w:rsidRPr="0039001C">
              <w:rPr>
                <w:rFonts w:eastAsia="Montserrat" w:cs="Montserrat"/>
                <w:lang w:val="en-US"/>
              </w:rPr>
              <w:t>One of the biggest challenges is understanding that promoting gender equality does not mean upholding a “women only” policy. The key to achieving this cultural change is through continuous training.</w:t>
            </w:r>
          </w:p>
          <w:p w14:paraId="2F0252E3" w14:textId="77777777" w:rsidR="00FF23FD" w:rsidRPr="0039001C" w:rsidRDefault="00FF23FD" w:rsidP="00817A07">
            <w:pPr>
              <w:rPr>
                <w:rFonts w:eastAsia="Montserrat" w:cs="Montserrat"/>
                <w:lang w:val="en-US"/>
              </w:rPr>
            </w:pPr>
          </w:p>
          <w:p w14:paraId="07328FBB" w14:textId="23AFEDD8" w:rsidR="00FF23FD" w:rsidRPr="0039001C" w:rsidRDefault="003D409C" w:rsidP="00817A07">
            <w:pPr>
              <w:rPr>
                <w:rFonts w:eastAsia="Montserrat" w:cs="Montserrat"/>
                <w:lang w:val="en-US"/>
              </w:rPr>
            </w:pPr>
            <w:r w:rsidRPr="0039001C">
              <w:rPr>
                <w:rFonts w:eastAsia="Montserrat" w:cs="Montserrat"/>
                <w:lang w:val="en-US"/>
              </w:rPr>
              <w:t xml:space="preserve">Banco </w:t>
            </w:r>
            <w:proofErr w:type="spellStart"/>
            <w:r w:rsidRPr="0039001C">
              <w:rPr>
                <w:rFonts w:eastAsia="Montserrat" w:cs="Montserrat"/>
                <w:lang w:val="en-US"/>
              </w:rPr>
              <w:t>BLC</w:t>
            </w:r>
            <w:proofErr w:type="spellEnd"/>
            <w:r w:rsidRPr="0039001C">
              <w:rPr>
                <w:rFonts w:eastAsia="Montserrat" w:cs="Montserrat"/>
                <w:lang w:val="en-US"/>
              </w:rPr>
              <w:t xml:space="preserve"> understands that the change process has only just begun, and that it needs to maintain and apply different initiatives in order to promote cultural change, education and awareness. It also intends to continue introducing operational changes, in support of gender equality, with further adaptation of its products.</w:t>
            </w:r>
            <w:r w:rsidR="00FF23FD" w:rsidRPr="0039001C">
              <w:rPr>
                <w:rFonts w:eastAsia="Montserrat" w:cs="Montserrat"/>
                <w:vertAlign w:val="superscript"/>
                <w:lang w:val="en-US"/>
              </w:rPr>
              <w:footnoteReference w:id="56"/>
            </w:r>
          </w:p>
        </w:tc>
      </w:tr>
    </w:tbl>
    <w:p w14:paraId="30D69BFB" w14:textId="77777777" w:rsidR="00A03BB9" w:rsidRPr="0039001C" w:rsidRDefault="00A03BB9" w:rsidP="00817A07">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3A20F5" w:rsidRPr="0039001C" w14:paraId="6683AD41" w14:textId="77777777" w:rsidTr="003A20F5">
        <w:tc>
          <w:tcPr>
            <w:tcW w:w="5000" w:type="pct"/>
            <w:shd w:val="clear" w:color="auto" w:fill="0090AA"/>
            <w:tcMar>
              <w:top w:w="100" w:type="dxa"/>
              <w:left w:w="100" w:type="dxa"/>
              <w:bottom w:w="100" w:type="dxa"/>
              <w:right w:w="100" w:type="dxa"/>
            </w:tcMar>
          </w:tcPr>
          <w:p w14:paraId="3E9F0EA2" w14:textId="1BF92DAC" w:rsidR="00FF23FD" w:rsidRPr="0039001C" w:rsidRDefault="003D409C" w:rsidP="00817A07">
            <w:pPr>
              <w:jc w:val="left"/>
              <w:rPr>
                <w:color w:val="FFFFFF" w:themeColor="background1"/>
                <w:lang w:val="en-US"/>
              </w:rPr>
            </w:pPr>
            <w:r w:rsidRPr="0039001C">
              <w:rPr>
                <w:color w:val="FFFFFF" w:themeColor="background1"/>
                <w:lang w:val="en-US"/>
              </w:rPr>
              <w:t>Company</w:t>
            </w:r>
            <w:r w:rsidR="00FF23FD" w:rsidRPr="0039001C">
              <w:rPr>
                <w:color w:val="FFFFFF" w:themeColor="background1"/>
                <w:lang w:val="en-US"/>
              </w:rPr>
              <w:t xml:space="preserve">: </w:t>
            </w:r>
            <w:proofErr w:type="spellStart"/>
            <w:r w:rsidR="00FF23FD" w:rsidRPr="0039001C">
              <w:rPr>
                <w:color w:val="FFFFFF" w:themeColor="background1"/>
                <w:lang w:val="en-US"/>
              </w:rPr>
              <w:t>Gire</w:t>
            </w:r>
            <w:proofErr w:type="spellEnd"/>
          </w:p>
          <w:p w14:paraId="02BC0294" w14:textId="4901FDE1" w:rsidR="00FF23FD" w:rsidRPr="0039001C" w:rsidRDefault="003D409C" w:rsidP="00817A07">
            <w:pPr>
              <w:jc w:val="left"/>
              <w:rPr>
                <w:color w:val="FFFFFF" w:themeColor="background1"/>
                <w:lang w:val="en-US"/>
              </w:rPr>
            </w:pPr>
            <w:r w:rsidRPr="0039001C">
              <w:rPr>
                <w:color w:val="FFFFFF" w:themeColor="background1"/>
                <w:lang w:val="en-US"/>
              </w:rPr>
              <w:t>Action</w:t>
            </w:r>
            <w:r w:rsidR="00FF23FD" w:rsidRPr="0039001C">
              <w:rPr>
                <w:color w:val="FFFFFF" w:themeColor="background1"/>
                <w:lang w:val="en-US"/>
              </w:rPr>
              <w:t xml:space="preserve">: </w:t>
            </w:r>
            <w:r w:rsidRPr="0039001C">
              <w:rPr>
                <w:color w:val="FFFFFF" w:themeColor="background1"/>
                <w:lang w:val="en-US"/>
              </w:rPr>
              <w:t>Financial Inclusion. Sustainability strategy</w:t>
            </w:r>
          </w:p>
          <w:p w14:paraId="7B076A3D" w14:textId="1C3A320A" w:rsidR="00FF23FD" w:rsidRPr="0039001C" w:rsidRDefault="003D409C" w:rsidP="003A20F5">
            <w:pPr>
              <w:rPr>
                <w:b/>
                <w:bCs/>
                <w:color w:val="FFFFFF" w:themeColor="background1"/>
                <w:lang w:val="en-US"/>
              </w:rPr>
            </w:pPr>
            <w:r w:rsidRPr="0039001C">
              <w:rPr>
                <w:color w:val="FFFFFF" w:themeColor="background1"/>
                <w:lang w:val="en-US"/>
              </w:rPr>
              <w:t>Country</w:t>
            </w:r>
            <w:r w:rsidR="00FF23FD" w:rsidRPr="0039001C">
              <w:rPr>
                <w:color w:val="FFFFFF" w:themeColor="background1"/>
                <w:lang w:val="en-US"/>
              </w:rPr>
              <w:t>: Argentina</w:t>
            </w:r>
          </w:p>
        </w:tc>
      </w:tr>
      <w:tr w:rsidR="00FF23FD" w:rsidRPr="00337599" w14:paraId="5B20FA19" w14:textId="77777777" w:rsidTr="00FF23FD">
        <w:tc>
          <w:tcPr>
            <w:tcW w:w="5000" w:type="pct"/>
            <w:shd w:val="clear" w:color="auto" w:fill="auto"/>
            <w:tcMar>
              <w:top w:w="100" w:type="dxa"/>
              <w:left w:w="100" w:type="dxa"/>
              <w:bottom w:w="100" w:type="dxa"/>
              <w:right w:w="100" w:type="dxa"/>
            </w:tcMar>
          </w:tcPr>
          <w:p w14:paraId="5CB252F6" w14:textId="0DE16709" w:rsidR="00FF23FD" w:rsidRPr="0039001C" w:rsidRDefault="003D409C" w:rsidP="00817A07">
            <w:pPr>
              <w:rPr>
                <w:lang w:val="en-US"/>
              </w:rPr>
            </w:pPr>
            <w:r w:rsidRPr="0039001C">
              <w:rPr>
                <w:b/>
                <w:bCs/>
                <w:lang w:val="en-US"/>
              </w:rPr>
              <w:t>General characteristics</w:t>
            </w:r>
            <w:r w:rsidR="00FF23FD" w:rsidRPr="0039001C">
              <w:rPr>
                <w:b/>
                <w:bCs/>
                <w:lang w:val="en-US"/>
              </w:rPr>
              <w:t>:</w:t>
            </w:r>
            <w:r w:rsidR="00FF23FD" w:rsidRPr="0039001C">
              <w:rPr>
                <w:vertAlign w:val="superscript"/>
                <w:lang w:val="en-US"/>
              </w:rPr>
              <w:footnoteReference w:id="57"/>
            </w:r>
          </w:p>
          <w:p w14:paraId="4025A04D" w14:textId="569353EE" w:rsidR="00FF23FD" w:rsidRPr="0039001C" w:rsidRDefault="00FF23FD" w:rsidP="003D409C">
            <w:pPr>
              <w:pStyle w:val="Prrafodelista"/>
              <w:numPr>
                <w:ilvl w:val="0"/>
                <w:numId w:val="89"/>
              </w:numPr>
              <w:rPr>
                <w:sz w:val="16"/>
                <w:szCs w:val="16"/>
                <w:lang w:val="en-US"/>
              </w:rPr>
            </w:pPr>
            <w:r w:rsidRPr="0039001C">
              <w:rPr>
                <w:rFonts w:ascii="Montserrat" w:eastAsia="Montserrat" w:hAnsi="Montserrat" w:cs="Montserrat"/>
                <w:noProof/>
                <w:sz w:val="18"/>
                <w:szCs w:val="18"/>
                <w:lang w:val="es-CO" w:eastAsia="es-CO"/>
              </w:rPr>
              <w:drawing>
                <wp:anchor distT="0" distB="0" distL="114300" distR="114300" simplePos="0" relativeHeight="251664384" behindDoc="0" locked="0" layoutInCell="1" allowOverlap="1" wp14:anchorId="39FBEE5C" wp14:editId="3CC85023">
                  <wp:simplePos x="0" y="0"/>
                  <wp:positionH relativeFrom="column">
                    <wp:posOffset>4004348</wp:posOffset>
                  </wp:positionH>
                  <wp:positionV relativeFrom="paragraph">
                    <wp:posOffset>118195</wp:posOffset>
                  </wp:positionV>
                  <wp:extent cx="1809750" cy="1914525"/>
                  <wp:effectExtent l="0" t="0" r="0" b="9525"/>
                  <wp:wrapSquare wrapText="bothSides"/>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9" cstate="print">
                            <a:extLst>
                              <a:ext uri="{28A0092B-C50C-407E-A947-70E740481C1C}">
                                <a14:useLocalDpi xmlns:a14="http://schemas.microsoft.com/office/drawing/2010/main" val="0"/>
                              </a:ext>
                            </a:extLst>
                          </a:blip>
                          <a:srcRect/>
                          <a:stretch>
                            <a:fillRect/>
                          </a:stretch>
                        </pic:blipFill>
                        <pic:spPr>
                          <a:xfrm>
                            <a:off x="0" y="0"/>
                            <a:ext cx="1809750" cy="1914525"/>
                          </a:xfrm>
                          <a:prstGeom prst="rect">
                            <a:avLst/>
                          </a:prstGeom>
                          <a:ln/>
                        </pic:spPr>
                      </pic:pic>
                    </a:graphicData>
                  </a:graphic>
                  <wp14:sizeRelH relativeFrom="page">
                    <wp14:pctWidth>0</wp14:pctWidth>
                  </wp14:sizeRelH>
                  <wp14:sizeRelV relativeFrom="page">
                    <wp14:pctHeight>0</wp14:pctHeight>
                  </wp14:sizeRelV>
                </wp:anchor>
              </w:drawing>
            </w:r>
            <w:r w:rsidR="003D409C" w:rsidRPr="0039001C">
              <w:rPr>
                <w:lang w:val="en-US"/>
              </w:rPr>
              <w:t>A company with more than 25 years of experience in the intelligent information processing market and in the development of collections and payments for companies of all sizes, sectors and industries. It has the backing of three large banks: Citi, Santander Río and HSBC</w:t>
            </w:r>
            <w:r w:rsidRPr="0039001C">
              <w:rPr>
                <w:lang w:val="en-US"/>
              </w:rPr>
              <w:t>.</w:t>
            </w:r>
          </w:p>
          <w:p w14:paraId="7C310643" w14:textId="29D381C4" w:rsidR="003D409C" w:rsidRPr="0039001C" w:rsidRDefault="003D409C" w:rsidP="003D409C">
            <w:pPr>
              <w:pStyle w:val="Prrafodelista"/>
              <w:numPr>
                <w:ilvl w:val="0"/>
                <w:numId w:val="89"/>
              </w:numPr>
              <w:rPr>
                <w:lang w:val="en-US"/>
              </w:rPr>
            </w:pPr>
            <w:r w:rsidRPr="0039001C">
              <w:rPr>
                <w:lang w:val="en-US"/>
              </w:rPr>
              <w:t>Staff: +900.</w:t>
            </w:r>
          </w:p>
          <w:p w14:paraId="7FCA37CA" w14:textId="18F2168E" w:rsidR="003D409C" w:rsidRPr="0039001C" w:rsidRDefault="003D409C" w:rsidP="003D409C">
            <w:pPr>
              <w:pStyle w:val="Prrafodelista"/>
              <w:numPr>
                <w:ilvl w:val="0"/>
                <w:numId w:val="89"/>
              </w:numPr>
              <w:rPr>
                <w:lang w:val="en-US"/>
              </w:rPr>
            </w:pPr>
            <w:r w:rsidRPr="0039001C">
              <w:rPr>
                <w:lang w:val="en-US"/>
              </w:rPr>
              <w:t>Women represent 44% of the workforce, 34% of middle managers and 25% of senior managers.</w:t>
            </w:r>
          </w:p>
          <w:p w14:paraId="0BCB3F8A" w14:textId="3BC40EF1" w:rsidR="003D409C" w:rsidRPr="0039001C" w:rsidRDefault="003D409C" w:rsidP="003D409C">
            <w:pPr>
              <w:pStyle w:val="Prrafodelista"/>
              <w:numPr>
                <w:ilvl w:val="0"/>
                <w:numId w:val="89"/>
              </w:numPr>
              <w:rPr>
                <w:lang w:val="en-US"/>
              </w:rPr>
            </w:pPr>
            <w:r w:rsidRPr="0039001C">
              <w:rPr>
                <w:lang w:val="en-US"/>
              </w:rPr>
              <w:t>Women are concentrated in operational positions (cashiers).</w:t>
            </w:r>
          </w:p>
          <w:p w14:paraId="0DCC401B" w14:textId="5DFFA50F" w:rsidR="00FF23FD" w:rsidRPr="0039001C" w:rsidRDefault="003D409C" w:rsidP="003D409C">
            <w:pPr>
              <w:pStyle w:val="Prrafodelista"/>
              <w:numPr>
                <w:ilvl w:val="0"/>
                <w:numId w:val="89"/>
              </w:numPr>
              <w:rPr>
                <w:sz w:val="16"/>
                <w:szCs w:val="16"/>
                <w:lang w:val="en-US"/>
              </w:rPr>
            </w:pPr>
            <w:r w:rsidRPr="0039001C">
              <w:rPr>
                <w:lang w:val="en-US"/>
              </w:rPr>
              <w:t>Company B Certified.</w:t>
            </w:r>
          </w:p>
          <w:p w14:paraId="6FC3F53E" w14:textId="43EDA7E6" w:rsidR="00FF23FD" w:rsidRPr="0039001C" w:rsidRDefault="00FF23FD" w:rsidP="00817A07">
            <w:pPr>
              <w:rPr>
                <w:lang w:val="en-US"/>
              </w:rPr>
            </w:pPr>
          </w:p>
          <w:p w14:paraId="4BA43685" w14:textId="67826978" w:rsidR="00FF23FD" w:rsidRPr="0039001C" w:rsidRDefault="003D409C" w:rsidP="00817A07">
            <w:pPr>
              <w:rPr>
                <w:b/>
                <w:bCs/>
                <w:lang w:val="en-US"/>
              </w:rPr>
            </w:pPr>
            <w:r w:rsidRPr="0039001C">
              <w:rPr>
                <w:b/>
                <w:bCs/>
                <w:lang w:val="en-US"/>
              </w:rPr>
              <w:t>Sustainability strategy: The 4 Is</w:t>
            </w:r>
          </w:p>
          <w:p w14:paraId="75CC74D7" w14:textId="3C30BC03" w:rsidR="00FF23FD" w:rsidRPr="0039001C" w:rsidRDefault="003D409C" w:rsidP="00817A07">
            <w:pPr>
              <w:rPr>
                <w:lang w:val="en-US"/>
              </w:rPr>
            </w:pPr>
            <w:proofErr w:type="spellStart"/>
            <w:r w:rsidRPr="0039001C">
              <w:rPr>
                <w:lang w:val="en-US"/>
              </w:rPr>
              <w:t>Gire's</w:t>
            </w:r>
            <w:proofErr w:type="spellEnd"/>
            <w:r w:rsidRPr="0039001C">
              <w:rPr>
                <w:lang w:val="en-US"/>
              </w:rPr>
              <w:t xml:space="preserve"> management strategy is oriented towards sustainability based on 4Is: inspiration, innovation, inclusion and impact to transform realities. These 4 articulated pillars form the basis for promoting more opportunities for development, inclusion and equality for people and the organization's ecosystem. By identifying the material issues of its stakeholders, </w:t>
            </w:r>
            <w:proofErr w:type="spellStart"/>
            <w:r w:rsidRPr="0039001C">
              <w:rPr>
                <w:lang w:val="en-US"/>
              </w:rPr>
              <w:t>Gire's</w:t>
            </w:r>
            <w:proofErr w:type="spellEnd"/>
            <w:r w:rsidRPr="0039001C">
              <w:rPr>
                <w:lang w:val="en-US"/>
              </w:rPr>
              <w:t xml:space="preserve"> projects were aligned with the following SDGs:</w:t>
            </w:r>
            <w:r w:rsidR="00FF23FD" w:rsidRPr="0039001C">
              <w:rPr>
                <w:lang w:val="en-US"/>
              </w:rPr>
              <w:t xml:space="preserve"> </w:t>
            </w:r>
          </w:p>
          <w:p w14:paraId="3FAB44DB" w14:textId="77777777" w:rsidR="00FF23FD" w:rsidRPr="0039001C" w:rsidRDefault="00FF23FD" w:rsidP="00817A07">
            <w:pPr>
              <w:rPr>
                <w:lang w:val="en-US"/>
              </w:rPr>
            </w:pPr>
          </w:p>
          <w:p w14:paraId="287D5D00" w14:textId="77777777" w:rsidR="00FF23FD" w:rsidRPr="0039001C" w:rsidRDefault="00FF23FD" w:rsidP="000818B1">
            <w:pPr>
              <w:jc w:val="center"/>
              <w:rPr>
                <w:lang w:val="en-US"/>
              </w:rPr>
            </w:pPr>
            <w:r w:rsidRPr="0039001C">
              <w:rPr>
                <w:rFonts w:ascii="Montserrat" w:eastAsia="Montserrat" w:hAnsi="Montserrat" w:cs="Montserrat"/>
                <w:noProof/>
                <w:sz w:val="18"/>
                <w:szCs w:val="18"/>
                <w:lang w:val="es-CO" w:eastAsia="es-CO"/>
              </w:rPr>
              <w:drawing>
                <wp:inline distT="0" distB="0" distL="0" distR="0" wp14:anchorId="0C234650" wp14:editId="6BB71824">
                  <wp:extent cx="3362325" cy="409575"/>
                  <wp:effectExtent l="0" t="0" r="9525" b="9525"/>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30">
                            <a:extLst>
                              <a:ext uri="{28A0092B-C50C-407E-A947-70E740481C1C}">
                                <a14:useLocalDpi xmlns:a14="http://schemas.microsoft.com/office/drawing/2010/main" val="0"/>
                              </a:ext>
                            </a:extLst>
                          </a:blip>
                          <a:srcRect l="4639" t="12245" r="2062" b="17347"/>
                          <a:stretch/>
                        </pic:blipFill>
                        <pic:spPr bwMode="auto">
                          <a:xfrm>
                            <a:off x="0" y="0"/>
                            <a:ext cx="3362325" cy="409575"/>
                          </a:xfrm>
                          <a:prstGeom prst="rect">
                            <a:avLst/>
                          </a:prstGeom>
                          <a:ln>
                            <a:noFill/>
                          </a:ln>
                          <a:extLst>
                            <a:ext uri="{53640926-AAD7-44D8-BBD7-CCE9431645EC}">
                              <a14:shadowObscured xmlns:a14="http://schemas.microsoft.com/office/drawing/2010/main"/>
                            </a:ext>
                          </a:extLst>
                        </pic:spPr>
                      </pic:pic>
                    </a:graphicData>
                  </a:graphic>
                </wp:inline>
              </w:drawing>
            </w:r>
          </w:p>
          <w:p w14:paraId="6C65A1DD" w14:textId="77777777" w:rsidR="00FF23FD" w:rsidRPr="0039001C" w:rsidRDefault="00FF23FD" w:rsidP="00817A07">
            <w:pPr>
              <w:widowControl w:val="0"/>
              <w:jc w:val="center"/>
              <w:rPr>
                <w:rFonts w:ascii="Montserrat" w:eastAsia="Montserrat" w:hAnsi="Montserrat" w:cs="Montserrat"/>
                <w:sz w:val="18"/>
                <w:szCs w:val="18"/>
                <w:lang w:val="en-US"/>
              </w:rPr>
            </w:pPr>
            <w:r w:rsidRPr="0039001C">
              <w:rPr>
                <w:rFonts w:ascii="Montserrat" w:eastAsia="Montserrat" w:hAnsi="Montserrat" w:cs="Montserrat"/>
                <w:noProof/>
                <w:sz w:val="18"/>
                <w:szCs w:val="18"/>
                <w:lang w:val="es-CO" w:eastAsia="es-CO"/>
              </w:rPr>
              <w:lastRenderedPageBreak/>
              <w:drawing>
                <wp:inline distT="114300" distB="114300" distL="114300" distR="114300" wp14:anchorId="6A70FC1A" wp14:editId="6A261D94">
                  <wp:extent cx="3314700" cy="28956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3314700" cy="2895600"/>
                          </a:xfrm>
                          <a:prstGeom prst="rect">
                            <a:avLst/>
                          </a:prstGeom>
                          <a:ln/>
                        </pic:spPr>
                      </pic:pic>
                    </a:graphicData>
                  </a:graphic>
                </wp:inline>
              </w:drawing>
            </w:r>
          </w:p>
          <w:p w14:paraId="11FF8576" w14:textId="77777777" w:rsidR="00FF23FD" w:rsidRPr="0039001C" w:rsidRDefault="00FF23FD" w:rsidP="00817A07">
            <w:pPr>
              <w:widowControl w:val="0"/>
              <w:rPr>
                <w:rFonts w:eastAsia="Montserrat" w:cs="Montserrat"/>
                <w:lang w:val="en-US"/>
              </w:rPr>
            </w:pPr>
          </w:p>
          <w:p w14:paraId="12AFC22F" w14:textId="12806A46" w:rsidR="00FF23FD" w:rsidRPr="0039001C" w:rsidRDefault="003D409C" w:rsidP="00817A07">
            <w:pPr>
              <w:widowControl w:val="0"/>
              <w:rPr>
                <w:rFonts w:eastAsia="Montserrat" w:cs="Montserrat"/>
                <w:lang w:val="en-US"/>
              </w:rPr>
            </w:pPr>
            <w:r w:rsidRPr="0039001C">
              <w:rPr>
                <w:rFonts w:eastAsia="Montserrat" w:cs="Montserrat"/>
                <w:lang w:val="en-US"/>
              </w:rPr>
              <w:t>More information available at:</w:t>
            </w:r>
          </w:p>
          <w:p w14:paraId="7BB92F08" w14:textId="77777777" w:rsidR="00FF23FD" w:rsidRPr="0039001C" w:rsidRDefault="00337599" w:rsidP="00817A07">
            <w:pPr>
              <w:rPr>
                <w:rFonts w:eastAsia="Montserrat" w:cs="Montserrat"/>
                <w:lang w:val="en-US"/>
              </w:rPr>
            </w:pPr>
            <w:hyperlink r:id="rId32">
              <w:r w:rsidR="00FF23FD" w:rsidRPr="0039001C">
                <w:rPr>
                  <w:rFonts w:eastAsia="Montserrat" w:cs="Montserrat"/>
                  <w:lang w:val="en-US"/>
                </w:rPr>
                <w:t>https://drive.google.com/file/d/1YSJUuBMPi8W4AyQAdQU4-INIkLXra47S/view?usp=sharing</w:t>
              </w:r>
            </w:hyperlink>
            <w:r w:rsidR="00FF23FD" w:rsidRPr="0039001C">
              <w:rPr>
                <w:rFonts w:eastAsia="Montserrat" w:cs="Montserrat"/>
                <w:lang w:val="en-US"/>
              </w:rPr>
              <w:t xml:space="preserve"> </w:t>
            </w:r>
          </w:p>
          <w:p w14:paraId="0A4E3B53" w14:textId="77777777" w:rsidR="00FF23FD" w:rsidRPr="0039001C" w:rsidRDefault="00FF23FD" w:rsidP="00817A07">
            <w:pPr>
              <w:rPr>
                <w:lang w:val="en-US"/>
              </w:rPr>
            </w:pPr>
          </w:p>
          <w:p w14:paraId="7646848A" w14:textId="7551FBB6" w:rsidR="00FF23FD" w:rsidRPr="0039001C" w:rsidRDefault="003D409C" w:rsidP="00817A07">
            <w:pPr>
              <w:rPr>
                <w:b/>
                <w:bCs/>
                <w:lang w:val="en-US"/>
              </w:rPr>
            </w:pPr>
            <w:r w:rsidRPr="0039001C">
              <w:rPr>
                <w:b/>
                <w:bCs/>
                <w:lang w:val="en-US"/>
              </w:rPr>
              <w:t>Financial inclusion</w:t>
            </w:r>
          </w:p>
          <w:p w14:paraId="767508DA" w14:textId="77777777" w:rsidR="003D409C" w:rsidRPr="0039001C" w:rsidRDefault="003D409C" w:rsidP="003D409C">
            <w:pPr>
              <w:rPr>
                <w:lang w:val="en-US"/>
              </w:rPr>
            </w:pPr>
            <w:r w:rsidRPr="0039001C">
              <w:rPr>
                <w:lang w:val="en-US"/>
              </w:rPr>
              <w:t xml:space="preserve">The premise: implement initiatives aimed at financial inclusion. To this end, they developed a local </w:t>
            </w:r>
            <w:proofErr w:type="spellStart"/>
            <w:r w:rsidRPr="0039001C">
              <w:rPr>
                <w:lang w:val="en-US"/>
              </w:rPr>
              <w:t>Rapipago</w:t>
            </w:r>
            <w:proofErr w:type="spellEnd"/>
            <w:r w:rsidRPr="0039001C">
              <w:rPr>
                <w:lang w:val="en-US"/>
              </w:rPr>
              <w:t xml:space="preserve"> model that brings their services (payments, withdrawals, etc.) to sectors in vulnerable conditions. This process was accompanied by the training of the people who attend the branch, who are neighbors of the community.</w:t>
            </w:r>
          </w:p>
          <w:p w14:paraId="02E1992C" w14:textId="77777777" w:rsidR="003D409C" w:rsidRPr="0039001C" w:rsidRDefault="003D409C" w:rsidP="003D409C">
            <w:pPr>
              <w:rPr>
                <w:lang w:val="en-US"/>
              </w:rPr>
            </w:pPr>
          </w:p>
          <w:p w14:paraId="42C9BA5E" w14:textId="23BDD7C5" w:rsidR="00FF23FD" w:rsidRPr="0039001C" w:rsidRDefault="003D409C" w:rsidP="003D409C">
            <w:pPr>
              <w:rPr>
                <w:lang w:val="en-US"/>
              </w:rPr>
            </w:pPr>
            <w:r w:rsidRPr="0039001C">
              <w:rPr>
                <w:lang w:val="en-US"/>
              </w:rPr>
              <w:t xml:space="preserve">To measure the impact generated in these communities, the performance indices of Transactions and Users were taken, understanding that it is the most transparent way of measuring financial inclusion, indicating how many people they reached through this model. On the other hand, </w:t>
            </w:r>
            <w:proofErr w:type="spellStart"/>
            <w:r w:rsidRPr="0039001C">
              <w:rPr>
                <w:lang w:val="en-US"/>
              </w:rPr>
              <w:t>Gire</w:t>
            </w:r>
            <w:proofErr w:type="spellEnd"/>
            <w:r w:rsidRPr="0039001C">
              <w:rPr>
                <w:lang w:val="en-US"/>
              </w:rPr>
              <w:t xml:space="preserve"> has a commercial and mutual support agreement with </w:t>
            </w:r>
            <w:proofErr w:type="spellStart"/>
            <w:r w:rsidRPr="0039001C">
              <w:rPr>
                <w:lang w:val="en-US"/>
              </w:rPr>
              <w:t>RADIM</w:t>
            </w:r>
            <w:proofErr w:type="spellEnd"/>
            <w:r w:rsidRPr="0039001C">
              <w:rPr>
                <w:lang w:val="en-US"/>
              </w:rPr>
              <w:t xml:space="preserve"> (Red Argentina de </w:t>
            </w:r>
            <w:proofErr w:type="spellStart"/>
            <w:r w:rsidRPr="0039001C">
              <w:rPr>
                <w:lang w:val="en-US"/>
              </w:rPr>
              <w:t>Microfinanzas</w:t>
            </w:r>
            <w:proofErr w:type="spellEnd"/>
            <w:r w:rsidRPr="0039001C">
              <w:rPr>
                <w:lang w:val="en-US"/>
              </w:rPr>
              <w:t>) for the development of new products and financial education initiatives.</w:t>
            </w:r>
          </w:p>
          <w:p w14:paraId="4FFF758C" w14:textId="77777777" w:rsidR="00FF23FD" w:rsidRPr="0039001C" w:rsidRDefault="00FF23FD" w:rsidP="00817A07">
            <w:pPr>
              <w:rPr>
                <w:lang w:val="en-US"/>
              </w:rPr>
            </w:pPr>
          </w:p>
          <w:p w14:paraId="164D6E0E" w14:textId="428CC7E0" w:rsidR="00FF23FD" w:rsidRPr="0039001C" w:rsidRDefault="003D409C" w:rsidP="00817A07">
            <w:pPr>
              <w:rPr>
                <w:b/>
                <w:bCs/>
                <w:lang w:val="en-US"/>
              </w:rPr>
            </w:pPr>
            <w:r w:rsidRPr="0039001C">
              <w:rPr>
                <w:b/>
                <w:bCs/>
                <w:lang w:val="en-US"/>
              </w:rPr>
              <w:t>Diversity, the axis of organizational culture</w:t>
            </w:r>
          </w:p>
          <w:p w14:paraId="3383BBAB" w14:textId="281C43DA" w:rsidR="00FF23FD" w:rsidRPr="0039001C" w:rsidRDefault="003D409C" w:rsidP="00817A07">
            <w:pPr>
              <w:rPr>
                <w:lang w:val="en-US"/>
              </w:rPr>
            </w:pPr>
            <w:r w:rsidRPr="0039001C">
              <w:rPr>
                <w:lang w:val="en-US"/>
              </w:rPr>
              <w:t xml:space="preserve">At </w:t>
            </w:r>
            <w:proofErr w:type="spellStart"/>
            <w:r w:rsidRPr="0039001C">
              <w:rPr>
                <w:lang w:val="en-US"/>
              </w:rPr>
              <w:t>Gire</w:t>
            </w:r>
            <w:proofErr w:type="spellEnd"/>
            <w:r w:rsidRPr="0039001C">
              <w:rPr>
                <w:lang w:val="en-US"/>
              </w:rPr>
              <w:t>, diversity is the axis of its culture and the basis of its business model, due to its role as a generator of work and opportunities for training and job placement, within a framework of promoting equality, inclusion and diversity.</w:t>
            </w:r>
          </w:p>
          <w:p w14:paraId="5FC36BE1" w14:textId="77777777" w:rsidR="00FF23FD" w:rsidRPr="0039001C" w:rsidRDefault="00FF23FD" w:rsidP="00817A07">
            <w:pPr>
              <w:rPr>
                <w:lang w:val="en-US"/>
              </w:rPr>
            </w:pPr>
          </w:p>
          <w:p w14:paraId="670E91FE" w14:textId="2F260583" w:rsidR="00FF23FD" w:rsidRPr="0039001C" w:rsidRDefault="003D409C" w:rsidP="00817A07">
            <w:pPr>
              <w:rPr>
                <w:b/>
                <w:bCs/>
                <w:lang w:val="en-US"/>
              </w:rPr>
            </w:pPr>
            <w:r w:rsidRPr="0039001C">
              <w:rPr>
                <w:b/>
                <w:bCs/>
                <w:lang w:val="en-US"/>
              </w:rPr>
              <w:t>Inclusive value chain</w:t>
            </w:r>
          </w:p>
          <w:p w14:paraId="3503B5C2" w14:textId="0998E1F9" w:rsidR="00FF23FD" w:rsidRPr="0039001C" w:rsidRDefault="003D409C" w:rsidP="00817A07">
            <w:pPr>
              <w:rPr>
                <w:lang w:val="en-US"/>
              </w:rPr>
            </w:pPr>
            <w:proofErr w:type="spellStart"/>
            <w:r w:rsidRPr="0039001C">
              <w:rPr>
                <w:lang w:val="en-US"/>
              </w:rPr>
              <w:t>Gire</w:t>
            </w:r>
            <w:proofErr w:type="spellEnd"/>
            <w:r w:rsidRPr="0039001C">
              <w:rPr>
                <w:lang w:val="en-US"/>
              </w:rPr>
              <w:t xml:space="preserve"> developed a Responsible Purchasing Guide through which it intends to contribute to the generation of economic, sociocultural and environmental value, through the adoption of criteria and practices for making purchases. They established standards linked to the 10 Principles of the United Nations Global Compact to identify and select products not only based on their quality and price, but also on their environmental and social impact, and on the conduct of the companies that provide them and / or elaborate</w:t>
            </w:r>
            <w:r w:rsidR="00FF23FD" w:rsidRPr="0039001C">
              <w:rPr>
                <w:lang w:val="en-US"/>
              </w:rPr>
              <w:t xml:space="preserve">. </w:t>
            </w:r>
          </w:p>
          <w:p w14:paraId="6A60B04F" w14:textId="77777777" w:rsidR="00FF23FD" w:rsidRPr="0039001C" w:rsidRDefault="00FF23FD" w:rsidP="00817A07">
            <w:pPr>
              <w:rPr>
                <w:lang w:val="en-US"/>
              </w:rPr>
            </w:pPr>
          </w:p>
          <w:p w14:paraId="1A58C8ED" w14:textId="5882F013" w:rsidR="00FF23FD" w:rsidRPr="0039001C" w:rsidRDefault="003D409C" w:rsidP="00817A07">
            <w:pPr>
              <w:rPr>
                <w:rFonts w:ascii="Montserrat" w:eastAsia="Montserrat" w:hAnsi="Montserrat" w:cs="Montserrat"/>
                <w:sz w:val="18"/>
                <w:szCs w:val="18"/>
                <w:lang w:val="en-US"/>
              </w:rPr>
            </w:pPr>
            <w:r w:rsidRPr="0039001C">
              <w:rPr>
                <w:lang w:val="en-US"/>
              </w:rPr>
              <w:t>As of 2018, 4% of its purchases were focused on social and impact providers, which employ people from sectors in vulnerable conditions. These providers meet needs related to catering services for events and training, massage services for staff, healthy snacks for the office, stationery, consulting for the incorporation of people with disabilities into the company and financial education.</w:t>
            </w:r>
          </w:p>
        </w:tc>
      </w:tr>
    </w:tbl>
    <w:p w14:paraId="1B276E4C" w14:textId="77777777" w:rsidR="00A03BB9" w:rsidRPr="0039001C" w:rsidRDefault="00A03BB9" w:rsidP="00817A07">
      <w:pPr>
        <w:rPr>
          <w:rFonts w:ascii="Montserrat" w:eastAsia="Montserrat" w:hAnsi="Montserrat" w:cs="Montserrat"/>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DE1CC3" w:rsidRPr="0039001C" w14:paraId="71282BDE" w14:textId="77777777" w:rsidTr="00DE1CC3">
        <w:tc>
          <w:tcPr>
            <w:tcW w:w="5000" w:type="pct"/>
            <w:shd w:val="clear" w:color="auto" w:fill="0090AA"/>
            <w:tcMar>
              <w:top w:w="100" w:type="dxa"/>
              <w:left w:w="100" w:type="dxa"/>
              <w:bottom w:w="100" w:type="dxa"/>
              <w:right w:w="100" w:type="dxa"/>
            </w:tcMar>
          </w:tcPr>
          <w:p w14:paraId="6144AC5E" w14:textId="3820C168" w:rsidR="00FF23FD" w:rsidRPr="0039001C" w:rsidRDefault="00C01260" w:rsidP="00817A07">
            <w:pPr>
              <w:jc w:val="left"/>
              <w:rPr>
                <w:color w:val="FFFFFF" w:themeColor="background1"/>
                <w:lang w:val="en-US"/>
              </w:rPr>
            </w:pPr>
            <w:r w:rsidRPr="0039001C">
              <w:rPr>
                <w:color w:val="FFFFFF" w:themeColor="background1"/>
                <w:lang w:val="en-US"/>
              </w:rPr>
              <w:t>Company</w:t>
            </w:r>
            <w:r w:rsidR="00FF23FD" w:rsidRPr="0039001C">
              <w:rPr>
                <w:color w:val="FFFFFF" w:themeColor="background1"/>
                <w:lang w:val="en-US"/>
              </w:rPr>
              <w:t>: East African Breweries Ltd. (</w:t>
            </w:r>
            <w:proofErr w:type="spellStart"/>
            <w:r w:rsidR="00FF23FD" w:rsidRPr="0039001C">
              <w:rPr>
                <w:color w:val="FFFFFF" w:themeColor="background1"/>
                <w:lang w:val="en-US"/>
              </w:rPr>
              <w:t>EABL</w:t>
            </w:r>
            <w:proofErr w:type="spellEnd"/>
            <w:r w:rsidR="00FF23FD" w:rsidRPr="0039001C">
              <w:rPr>
                <w:color w:val="FFFFFF" w:themeColor="background1"/>
                <w:lang w:val="en-US"/>
              </w:rPr>
              <w:t>)</w:t>
            </w:r>
          </w:p>
          <w:p w14:paraId="5C78D6C2" w14:textId="05D6FCE5" w:rsidR="00FF23FD" w:rsidRPr="0039001C" w:rsidRDefault="00C01260" w:rsidP="00817A07">
            <w:pPr>
              <w:jc w:val="left"/>
              <w:rPr>
                <w:color w:val="FFFFFF" w:themeColor="background1"/>
                <w:lang w:val="en-US"/>
              </w:rPr>
            </w:pPr>
            <w:r w:rsidRPr="0039001C">
              <w:rPr>
                <w:color w:val="FFFFFF" w:themeColor="background1"/>
                <w:lang w:val="en-US"/>
              </w:rPr>
              <w:t>Action</w:t>
            </w:r>
            <w:r w:rsidR="00FF23FD" w:rsidRPr="0039001C">
              <w:rPr>
                <w:color w:val="FFFFFF" w:themeColor="background1"/>
                <w:lang w:val="en-US"/>
              </w:rPr>
              <w:t xml:space="preserve">: </w:t>
            </w:r>
            <w:r w:rsidRPr="0039001C">
              <w:rPr>
                <w:color w:val="FFFFFF" w:themeColor="background1"/>
                <w:lang w:val="en-US"/>
              </w:rPr>
              <w:t>Inclusion in the supply and distribution chain</w:t>
            </w:r>
          </w:p>
          <w:p w14:paraId="0240206A" w14:textId="6B41D1C5" w:rsidR="00FF23FD" w:rsidRPr="0039001C" w:rsidRDefault="00C01260" w:rsidP="00817A07">
            <w:pPr>
              <w:rPr>
                <w:b/>
                <w:bCs/>
                <w:color w:val="FFFFFF" w:themeColor="background1"/>
                <w:lang w:val="en-US"/>
              </w:rPr>
            </w:pPr>
            <w:r w:rsidRPr="0039001C">
              <w:rPr>
                <w:color w:val="FFFFFF" w:themeColor="background1"/>
                <w:lang w:val="en-US"/>
              </w:rPr>
              <w:t>Country</w:t>
            </w:r>
            <w:r w:rsidR="00FF23FD" w:rsidRPr="0039001C">
              <w:rPr>
                <w:color w:val="FFFFFF" w:themeColor="background1"/>
                <w:lang w:val="en-US"/>
              </w:rPr>
              <w:t xml:space="preserve">: </w:t>
            </w:r>
            <w:r w:rsidRPr="0039001C">
              <w:rPr>
                <w:color w:val="FFFFFF" w:themeColor="background1"/>
                <w:lang w:val="en-US"/>
              </w:rPr>
              <w:t>Kenya</w:t>
            </w:r>
          </w:p>
        </w:tc>
      </w:tr>
      <w:tr w:rsidR="00FF23FD" w:rsidRPr="00337599" w14:paraId="7BF15764" w14:textId="77777777" w:rsidTr="00FF23FD">
        <w:tc>
          <w:tcPr>
            <w:tcW w:w="5000" w:type="pct"/>
            <w:shd w:val="clear" w:color="auto" w:fill="auto"/>
            <w:tcMar>
              <w:top w:w="100" w:type="dxa"/>
              <w:left w:w="100" w:type="dxa"/>
              <w:bottom w:w="100" w:type="dxa"/>
              <w:right w:w="100" w:type="dxa"/>
            </w:tcMar>
          </w:tcPr>
          <w:p w14:paraId="18CE003F" w14:textId="448846AC" w:rsidR="00FF23FD" w:rsidRPr="0039001C" w:rsidRDefault="00C01260" w:rsidP="00817A07">
            <w:pPr>
              <w:rPr>
                <w:b/>
                <w:bCs/>
                <w:lang w:val="en-US"/>
              </w:rPr>
            </w:pPr>
            <w:r w:rsidRPr="0039001C">
              <w:rPr>
                <w:b/>
                <w:bCs/>
                <w:lang w:val="en-US"/>
              </w:rPr>
              <w:t>General characteristics</w:t>
            </w:r>
            <w:r w:rsidR="00FF23FD" w:rsidRPr="0039001C">
              <w:rPr>
                <w:b/>
                <w:bCs/>
                <w:lang w:val="en-US"/>
              </w:rPr>
              <w:t>:</w:t>
            </w:r>
          </w:p>
          <w:p w14:paraId="2BB55BEB" w14:textId="572740F6" w:rsidR="00C01260" w:rsidRPr="0039001C" w:rsidRDefault="00C01260" w:rsidP="00C01260">
            <w:pPr>
              <w:pStyle w:val="Prrafodelista"/>
              <w:numPr>
                <w:ilvl w:val="0"/>
                <w:numId w:val="90"/>
              </w:numPr>
              <w:rPr>
                <w:lang w:val="en-US"/>
              </w:rPr>
            </w:pPr>
            <w:r w:rsidRPr="0039001C">
              <w:rPr>
                <w:lang w:val="en-US"/>
              </w:rPr>
              <w:t>Regional alcoholic and non-alcoholic beverage company based in Kenya. Subsidiary of Diageo (UK).</w:t>
            </w:r>
          </w:p>
          <w:p w14:paraId="679411D2" w14:textId="0C4FCEE7" w:rsidR="00C01260" w:rsidRPr="0039001C" w:rsidRDefault="00C01260" w:rsidP="00C01260">
            <w:pPr>
              <w:pStyle w:val="Prrafodelista"/>
              <w:numPr>
                <w:ilvl w:val="0"/>
                <w:numId w:val="90"/>
              </w:numPr>
              <w:rPr>
                <w:lang w:val="en-US"/>
              </w:rPr>
            </w:pPr>
            <w:r w:rsidRPr="0039001C">
              <w:rPr>
                <w:lang w:val="en-US"/>
              </w:rPr>
              <w:t>1,500 employees.</w:t>
            </w:r>
          </w:p>
          <w:p w14:paraId="367CA21F" w14:textId="1EFBC033" w:rsidR="00C01260" w:rsidRPr="0039001C" w:rsidRDefault="00C01260" w:rsidP="00C01260">
            <w:pPr>
              <w:pStyle w:val="Prrafodelista"/>
              <w:numPr>
                <w:ilvl w:val="0"/>
                <w:numId w:val="90"/>
              </w:numPr>
              <w:rPr>
                <w:lang w:val="en-US"/>
              </w:rPr>
            </w:pPr>
            <w:r w:rsidRPr="0039001C">
              <w:rPr>
                <w:lang w:val="en-US"/>
              </w:rPr>
              <w:t>Women represent 25% of the workforce, 30% of middle managers and 25% of senior managers.</w:t>
            </w:r>
          </w:p>
          <w:p w14:paraId="66644A43" w14:textId="6A856685" w:rsidR="00C01260" w:rsidRPr="0039001C" w:rsidRDefault="00C01260" w:rsidP="00C01260">
            <w:pPr>
              <w:pStyle w:val="Prrafodelista"/>
              <w:numPr>
                <w:ilvl w:val="0"/>
                <w:numId w:val="90"/>
              </w:numPr>
              <w:rPr>
                <w:lang w:val="en-US"/>
              </w:rPr>
            </w:pPr>
            <w:r w:rsidRPr="0039001C">
              <w:rPr>
                <w:lang w:val="en-US"/>
              </w:rPr>
              <w:t>The board of directors is 50% women.</w:t>
            </w:r>
          </w:p>
          <w:p w14:paraId="157896E4" w14:textId="0F9F0CB6" w:rsidR="00FF23FD" w:rsidRPr="0039001C" w:rsidRDefault="00C01260" w:rsidP="00C01260">
            <w:pPr>
              <w:pStyle w:val="Prrafodelista"/>
              <w:numPr>
                <w:ilvl w:val="0"/>
                <w:numId w:val="90"/>
              </w:numPr>
              <w:rPr>
                <w:sz w:val="16"/>
                <w:szCs w:val="16"/>
                <w:lang w:val="en-US"/>
              </w:rPr>
            </w:pPr>
            <w:r w:rsidRPr="0039001C">
              <w:rPr>
                <w:lang w:val="en-US"/>
              </w:rPr>
              <w:t>Women's roles focus on sales and administration.</w:t>
            </w:r>
          </w:p>
          <w:p w14:paraId="4E415F00" w14:textId="77777777" w:rsidR="00FF23FD" w:rsidRPr="0039001C" w:rsidRDefault="00FF23FD" w:rsidP="00817A07">
            <w:pPr>
              <w:rPr>
                <w:lang w:val="en-US"/>
              </w:rPr>
            </w:pPr>
          </w:p>
          <w:p w14:paraId="3CE6695A" w14:textId="2EE4D58B" w:rsidR="00FF23FD" w:rsidRPr="0039001C" w:rsidRDefault="00C01260" w:rsidP="00817A07">
            <w:pPr>
              <w:rPr>
                <w:b/>
                <w:bCs/>
                <w:lang w:val="en-US"/>
              </w:rPr>
            </w:pPr>
            <w:r w:rsidRPr="0039001C">
              <w:rPr>
                <w:b/>
                <w:bCs/>
                <w:lang w:val="en-US"/>
              </w:rPr>
              <w:t>Supply and distribution chain</w:t>
            </w:r>
          </w:p>
          <w:p w14:paraId="6E64802D" w14:textId="6753C243" w:rsidR="00FF23FD" w:rsidRPr="0039001C" w:rsidRDefault="00C01260" w:rsidP="00817A07">
            <w:pPr>
              <w:rPr>
                <w:lang w:val="en-US"/>
              </w:rPr>
            </w:pPr>
            <w:r w:rsidRPr="0039001C">
              <w:rPr>
                <w:lang w:val="en-US"/>
              </w:rPr>
              <w:t xml:space="preserve">Outlets and wholesale distributors of </w:t>
            </w:r>
            <w:proofErr w:type="spellStart"/>
            <w:r w:rsidRPr="0039001C">
              <w:rPr>
                <w:lang w:val="en-US"/>
              </w:rPr>
              <w:t>EABL</w:t>
            </w:r>
            <w:proofErr w:type="spellEnd"/>
            <w:r w:rsidRPr="0039001C">
              <w:rPr>
                <w:lang w:val="en-US"/>
              </w:rPr>
              <w:t xml:space="preserve"> products that are managed or owned by women are often the most successful. They sell the highest volumes and meet their training and sales targets. Thus, </w:t>
            </w:r>
            <w:proofErr w:type="spellStart"/>
            <w:r w:rsidRPr="0039001C">
              <w:rPr>
                <w:lang w:val="en-US"/>
              </w:rPr>
              <w:t>EABL</w:t>
            </w:r>
            <w:proofErr w:type="spellEnd"/>
            <w:r w:rsidRPr="0039001C">
              <w:rPr>
                <w:lang w:val="en-US"/>
              </w:rPr>
              <w:t xml:space="preserve"> works with more women than men at its points of sale. </w:t>
            </w:r>
            <w:proofErr w:type="spellStart"/>
            <w:r w:rsidRPr="0039001C">
              <w:rPr>
                <w:lang w:val="en-US"/>
              </w:rPr>
              <w:t>EABL</w:t>
            </w:r>
            <w:proofErr w:type="spellEnd"/>
            <w:r w:rsidRPr="0039001C">
              <w:rPr>
                <w:lang w:val="en-US"/>
              </w:rPr>
              <w:t xml:space="preserve"> even works with female distributors. </w:t>
            </w:r>
            <w:proofErr w:type="spellStart"/>
            <w:r w:rsidRPr="0039001C">
              <w:rPr>
                <w:lang w:val="en-US"/>
              </w:rPr>
              <w:t>EABL</w:t>
            </w:r>
            <w:proofErr w:type="spellEnd"/>
            <w:r w:rsidRPr="0039001C">
              <w:rPr>
                <w:lang w:val="en-US"/>
              </w:rPr>
              <w:t xml:space="preserve"> seeks to buy from women farmers and is aware of the gender dynamics in farm families, where the men in the family control most of the productive resources and income.</w:t>
            </w:r>
          </w:p>
          <w:p w14:paraId="2096406D" w14:textId="77777777" w:rsidR="00FF23FD" w:rsidRPr="0039001C" w:rsidRDefault="00FF23FD" w:rsidP="00817A07">
            <w:pPr>
              <w:rPr>
                <w:lang w:val="en-US"/>
              </w:rPr>
            </w:pPr>
          </w:p>
          <w:p w14:paraId="3F3255A9" w14:textId="4E88AE00" w:rsidR="00FF23FD" w:rsidRPr="0039001C" w:rsidRDefault="00C01260" w:rsidP="00817A07">
            <w:pPr>
              <w:rPr>
                <w:b/>
                <w:bCs/>
                <w:lang w:val="en-US"/>
              </w:rPr>
            </w:pPr>
            <w:r w:rsidRPr="0039001C">
              <w:rPr>
                <w:b/>
                <w:bCs/>
                <w:lang w:val="en-US"/>
              </w:rPr>
              <w:t>Other actions</w:t>
            </w:r>
          </w:p>
          <w:p w14:paraId="7C9849C3" w14:textId="0F2342E2" w:rsidR="00C01260" w:rsidRPr="0039001C" w:rsidRDefault="00C01260" w:rsidP="00C01260">
            <w:pPr>
              <w:pStyle w:val="Prrafodelista"/>
              <w:numPr>
                <w:ilvl w:val="0"/>
                <w:numId w:val="91"/>
              </w:numPr>
              <w:rPr>
                <w:lang w:val="en-US"/>
              </w:rPr>
            </w:pPr>
            <w:r w:rsidRPr="0039001C">
              <w:rPr>
                <w:lang w:val="en-US"/>
              </w:rPr>
              <w:t>Objective of 40% women executives by 2020.</w:t>
            </w:r>
          </w:p>
          <w:p w14:paraId="7952BD11" w14:textId="0B0854F2" w:rsidR="00C01260" w:rsidRPr="0039001C" w:rsidRDefault="00C01260" w:rsidP="00C01260">
            <w:pPr>
              <w:pStyle w:val="Prrafodelista"/>
              <w:numPr>
                <w:ilvl w:val="0"/>
                <w:numId w:val="91"/>
              </w:numPr>
              <w:rPr>
                <w:lang w:val="en-US"/>
              </w:rPr>
            </w:pPr>
            <w:r w:rsidRPr="0039001C">
              <w:rPr>
                <w:lang w:val="en-US"/>
              </w:rPr>
              <w:t>Target 50-50% of senior managers by 2020.</w:t>
            </w:r>
          </w:p>
          <w:p w14:paraId="762C1F7F" w14:textId="3A461236" w:rsidR="00C01260" w:rsidRPr="0039001C" w:rsidRDefault="00C01260" w:rsidP="00C01260">
            <w:pPr>
              <w:pStyle w:val="Prrafodelista"/>
              <w:numPr>
                <w:ilvl w:val="0"/>
                <w:numId w:val="91"/>
              </w:numPr>
              <w:rPr>
                <w:lang w:val="en-US"/>
              </w:rPr>
            </w:pPr>
            <w:r w:rsidRPr="0039001C">
              <w:rPr>
                <w:lang w:val="en-US"/>
              </w:rPr>
              <w:t>Hiring policy to attract women and promotion based on merit.</w:t>
            </w:r>
          </w:p>
          <w:p w14:paraId="15C141C0" w14:textId="7589634C" w:rsidR="00C01260" w:rsidRPr="0039001C" w:rsidRDefault="00C01260" w:rsidP="00C01260">
            <w:pPr>
              <w:pStyle w:val="Prrafodelista"/>
              <w:numPr>
                <w:ilvl w:val="0"/>
                <w:numId w:val="91"/>
              </w:numPr>
              <w:rPr>
                <w:lang w:val="en-US"/>
              </w:rPr>
            </w:pPr>
            <w:r w:rsidRPr="0039001C">
              <w:rPr>
                <w:lang w:val="en-US"/>
              </w:rPr>
              <w:t>Remuneration policy based on performance, achievement, potential, value, quality and attitude, regardless of gender.</w:t>
            </w:r>
          </w:p>
          <w:p w14:paraId="32042AE8" w14:textId="23E3C401" w:rsidR="00C01260" w:rsidRPr="0039001C" w:rsidRDefault="00C01260" w:rsidP="00C01260">
            <w:pPr>
              <w:pStyle w:val="Prrafodelista"/>
              <w:numPr>
                <w:ilvl w:val="0"/>
                <w:numId w:val="91"/>
              </w:numPr>
              <w:rPr>
                <w:lang w:val="en-US"/>
              </w:rPr>
            </w:pPr>
            <w:r w:rsidRPr="0039001C">
              <w:rPr>
                <w:lang w:val="en-US"/>
              </w:rPr>
              <w:t>Annual assessment of training needs to promote equal opportunities linked to job requirements and staff potential.</w:t>
            </w:r>
          </w:p>
          <w:p w14:paraId="64EEDD0C" w14:textId="6AA4CB1C" w:rsidR="00C01260" w:rsidRPr="0039001C" w:rsidRDefault="00C01260" w:rsidP="00C01260">
            <w:pPr>
              <w:pStyle w:val="Prrafodelista"/>
              <w:numPr>
                <w:ilvl w:val="0"/>
                <w:numId w:val="91"/>
              </w:numPr>
              <w:rPr>
                <w:lang w:val="en-US"/>
              </w:rPr>
            </w:pPr>
            <w:r w:rsidRPr="0039001C">
              <w:rPr>
                <w:lang w:val="en-US"/>
              </w:rPr>
              <w:t>There is a policy of complaints for unfair treatment, sexual harassment and abuse of authority.</w:t>
            </w:r>
          </w:p>
          <w:p w14:paraId="3AA2FC3D" w14:textId="5431ADC6" w:rsidR="00C01260" w:rsidRPr="0039001C" w:rsidRDefault="00C01260" w:rsidP="00C01260">
            <w:pPr>
              <w:pStyle w:val="Prrafodelista"/>
              <w:numPr>
                <w:ilvl w:val="0"/>
                <w:numId w:val="91"/>
              </w:numPr>
              <w:rPr>
                <w:lang w:val="en-US"/>
              </w:rPr>
            </w:pPr>
            <w:r w:rsidRPr="0039001C">
              <w:rPr>
                <w:lang w:val="en-US"/>
              </w:rPr>
              <w:t>After maternity leave, women are entitled to 2 months of short hours (working only until 2:00 pm instead of 5:00 pm with full pay).</w:t>
            </w:r>
          </w:p>
          <w:p w14:paraId="4BE48F69" w14:textId="2841CD21" w:rsidR="00FF23FD" w:rsidRPr="0039001C" w:rsidRDefault="00C01260" w:rsidP="00C01260">
            <w:pPr>
              <w:pStyle w:val="Prrafodelista"/>
              <w:numPr>
                <w:ilvl w:val="0"/>
                <w:numId w:val="91"/>
              </w:numPr>
              <w:rPr>
                <w:sz w:val="16"/>
                <w:szCs w:val="16"/>
                <w:lang w:val="en-US"/>
              </w:rPr>
            </w:pPr>
            <w:r w:rsidRPr="0039001C">
              <w:rPr>
                <w:lang w:val="en-US"/>
              </w:rPr>
              <w:t>Paternity leave.</w:t>
            </w:r>
          </w:p>
          <w:p w14:paraId="1A5E7AD3" w14:textId="77777777" w:rsidR="00FF23FD" w:rsidRPr="0039001C" w:rsidRDefault="00FF23FD" w:rsidP="00817A07">
            <w:pPr>
              <w:rPr>
                <w:lang w:val="en-US"/>
              </w:rPr>
            </w:pPr>
          </w:p>
          <w:p w14:paraId="359AB5AA" w14:textId="383205F6" w:rsidR="00FF23FD" w:rsidRPr="0039001C" w:rsidRDefault="00C01260" w:rsidP="00817A07">
            <w:pPr>
              <w:rPr>
                <w:lang w:val="en-US"/>
              </w:rPr>
            </w:pPr>
            <w:r w:rsidRPr="0039001C">
              <w:rPr>
                <w:lang w:val="en-US"/>
              </w:rPr>
              <w:t xml:space="preserve">International research linking productivity improvement with diversity and gender equality in the workplace encourages </w:t>
            </w:r>
            <w:proofErr w:type="spellStart"/>
            <w:r w:rsidRPr="0039001C">
              <w:rPr>
                <w:lang w:val="en-US"/>
              </w:rPr>
              <w:t>EABL</w:t>
            </w:r>
            <w:proofErr w:type="spellEnd"/>
            <w:r w:rsidRPr="0039001C">
              <w:rPr>
                <w:lang w:val="en-US"/>
              </w:rPr>
              <w:t xml:space="preserve"> to continue promoting good practices and measures that favor the advancement of women in the company.</w:t>
            </w:r>
          </w:p>
          <w:p w14:paraId="096087B2" w14:textId="77777777" w:rsidR="00FF23FD" w:rsidRPr="0039001C" w:rsidRDefault="00FF23FD" w:rsidP="00817A07">
            <w:pPr>
              <w:rPr>
                <w:lang w:val="en-US"/>
              </w:rPr>
            </w:pPr>
          </w:p>
          <w:p w14:paraId="57427122" w14:textId="0D54D4EB" w:rsidR="00FF23FD" w:rsidRPr="0039001C" w:rsidRDefault="00C01260" w:rsidP="00817A07">
            <w:pPr>
              <w:rPr>
                <w:b/>
                <w:bCs/>
                <w:lang w:val="en-US"/>
              </w:rPr>
            </w:pPr>
            <w:r w:rsidRPr="0039001C">
              <w:rPr>
                <w:b/>
                <w:bCs/>
                <w:lang w:val="en-US"/>
              </w:rPr>
              <w:lastRenderedPageBreak/>
              <w:t>Results and challenges</w:t>
            </w:r>
          </w:p>
          <w:p w14:paraId="2AFB0B68" w14:textId="53AE6078" w:rsidR="00FF23FD" w:rsidRPr="0039001C" w:rsidRDefault="00C01260" w:rsidP="00817A07">
            <w:pPr>
              <w:rPr>
                <w:lang w:val="en-US"/>
              </w:rPr>
            </w:pPr>
            <w:r w:rsidRPr="0039001C">
              <w:rPr>
                <w:lang w:val="en-US"/>
              </w:rPr>
              <w:t xml:space="preserve">The diversity strategy, combined with initiatives to break down the organizational hierarchies of the company, led to improved productivity, revenue and return for shareholders in recent years. However, finding the right balance (education, experience and attitude) of women for senior management levels remains a challenge for </w:t>
            </w:r>
            <w:proofErr w:type="spellStart"/>
            <w:r w:rsidRPr="0039001C">
              <w:rPr>
                <w:lang w:val="en-US"/>
              </w:rPr>
              <w:t>EABL</w:t>
            </w:r>
            <w:proofErr w:type="spellEnd"/>
            <w:r w:rsidRPr="0039001C">
              <w:rPr>
                <w:lang w:val="en-US"/>
              </w:rPr>
              <w:t>. Currently, their retention rate for men is lower than that of women, but many talented women continue to leave the company.</w:t>
            </w:r>
          </w:p>
        </w:tc>
      </w:tr>
    </w:tbl>
    <w:p w14:paraId="74B531D3" w14:textId="63B7C6AA" w:rsidR="0027027A" w:rsidRPr="0039001C" w:rsidRDefault="0027027A">
      <w:pPr>
        <w:spacing w:after="160" w:line="259" w:lineRule="auto"/>
        <w:contextualSpacing w:val="0"/>
        <w:jc w:val="left"/>
        <w:rPr>
          <w:rFonts w:ascii="Montserrat" w:eastAsia="Montserrat" w:hAnsi="Montserrat" w:cs="Montserrat"/>
          <w:sz w:val="18"/>
          <w:szCs w:val="18"/>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27027A" w:rsidRPr="0039001C" w14:paraId="1028CE59" w14:textId="77777777" w:rsidTr="0027027A">
        <w:tc>
          <w:tcPr>
            <w:tcW w:w="5000" w:type="pct"/>
            <w:shd w:val="clear" w:color="auto" w:fill="0090AA"/>
            <w:tcMar>
              <w:top w:w="100" w:type="dxa"/>
              <w:left w:w="100" w:type="dxa"/>
              <w:bottom w:w="100" w:type="dxa"/>
              <w:right w:w="100" w:type="dxa"/>
            </w:tcMar>
          </w:tcPr>
          <w:p w14:paraId="17C4EC51" w14:textId="038F8D69" w:rsidR="00FF23FD" w:rsidRPr="0039001C" w:rsidRDefault="00C01260" w:rsidP="00817A07">
            <w:pPr>
              <w:jc w:val="left"/>
              <w:rPr>
                <w:color w:val="FFFFFF" w:themeColor="background1"/>
                <w:lang w:val="en-US"/>
              </w:rPr>
            </w:pPr>
            <w:r w:rsidRPr="0039001C">
              <w:rPr>
                <w:color w:val="FFFFFF" w:themeColor="background1"/>
                <w:lang w:val="en-US"/>
              </w:rPr>
              <w:t>Company</w:t>
            </w:r>
            <w:r w:rsidR="00FF23FD" w:rsidRPr="0039001C">
              <w:rPr>
                <w:color w:val="FFFFFF" w:themeColor="background1"/>
                <w:lang w:val="en-US"/>
              </w:rPr>
              <w:t>: Crepes &amp; Waffles</w:t>
            </w:r>
          </w:p>
          <w:p w14:paraId="4345746B" w14:textId="742ED4E4" w:rsidR="00FF23FD" w:rsidRPr="0039001C" w:rsidRDefault="00C01260" w:rsidP="00817A07">
            <w:pPr>
              <w:jc w:val="left"/>
              <w:rPr>
                <w:color w:val="FFFFFF" w:themeColor="background1"/>
                <w:lang w:val="en-US"/>
              </w:rPr>
            </w:pPr>
            <w:r w:rsidRPr="0039001C">
              <w:rPr>
                <w:color w:val="FFFFFF" w:themeColor="background1"/>
                <w:lang w:val="en-US"/>
              </w:rPr>
              <w:t>Action</w:t>
            </w:r>
            <w:r w:rsidR="00FF23FD" w:rsidRPr="0039001C">
              <w:rPr>
                <w:color w:val="FFFFFF" w:themeColor="background1"/>
                <w:lang w:val="en-US"/>
              </w:rPr>
              <w:t xml:space="preserve">: </w:t>
            </w:r>
            <w:r w:rsidRPr="0039001C">
              <w:rPr>
                <w:color w:val="FFFFFF" w:themeColor="background1"/>
                <w:lang w:val="en-US"/>
              </w:rPr>
              <w:t>Inclusion through job creation for communities in vulnerable conditions and in the value chain</w:t>
            </w:r>
          </w:p>
          <w:p w14:paraId="06128945" w14:textId="73D69FB8" w:rsidR="00FF23FD" w:rsidRPr="0039001C" w:rsidRDefault="00C01260" w:rsidP="00C01260">
            <w:pPr>
              <w:jc w:val="left"/>
              <w:rPr>
                <w:b/>
                <w:bCs/>
                <w:color w:val="FFFFFF" w:themeColor="background1"/>
                <w:lang w:val="en-US"/>
              </w:rPr>
            </w:pPr>
            <w:r w:rsidRPr="0039001C">
              <w:rPr>
                <w:color w:val="FFFFFF" w:themeColor="background1"/>
                <w:lang w:val="en-US"/>
              </w:rPr>
              <w:t>Country</w:t>
            </w:r>
            <w:r w:rsidR="00FF23FD" w:rsidRPr="0039001C">
              <w:rPr>
                <w:color w:val="FFFFFF" w:themeColor="background1"/>
                <w:lang w:val="en-US"/>
              </w:rPr>
              <w:t xml:space="preserve">: </w:t>
            </w:r>
            <w:r w:rsidRPr="0039001C">
              <w:rPr>
                <w:color w:val="FFFFFF" w:themeColor="background1"/>
                <w:lang w:val="en-US"/>
              </w:rPr>
              <w:t>Colombia</w:t>
            </w:r>
          </w:p>
        </w:tc>
      </w:tr>
      <w:tr w:rsidR="00FF23FD" w:rsidRPr="00337599" w14:paraId="1126913D" w14:textId="77777777" w:rsidTr="00FF23FD">
        <w:tc>
          <w:tcPr>
            <w:tcW w:w="5000" w:type="pct"/>
            <w:shd w:val="clear" w:color="auto" w:fill="auto"/>
            <w:tcMar>
              <w:top w:w="100" w:type="dxa"/>
              <w:left w:w="100" w:type="dxa"/>
              <w:bottom w:w="100" w:type="dxa"/>
              <w:right w:w="100" w:type="dxa"/>
            </w:tcMar>
          </w:tcPr>
          <w:p w14:paraId="47BEB9B2" w14:textId="06F5C80B" w:rsidR="00FF23FD" w:rsidRPr="0039001C" w:rsidRDefault="00C01260" w:rsidP="00817A07">
            <w:pPr>
              <w:rPr>
                <w:lang w:val="en-US"/>
              </w:rPr>
            </w:pPr>
            <w:r w:rsidRPr="0039001C">
              <w:rPr>
                <w:b/>
                <w:bCs/>
                <w:lang w:val="en-US"/>
              </w:rPr>
              <w:t>General characteristics</w:t>
            </w:r>
            <w:r w:rsidR="00FF23FD" w:rsidRPr="0039001C">
              <w:rPr>
                <w:b/>
                <w:bCs/>
                <w:lang w:val="en-US"/>
              </w:rPr>
              <w:t>:</w:t>
            </w:r>
            <w:r w:rsidR="00FF23FD" w:rsidRPr="0039001C">
              <w:rPr>
                <w:vertAlign w:val="superscript"/>
                <w:lang w:val="en-US"/>
              </w:rPr>
              <w:footnoteReference w:id="58"/>
            </w:r>
            <w:r w:rsidR="00FF23FD" w:rsidRPr="0039001C">
              <w:rPr>
                <w:lang w:val="en-US"/>
              </w:rPr>
              <w:t xml:space="preserve"> </w:t>
            </w:r>
          </w:p>
          <w:p w14:paraId="4B4D2ED5" w14:textId="6A6EA447" w:rsidR="00C01260" w:rsidRPr="0039001C" w:rsidRDefault="00C01260" w:rsidP="00C01260">
            <w:pPr>
              <w:pStyle w:val="Prrafodelista"/>
              <w:numPr>
                <w:ilvl w:val="0"/>
                <w:numId w:val="92"/>
              </w:numPr>
              <w:rPr>
                <w:lang w:val="en-US"/>
              </w:rPr>
            </w:pPr>
            <w:r w:rsidRPr="0039001C">
              <w:rPr>
                <w:lang w:val="en-US"/>
              </w:rPr>
              <w:t>Gastronomy and food. 100% Colombian family business, 40 years of tradition. International presence in Spain, Mexico, Panama, Ecuador and Chile.</w:t>
            </w:r>
          </w:p>
          <w:p w14:paraId="6B0A70A7" w14:textId="0444722E" w:rsidR="00C01260" w:rsidRPr="0039001C" w:rsidRDefault="00C01260" w:rsidP="00C01260">
            <w:pPr>
              <w:pStyle w:val="Prrafodelista"/>
              <w:numPr>
                <w:ilvl w:val="0"/>
                <w:numId w:val="92"/>
              </w:numPr>
              <w:rPr>
                <w:lang w:val="en-US"/>
              </w:rPr>
            </w:pPr>
            <w:r w:rsidRPr="0039001C">
              <w:rPr>
                <w:lang w:val="en-US"/>
              </w:rPr>
              <w:t>Number of employees: 6,000.</w:t>
            </w:r>
          </w:p>
          <w:p w14:paraId="0A909741" w14:textId="49480182" w:rsidR="00C01260" w:rsidRPr="0039001C" w:rsidRDefault="00C01260" w:rsidP="00C01260">
            <w:pPr>
              <w:pStyle w:val="Prrafodelista"/>
              <w:numPr>
                <w:ilvl w:val="0"/>
                <w:numId w:val="92"/>
              </w:numPr>
              <w:rPr>
                <w:lang w:val="en-US"/>
              </w:rPr>
            </w:pPr>
            <w:r w:rsidRPr="0039001C">
              <w:rPr>
                <w:lang w:val="en-US"/>
              </w:rPr>
              <w:t>Certified B Companies.</w:t>
            </w:r>
          </w:p>
          <w:p w14:paraId="6C3ED264" w14:textId="19794B7F" w:rsidR="00FF23FD" w:rsidRPr="0039001C" w:rsidRDefault="00C01260" w:rsidP="00C01260">
            <w:pPr>
              <w:pStyle w:val="Prrafodelista"/>
              <w:numPr>
                <w:ilvl w:val="0"/>
                <w:numId w:val="92"/>
              </w:numPr>
              <w:rPr>
                <w:color w:val="1C1C1C"/>
                <w:sz w:val="16"/>
                <w:szCs w:val="16"/>
                <w:highlight w:val="white"/>
                <w:lang w:val="en-US"/>
              </w:rPr>
            </w:pPr>
            <w:r w:rsidRPr="0039001C">
              <w:rPr>
                <w:lang w:val="en-US"/>
              </w:rPr>
              <w:t>Women represent 92% of the staff, of which 75% are mothers and the sole income of their households.</w:t>
            </w:r>
          </w:p>
          <w:p w14:paraId="411A3513" w14:textId="77777777" w:rsidR="00FF23FD" w:rsidRPr="0039001C" w:rsidRDefault="00FF23FD" w:rsidP="00817A07">
            <w:pPr>
              <w:rPr>
                <w:lang w:val="en-US"/>
              </w:rPr>
            </w:pPr>
          </w:p>
          <w:p w14:paraId="2572DF5D" w14:textId="1B1409BD" w:rsidR="00FF23FD" w:rsidRPr="0039001C" w:rsidRDefault="00C01260" w:rsidP="00817A07">
            <w:pPr>
              <w:rPr>
                <w:b/>
                <w:bCs/>
                <w:lang w:val="en-US"/>
              </w:rPr>
            </w:pPr>
            <w:r w:rsidRPr="0039001C">
              <w:rPr>
                <w:b/>
                <w:bCs/>
                <w:lang w:val="en-US"/>
              </w:rPr>
              <w:t>Empowerment of women, economic independence, access to health and education</w:t>
            </w:r>
            <w:r w:rsidR="00FF23FD" w:rsidRPr="0039001C">
              <w:rPr>
                <w:b/>
                <w:bCs/>
                <w:lang w:val="en-US"/>
              </w:rPr>
              <w:t xml:space="preserve"> </w:t>
            </w:r>
          </w:p>
          <w:p w14:paraId="42EFB4DF" w14:textId="64343A13" w:rsidR="00FF23FD" w:rsidRPr="0039001C" w:rsidRDefault="00C01260" w:rsidP="00817A07">
            <w:pPr>
              <w:rPr>
                <w:lang w:val="en-US"/>
              </w:rPr>
            </w:pPr>
            <w:r w:rsidRPr="0039001C">
              <w:rPr>
                <w:lang w:val="en-US"/>
              </w:rPr>
              <w:t>Crepes &amp; Waffles has always viewed the company as a vehicle for social transformation. They do business with the purpose of generating opportunities for development, evolution and progress, promoting cultural and social change</w:t>
            </w:r>
            <w:r w:rsidR="00FF23FD" w:rsidRPr="0039001C">
              <w:rPr>
                <w:lang w:val="en-US"/>
              </w:rPr>
              <w:t xml:space="preserve">. </w:t>
            </w:r>
          </w:p>
          <w:p w14:paraId="00FAB0CC" w14:textId="77777777" w:rsidR="00FF23FD" w:rsidRPr="0039001C" w:rsidRDefault="00FF23FD" w:rsidP="00817A07">
            <w:pPr>
              <w:rPr>
                <w:lang w:val="en-US"/>
              </w:rPr>
            </w:pPr>
          </w:p>
          <w:p w14:paraId="2C5D3729" w14:textId="55A861D5" w:rsidR="00FF23FD" w:rsidRPr="0039001C" w:rsidRDefault="00C01260" w:rsidP="00817A07">
            <w:pPr>
              <w:rPr>
                <w:lang w:val="en-US"/>
              </w:rPr>
            </w:pPr>
            <w:r w:rsidRPr="0039001C">
              <w:rPr>
                <w:lang w:val="en-US"/>
              </w:rPr>
              <w:t xml:space="preserve">Beatriz </w:t>
            </w:r>
            <w:proofErr w:type="spellStart"/>
            <w:r w:rsidRPr="0039001C">
              <w:rPr>
                <w:lang w:val="en-US"/>
              </w:rPr>
              <w:t>Fernández</w:t>
            </w:r>
            <w:proofErr w:type="spellEnd"/>
            <w:r w:rsidRPr="0039001C">
              <w:rPr>
                <w:lang w:val="en-US"/>
              </w:rPr>
              <w:t>, co-founder of Crepes &amp; Waffles, affirms that investing in women has been the greatest and most rewarding success they have had as a company and as people. Crepes &amp; Waffles offers its staff prepaid medicine, homeownership programs, constant training and a work environment where banishing racism and supporting mothers who are heads of families is an essential philosophy. As a result of the pandemic, she ventured into bringing her letter to homes, but with her own fleet of women.</w:t>
            </w:r>
          </w:p>
          <w:p w14:paraId="0F19EA74" w14:textId="77777777" w:rsidR="00FF23FD" w:rsidRPr="0039001C" w:rsidRDefault="00FF23FD" w:rsidP="00817A07">
            <w:pPr>
              <w:rPr>
                <w:lang w:val="en-US"/>
              </w:rPr>
            </w:pPr>
          </w:p>
          <w:p w14:paraId="704418DA" w14:textId="1B5FBC22" w:rsidR="00FF23FD" w:rsidRPr="0039001C" w:rsidRDefault="00C01260" w:rsidP="00817A07">
            <w:pPr>
              <w:rPr>
                <w:b/>
                <w:bCs/>
                <w:lang w:val="en-US"/>
              </w:rPr>
            </w:pPr>
            <w:r w:rsidRPr="0039001C">
              <w:rPr>
                <w:b/>
                <w:bCs/>
                <w:lang w:val="en-US"/>
              </w:rPr>
              <w:t>Inclusive value chain</w:t>
            </w:r>
          </w:p>
          <w:p w14:paraId="7F7A47EF" w14:textId="0B8D4CA0" w:rsidR="00FF23FD" w:rsidRPr="0039001C" w:rsidRDefault="00C01260" w:rsidP="00817A07">
            <w:pPr>
              <w:rPr>
                <w:lang w:val="en-US"/>
              </w:rPr>
            </w:pPr>
            <w:r w:rsidRPr="0039001C">
              <w:rPr>
                <w:lang w:val="en-US"/>
              </w:rPr>
              <w:t xml:space="preserve">At Crepes &amp; Waffles, products are not products, fruits are not fruits, vegetables are not vegetables, but rather ways to help remote communities that need to integrate into the licit economy, progress, and peaceful resistance. They "rescue" local products transforming them into haute cuisine. They convert cocoa, vanilla and other products into the new currency of peace. Because if the </w:t>
            </w:r>
            <w:proofErr w:type="spellStart"/>
            <w:r w:rsidRPr="0039001C">
              <w:rPr>
                <w:lang w:val="en-US"/>
              </w:rPr>
              <w:t>Tumaco</w:t>
            </w:r>
            <w:proofErr w:type="spellEnd"/>
            <w:r w:rsidRPr="0039001C">
              <w:rPr>
                <w:lang w:val="en-US"/>
              </w:rPr>
              <w:t xml:space="preserve"> cacao is profitable, the power of the coca crops is diminished; If cocoa triumphs in the form of Dulce </w:t>
            </w:r>
            <w:proofErr w:type="spellStart"/>
            <w:r w:rsidRPr="0039001C">
              <w:rPr>
                <w:lang w:val="en-US"/>
              </w:rPr>
              <w:t>Tumaco</w:t>
            </w:r>
            <w:proofErr w:type="spellEnd"/>
            <w:r w:rsidRPr="0039001C">
              <w:rPr>
                <w:lang w:val="en-US"/>
              </w:rPr>
              <w:t xml:space="preserve"> ice cream and chocolates, the jungle is preserved, which is the natural corridor of the marmoset, the marmoset and other species. Through purchasing conditions, working conditions or support for suppliers in vulnerable situations, they work to reduce poverty.</w:t>
            </w:r>
          </w:p>
        </w:tc>
      </w:tr>
    </w:tbl>
    <w:p w14:paraId="6FB77155" w14:textId="6B83C7AE" w:rsidR="00FF0054" w:rsidRPr="0039001C" w:rsidRDefault="00FF0054" w:rsidP="00817A07">
      <w:pPr>
        <w:rPr>
          <w:lang w:val="en-US"/>
        </w:rPr>
      </w:pPr>
    </w:p>
    <w:tbl>
      <w:tblPr>
        <w:tblStyle w:val="Tablaconcuadrcula"/>
        <w:tblW w:w="0" w:type="auto"/>
        <w:tblLook w:val="04A0" w:firstRow="1" w:lastRow="0" w:firstColumn="1" w:lastColumn="0" w:noHBand="0" w:noVBand="1"/>
      </w:tblPr>
      <w:tblGrid>
        <w:gridCol w:w="9394"/>
      </w:tblGrid>
      <w:tr w:rsidR="00FF0054" w:rsidRPr="00337599" w14:paraId="5C756C28" w14:textId="77777777" w:rsidTr="00435F80">
        <w:tc>
          <w:tcPr>
            <w:tcW w:w="9394" w:type="dxa"/>
          </w:tcPr>
          <w:p w14:paraId="5E1BC403" w14:textId="38B090E5" w:rsidR="00FF0054" w:rsidRPr="0039001C" w:rsidRDefault="00C01260" w:rsidP="00435F80">
            <w:pPr>
              <w:pStyle w:val="Negritasazul"/>
              <w:rPr>
                <w:color w:val="000000"/>
                <w:lang w:val="en-US"/>
              </w:rPr>
            </w:pPr>
            <w:r w:rsidRPr="0039001C">
              <w:rPr>
                <w:lang w:val="en-US"/>
              </w:rPr>
              <w:lastRenderedPageBreak/>
              <w:t>Resources</w:t>
            </w:r>
          </w:p>
          <w:p w14:paraId="6A3B7D68" w14:textId="77777777" w:rsidR="00FF0054" w:rsidRPr="0039001C" w:rsidRDefault="00FF0054" w:rsidP="00435F80">
            <w:pPr>
              <w:pStyle w:val="GothamBook"/>
              <w:rPr>
                <w:lang w:val="en-US"/>
              </w:rPr>
            </w:pPr>
          </w:p>
          <w:p w14:paraId="0746E237" w14:textId="32292AB8" w:rsidR="00FF0054" w:rsidRPr="0039001C" w:rsidRDefault="00C01260" w:rsidP="00435F80">
            <w:pPr>
              <w:pStyle w:val="GothamBook"/>
              <w:rPr>
                <w:lang w:val="en-US"/>
              </w:rPr>
            </w:pPr>
            <w:r w:rsidRPr="0039001C">
              <w:rPr>
                <w:lang w:val="en-US"/>
              </w:rPr>
              <w:t xml:space="preserve">Below is a list of resources to support the design of measures that can be included in the action plan for </w:t>
            </w:r>
            <w:r w:rsidR="00CB267C">
              <w:rPr>
                <w:lang w:val="en-US"/>
              </w:rPr>
              <w:t>gender equality</w:t>
            </w:r>
            <w:r w:rsidRPr="0039001C">
              <w:rPr>
                <w:lang w:val="en-US"/>
              </w:rPr>
              <w:t>.</w:t>
            </w:r>
          </w:p>
          <w:p w14:paraId="45610CE1" w14:textId="77777777" w:rsidR="00FF0054" w:rsidRPr="0039001C" w:rsidRDefault="00FF0054" w:rsidP="00435F80">
            <w:pPr>
              <w:pStyle w:val="GothamBook"/>
              <w:rPr>
                <w:lang w:val="en-US"/>
              </w:rPr>
            </w:pPr>
          </w:p>
          <w:p w14:paraId="3737F6B8" w14:textId="7A534E8E" w:rsidR="00FF0054" w:rsidRPr="0039001C" w:rsidRDefault="00C01260" w:rsidP="00435F80">
            <w:pPr>
              <w:pStyle w:val="Negritagris"/>
              <w:rPr>
                <w:lang w:val="en-US"/>
              </w:rPr>
            </w:pPr>
            <w:r w:rsidRPr="0039001C">
              <w:rPr>
                <w:lang w:val="en-US"/>
              </w:rPr>
              <w:t>Leadership</w:t>
            </w:r>
          </w:p>
          <w:p w14:paraId="7900C8A8" w14:textId="77777777" w:rsidR="00FF0054" w:rsidRPr="0039001C" w:rsidRDefault="00FF0054" w:rsidP="00435F80">
            <w:pPr>
              <w:pStyle w:val="GothamBook"/>
              <w:rPr>
                <w:lang w:val="en-US"/>
              </w:rPr>
            </w:pPr>
          </w:p>
          <w:p w14:paraId="2E1ED0BD" w14:textId="536B60F4" w:rsidR="00FF0054" w:rsidRPr="0039001C" w:rsidRDefault="00C01260" w:rsidP="00435F80">
            <w:pPr>
              <w:rPr>
                <w:lang w:val="en-US"/>
              </w:rPr>
            </w:pPr>
            <w:r w:rsidRPr="0039001C">
              <w:rPr>
                <w:lang w:val="en-US"/>
              </w:rPr>
              <w:t>Mentoring in the Workplace, a guide based on international experiences for companies to develop mentoring programs:</w:t>
            </w:r>
          </w:p>
          <w:p w14:paraId="6F3AB84D" w14:textId="77777777" w:rsidR="00FF0054" w:rsidRPr="0039001C" w:rsidRDefault="00337599" w:rsidP="00435F80">
            <w:pPr>
              <w:pStyle w:val="Negritasazul"/>
              <w:rPr>
                <w:rStyle w:val="Hipervnculo"/>
                <w:rFonts w:eastAsia="Arial" w:cs="Arial"/>
                <w:b w:val="0"/>
                <w:bCs w:val="0"/>
                <w:lang w:val="en-US"/>
              </w:rPr>
            </w:pPr>
            <w:hyperlink r:id="rId33" w:history="1">
              <w:r w:rsidR="00FF0054" w:rsidRPr="0039001C">
                <w:rPr>
                  <w:rStyle w:val="Hipervnculo"/>
                  <w:rFonts w:eastAsia="Arial" w:cs="Arial"/>
                  <w:b w:val="0"/>
                  <w:bCs w:val="0"/>
                  <w:lang w:val="en-US"/>
                </w:rPr>
                <w:t>https://www.weps.org/resource/mentoring-workplace</w:t>
              </w:r>
            </w:hyperlink>
          </w:p>
          <w:p w14:paraId="3ABD536A" w14:textId="77777777" w:rsidR="00FF0054" w:rsidRPr="0039001C" w:rsidRDefault="00FF0054" w:rsidP="00435F80">
            <w:pPr>
              <w:rPr>
                <w:rStyle w:val="Hipervnculo"/>
                <w:color w:val="50535A"/>
                <w:u w:val="none"/>
                <w:lang w:val="en-US"/>
              </w:rPr>
            </w:pPr>
          </w:p>
          <w:p w14:paraId="0C35E3A6" w14:textId="7C4244F3" w:rsidR="00FF0054" w:rsidRPr="0039001C" w:rsidRDefault="00C01260" w:rsidP="00435F80">
            <w:pPr>
              <w:rPr>
                <w:b/>
                <w:bCs/>
                <w:lang w:val="en-US"/>
              </w:rPr>
            </w:pPr>
            <w:r w:rsidRPr="0039001C">
              <w:rPr>
                <w:b/>
                <w:bCs/>
                <w:lang w:val="en-US"/>
              </w:rPr>
              <w:t>Measurement of the work environment with a gender perspective</w:t>
            </w:r>
          </w:p>
          <w:p w14:paraId="0A6B1E7D" w14:textId="77777777" w:rsidR="00FF0054" w:rsidRPr="0039001C" w:rsidRDefault="00FF0054" w:rsidP="00435F80">
            <w:pPr>
              <w:rPr>
                <w:lang w:val="en-US"/>
              </w:rPr>
            </w:pPr>
          </w:p>
          <w:p w14:paraId="4A7D6A51" w14:textId="41A01501" w:rsidR="00FF0054" w:rsidRPr="0039001C" w:rsidRDefault="00C01260" w:rsidP="00435F80">
            <w:pPr>
              <w:rPr>
                <w:lang w:val="en-US"/>
              </w:rPr>
            </w:pPr>
            <w:r w:rsidRPr="0039001C">
              <w:rPr>
                <w:lang w:val="en-US"/>
              </w:rPr>
              <w:t>Support tools of the Mexican Standard NMX-R-025-SCFI-2015 on Labor Equality and Non-Discrimination / Measure the work environment and non-discrimination in the workplace:</w:t>
            </w:r>
          </w:p>
          <w:p w14:paraId="48647526" w14:textId="77777777" w:rsidR="00FF0054" w:rsidRPr="0039001C" w:rsidRDefault="00337599" w:rsidP="00435F80">
            <w:pPr>
              <w:rPr>
                <w:lang w:val="en-US"/>
              </w:rPr>
            </w:pPr>
            <w:hyperlink r:id="rId34" w:history="1">
              <w:r w:rsidR="00FF0054" w:rsidRPr="0039001C">
                <w:rPr>
                  <w:rStyle w:val="Hipervnculo"/>
                  <w:lang w:val="en-US"/>
                </w:rPr>
                <w:t>https://www.gob.mx/inmujeres/documentos/herramientas-de-apoyo-5-norma-mexicana-nmx-r-025-scfi-2015-en-igualdad-laboral-y-no-discriminacion</w:t>
              </w:r>
            </w:hyperlink>
          </w:p>
          <w:p w14:paraId="50EF16D5" w14:textId="77777777" w:rsidR="00FF0054" w:rsidRPr="0039001C" w:rsidRDefault="00FF0054" w:rsidP="00435F80">
            <w:pPr>
              <w:rPr>
                <w:rStyle w:val="Hipervnculo"/>
                <w:color w:val="50535A"/>
                <w:u w:val="none"/>
                <w:lang w:val="en-US"/>
              </w:rPr>
            </w:pPr>
          </w:p>
          <w:p w14:paraId="7F4BD605" w14:textId="61B6D62B" w:rsidR="00FF0054" w:rsidRPr="0039001C" w:rsidRDefault="00C01260" w:rsidP="00435F80">
            <w:pPr>
              <w:rPr>
                <w:b/>
                <w:bCs/>
                <w:lang w:val="en-US"/>
              </w:rPr>
            </w:pPr>
            <w:r w:rsidRPr="0039001C">
              <w:rPr>
                <w:b/>
                <w:bCs/>
                <w:lang w:val="en-US"/>
              </w:rPr>
              <w:t>Co-responsibility work life and personal life</w:t>
            </w:r>
          </w:p>
          <w:p w14:paraId="1B5E8C8F" w14:textId="77777777" w:rsidR="00FF0054" w:rsidRPr="0039001C" w:rsidRDefault="00FF0054" w:rsidP="00435F80">
            <w:pPr>
              <w:rPr>
                <w:lang w:val="en-US"/>
              </w:rPr>
            </w:pPr>
          </w:p>
          <w:p w14:paraId="1542FE7A" w14:textId="77777777" w:rsidR="00FF0054" w:rsidRPr="0039001C" w:rsidRDefault="00FF0054" w:rsidP="00435F80">
            <w:pPr>
              <w:rPr>
                <w:lang w:val="en-US"/>
              </w:rPr>
            </w:pPr>
            <w:r w:rsidRPr="0039001C">
              <w:rPr>
                <w:lang w:val="en-US"/>
              </w:rPr>
              <w:t>Attracting and Retaining Talent through Inclusive Family-Friendly Policies:</w:t>
            </w:r>
          </w:p>
          <w:p w14:paraId="46294E75" w14:textId="77777777" w:rsidR="00FF0054" w:rsidRPr="0039001C" w:rsidRDefault="00337599" w:rsidP="00435F80">
            <w:pPr>
              <w:rPr>
                <w:lang w:val="en-US"/>
              </w:rPr>
            </w:pPr>
            <w:hyperlink r:id="rId35" w:history="1">
              <w:r w:rsidR="00FF0054" w:rsidRPr="0039001C">
                <w:rPr>
                  <w:rStyle w:val="Hipervnculo"/>
                  <w:lang w:val="en-US"/>
                </w:rPr>
                <w:t>https://www.weps.org/resource/attracting-and-retaining-talent-through-inclusive-family-friendly-policies</w:t>
              </w:r>
            </w:hyperlink>
          </w:p>
          <w:p w14:paraId="39B3CAED" w14:textId="77777777" w:rsidR="00FF0054" w:rsidRPr="0039001C" w:rsidRDefault="00FF0054" w:rsidP="00435F80">
            <w:pPr>
              <w:rPr>
                <w:lang w:val="en-US"/>
              </w:rPr>
            </w:pPr>
          </w:p>
          <w:p w14:paraId="417CB991" w14:textId="5DF35303" w:rsidR="00FF0054" w:rsidRPr="0039001C" w:rsidRDefault="00C01260" w:rsidP="00435F80">
            <w:pPr>
              <w:rPr>
                <w:lang w:val="en-US"/>
              </w:rPr>
            </w:pPr>
            <w:r w:rsidRPr="0039001C">
              <w:rPr>
                <w:lang w:val="en-US"/>
              </w:rPr>
              <w:t>Family, personal and work conciliation during COVID-19:</w:t>
            </w:r>
          </w:p>
          <w:p w14:paraId="68E7D6DA" w14:textId="77777777" w:rsidR="00FF0054" w:rsidRPr="0039001C" w:rsidRDefault="00337599" w:rsidP="00435F80">
            <w:pPr>
              <w:rPr>
                <w:lang w:val="en-US"/>
              </w:rPr>
            </w:pPr>
            <w:hyperlink r:id="rId36" w:history="1">
              <w:r w:rsidR="00FF0054" w:rsidRPr="0039001C">
                <w:rPr>
                  <w:rStyle w:val="Hipervnculo"/>
                  <w:lang w:val="en-US"/>
                </w:rPr>
                <w:t>https://www.ilo.org/sanjose/publicaciones/WCMS_764687/lang--</w:t>
              </w:r>
              <w:proofErr w:type="spellStart"/>
              <w:r w:rsidR="00FF0054" w:rsidRPr="0039001C">
                <w:rPr>
                  <w:rStyle w:val="Hipervnculo"/>
                  <w:lang w:val="en-US"/>
                </w:rPr>
                <w:t>es</w:t>
              </w:r>
              <w:proofErr w:type="spellEnd"/>
              <w:r w:rsidR="00FF0054" w:rsidRPr="0039001C">
                <w:rPr>
                  <w:rStyle w:val="Hipervnculo"/>
                  <w:lang w:val="en-US"/>
                </w:rPr>
                <w:t>/index.htm</w:t>
              </w:r>
            </w:hyperlink>
          </w:p>
          <w:p w14:paraId="212A479B" w14:textId="77777777" w:rsidR="00FF0054" w:rsidRPr="0039001C" w:rsidRDefault="00FF0054" w:rsidP="00435F80">
            <w:pPr>
              <w:rPr>
                <w:lang w:val="en-US"/>
              </w:rPr>
            </w:pPr>
          </w:p>
          <w:p w14:paraId="6E09DA0D" w14:textId="23296097" w:rsidR="00FF0054" w:rsidRPr="0039001C" w:rsidRDefault="00C01260" w:rsidP="00435F80">
            <w:pPr>
              <w:rPr>
                <w:lang w:val="en-US"/>
              </w:rPr>
            </w:pPr>
            <w:r w:rsidRPr="0039001C">
              <w:rPr>
                <w:lang w:val="en-US"/>
              </w:rPr>
              <w:t>Support tools of the Mexican Standard NMX-R-025-SCFI-2015 on Labor Equality and Non-Discrimination / Carry out actions for joint responsibility in work, family and personal life with equal opportunities:</w:t>
            </w:r>
          </w:p>
          <w:p w14:paraId="0AFF0F46" w14:textId="77777777" w:rsidR="00FF0054" w:rsidRPr="0039001C" w:rsidRDefault="00337599" w:rsidP="00435F80">
            <w:pPr>
              <w:rPr>
                <w:lang w:val="en-US"/>
              </w:rPr>
            </w:pPr>
            <w:hyperlink r:id="rId37" w:history="1">
              <w:r w:rsidR="00FF0054" w:rsidRPr="0039001C">
                <w:rPr>
                  <w:rStyle w:val="Hipervnculo"/>
                  <w:lang w:val="en-US"/>
                </w:rPr>
                <w:t>https://www.gob.mx/inmujeres/documentos/herramientas-de-apoyo-12-norma-mexicana-nmx-r-025-scfi-2015-en-igualdad-laboral-y-no-discriminacion</w:t>
              </w:r>
            </w:hyperlink>
          </w:p>
          <w:p w14:paraId="75F9AF4B" w14:textId="77777777" w:rsidR="00FF0054" w:rsidRPr="0039001C" w:rsidRDefault="00FF0054" w:rsidP="00435F80">
            <w:pPr>
              <w:rPr>
                <w:lang w:val="en-US"/>
              </w:rPr>
            </w:pPr>
          </w:p>
          <w:p w14:paraId="06C6B94D" w14:textId="3C11A96E" w:rsidR="00FF0054" w:rsidRPr="0039001C" w:rsidRDefault="00C01260" w:rsidP="00435F80">
            <w:pPr>
              <w:rPr>
                <w:lang w:val="en-US"/>
              </w:rPr>
            </w:pPr>
            <w:r w:rsidRPr="0039001C">
              <w:rPr>
                <w:lang w:val="en-US"/>
              </w:rPr>
              <w:t>Work and still have a life: Best practices for life-work integration in Mexico:</w:t>
            </w:r>
          </w:p>
          <w:p w14:paraId="10BF6590" w14:textId="77777777" w:rsidR="00FF0054" w:rsidRPr="0039001C" w:rsidRDefault="00337599" w:rsidP="00435F80">
            <w:pPr>
              <w:rPr>
                <w:lang w:val="en-US"/>
              </w:rPr>
            </w:pPr>
            <w:hyperlink r:id="rId38" w:history="1">
              <w:r w:rsidR="00FF0054" w:rsidRPr="0039001C">
                <w:rPr>
                  <w:rStyle w:val="Hipervnculo"/>
                  <w:lang w:val="en-US"/>
                </w:rPr>
                <w:t>https://imco.org.mx/practicas-vida-y-trabajo/</w:t>
              </w:r>
            </w:hyperlink>
            <w:r w:rsidR="00FF0054" w:rsidRPr="0039001C">
              <w:rPr>
                <w:lang w:val="en-US"/>
              </w:rPr>
              <w:t xml:space="preserve"> (</w:t>
            </w:r>
            <w:proofErr w:type="spellStart"/>
            <w:r w:rsidR="00FF0054" w:rsidRPr="0039001C">
              <w:rPr>
                <w:lang w:val="en-US"/>
              </w:rPr>
              <w:t>reporte</w:t>
            </w:r>
            <w:proofErr w:type="spellEnd"/>
            <w:r w:rsidR="00FF0054" w:rsidRPr="0039001C">
              <w:rPr>
                <w:lang w:val="en-US"/>
              </w:rPr>
              <w:t>)</w:t>
            </w:r>
          </w:p>
          <w:p w14:paraId="19A80DB2" w14:textId="7AE2157C" w:rsidR="00FF0054" w:rsidRPr="0039001C" w:rsidRDefault="00337599" w:rsidP="00435F80">
            <w:pPr>
              <w:rPr>
                <w:lang w:val="en-US"/>
              </w:rPr>
            </w:pPr>
            <w:hyperlink r:id="rId39" w:history="1">
              <w:r w:rsidR="00FF0054" w:rsidRPr="0039001C">
                <w:rPr>
                  <w:rStyle w:val="Hipervnculo"/>
                  <w:lang w:val="en-US"/>
                </w:rPr>
                <w:t>https://imco.org.mx/wp-content/uploads/2019/11/2019_21_10_Trabajarsindejardevivir_Toolkit.pdf</w:t>
              </w:r>
            </w:hyperlink>
            <w:r w:rsidR="00FF0054" w:rsidRPr="0039001C">
              <w:rPr>
                <w:lang w:val="en-US"/>
              </w:rPr>
              <w:t xml:space="preserve"> (</w:t>
            </w:r>
            <w:r w:rsidR="00C01260" w:rsidRPr="0039001C">
              <w:rPr>
                <w:lang w:val="en-US"/>
              </w:rPr>
              <w:t>full document</w:t>
            </w:r>
            <w:r w:rsidR="00FF0054" w:rsidRPr="0039001C">
              <w:rPr>
                <w:lang w:val="en-US"/>
              </w:rPr>
              <w:t>)</w:t>
            </w:r>
          </w:p>
          <w:p w14:paraId="5F222AF9" w14:textId="77777777" w:rsidR="00FF0054" w:rsidRPr="0039001C" w:rsidRDefault="00FF0054" w:rsidP="00435F80">
            <w:pPr>
              <w:rPr>
                <w:lang w:val="en-US"/>
              </w:rPr>
            </w:pPr>
          </w:p>
          <w:p w14:paraId="3CD76CF9" w14:textId="3233834D" w:rsidR="00FF0054" w:rsidRPr="0039001C" w:rsidRDefault="00C01260" w:rsidP="00435F80">
            <w:pPr>
              <w:rPr>
                <w:b/>
                <w:bCs/>
                <w:lang w:val="en-US"/>
              </w:rPr>
            </w:pPr>
            <w:r w:rsidRPr="0039001C">
              <w:rPr>
                <w:b/>
                <w:bCs/>
                <w:lang w:val="en-US"/>
              </w:rPr>
              <w:t>Workplace violence, harassment and sexual harassment</w:t>
            </w:r>
          </w:p>
          <w:p w14:paraId="2F7C501E" w14:textId="77777777" w:rsidR="00FF0054" w:rsidRPr="0039001C" w:rsidRDefault="00FF0054" w:rsidP="00435F80">
            <w:pPr>
              <w:rPr>
                <w:lang w:val="en-US"/>
              </w:rPr>
            </w:pPr>
          </w:p>
          <w:p w14:paraId="4F1A6990" w14:textId="77777777" w:rsidR="00FF0054" w:rsidRPr="0039001C" w:rsidRDefault="00FF0054" w:rsidP="00435F80">
            <w:pPr>
              <w:rPr>
                <w:lang w:val="en-US"/>
              </w:rPr>
            </w:pPr>
            <w:r w:rsidRPr="0039001C">
              <w:rPr>
                <w:lang w:val="en-US"/>
              </w:rPr>
              <w:t>Tackling Sexual Harassment in the World of Work:</w:t>
            </w:r>
          </w:p>
          <w:p w14:paraId="43508AE9" w14:textId="77777777" w:rsidR="00FF0054" w:rsidRPr="0039001C" w:rsidRDefault="00337599" w:rsidP="00435F80">
            <w:pPr>
              <w:rPr>
                <w:lang w:val="en-US"/>
              </w:rPr>
            </w:pPr>
            <w:hyperlink r:id="rId40" w:history="1">
              <w:r w:rsidR="00FF0054" w:rsidRPr="0039001C">
                <w:rPr>
                  <w:rStyle w:val="Hipervnculo"/>
                  <w:lang w:val="en-US"/>
                </w:rPr>
                <w:t>https://www.weps.org/resource/tackling-sexual-harassment-world-work</w:t>
              </w:r>
            </w:hyperlink>
          </w:p>
          <w:p w14:paraId="03EDDF12" w14:textId="77777777" w:rsidR="00FF0054" w:rsidRPr="0039001C" w:rsidRDefault="00FF0054" w:rsidP="00435F80">
            <w:pPr>
              <w:rPr>
                <w:lang w:val="en-US"/>
              </w:rPr>
            </w:pPr>
          </w:p>
          <w:p w14:paraId="57936185" w14:textId="77777777" w:rsidR="00FF0054" w:rsidRPr="0039001C" w:rsidRDefault="00FF0054" w:rsidP="00435F80">
            <w:pPr>
              <w:rPr>
                <w:lang w:val="en-US"/>
              </w:rPr>
            </w:pPr>
            <w:r w:rsidRPr="0039001C">
              <w:rPr>
                <w:lang w:val="en-US"/>
              </w:rPr>
              <w:t>Gender-Based Violence and Harassment at Work Policy Template:</w:t>
            </w:r>
          </w:p>
          <w:p w14:paraId="4C111D0F" w14:textId="77777777" w:rsidR="00FF0054" w:rsidRPr="0039001C" w:rsidRDefault="00337599" w:rsidP="00435F80">
            <w:pPr>
              <w:rPr>
                <w:lang w:val="en-US"/>
              </w:rPr>
            </w:pPr>
            <w:hyperlink r:id="rId41" w:history="1">
              <w:r w:rsidR="00FF0054" w:rsidRPr="0039001C">
                <w:rPr>
                  <w:rStyle w:val="Hipervnculo"/>
                  <w:lang w:val="en-US"/>
                </w:rPr>
                <w:t>https://www.weps.org/resource/gender-based-violence-and-harassment-work-policy-template</w:t>
              </w:r>
            </w:hyperlink>
          </w:p>
          <w:p w14:paraId="479497F3" w14:textId="77777777" w:rsidR="00FF0054" w:rsidRPr="0039001C" w:rsidRDefault="00FF0054" w:rsidP="00435F80">
            <w:pPr>
              <w:rPr>
                <w:lang w:val="en-US"/>
              </w:rPr>
            </w:pPr>
          </w:p>
          <w:p w14:paraId="2A961467" w14:textId="1D748B61" w:rsidR="00FF0054" w:rsidRPr="0039001C" w:rsidRDefault="00C01260" w:rsidP="00435F80">
            <w:pPr>
              <w:rPr>
                <w:lang w:val="en-US"/>
              </w:rPr>
            </w:pPr>
            <w:r w:rsidRPr="0039001C">
              <w:rPr>
                <w:lang w:val="en-US"/>
              </w:rPr>
              <w:t>Model Protocol for Prevention and Action in Cases of Discrimination, Harassment and Sexual and Labor Harassment in Civil Society Organizations:</w:t>
            </w:r>
          </w:p>
          <w:p w14:paraId="5A507A6C" w14:textId="3E6FDBD8" w:rsidR="00FF0054" w:rsidRPr="0039001C" w:rsidRDefault="00337599" w:rsidP="00435F80">
            <w:pPr>
              <w:rPr>
                <w:lang w:val="en-US"/>
              </w:rPr>
            </w:pPr>
            <w:hyperlink r:id="rId42" w:history="1">
              <w:r w:rsidR="00FF0054" w:rsidRPr="0039001C">
                <w:rPr>
                  <w:rStyle w:val="Hipervnculo"/>
                  <w:lang w:val="en-US"/>
                </w:rPr>
                <w:t>https://fundar.org.mx/protocolo-modelo-de-prevencion-y-actuacion-en-casos-de-discriminacion-acoso-y-hostigamiento-sexual-y-laboral-en-organizaciones-de-la-sociedad-civil/</w:t>
              </w:r>
            </w:hyperlink>
            <w:r w:rsidR="00FF0054" w:rsidRPr="0039001C">
              <w:rPr>
                <w:lang w:val="en-US"/>
              </w:rPr>
              <w:t xml:space="preserve"> </w:t>
            </w:r>
          </w:p>
        </w:tc>
      </w:tr>
    </w:tbl>
    <w:p w14:paraId="0F9E9CEA" w14:textId="6CF4358E" w:rsidR="00A03BB9" w:rsidRPr="0039001C" w:rsidRDefault="00A03BB9" w:rsidP="00817A07">
      <w:pPr>
        <w:rPr>
          <w:lang w:val="en-US"/>
        </w:rPr>
      </w:pPr>
      <w:r w:rsidRPr="0039001C">
        <w:rPr>
          <w:lang w:val="en-US"/>
        </w:rPr>
        <w:lastRenderedPageBreak/>
        <w:br w:type="page"/>
      </w:r>
    </w:p>
    <w:p w14:paraId="52F688FC" w14:textId="17442126" w:rsidR="00A03BB9" w:rsidRPr="0039001C" w:rsidRDefault="00C56DAD" w:rsidP="00817A07">
      <w:pPr>
        <w:pStyle w:val="Ttulo3"/>
        <w:rPr>
          <w:lang w:val="en-US"/>
        </w:rPr>
      </w:pPr>
      <w:bookmarkStart w:id="14" w:name="_Toc70101703"/>
      <w:r w:rsidRPr="0039001C">
        <w:rPr>
          <w:lang w:val="en-US"/>
        </w:rPr>
        <w:lastRenderedPageBreak/>
        <w:t>Tool</w:t>
      </w:r>
      <w:r w:rsidR="00A03BB9" w:rsidRPr="0039001C">
        <w:rPr>
          <w:lang w:val="en-US"/>
        </w:rPr>
        <w:t xml:space="preserve"> 5. </w:t>
      </w:r>
      <w:r w:rsidRPr="0039001C">
        <w:rPr>
          <w:lang w:val="en-US"/>
        </w:rPr>
        <w:t>Manifesto for gender equality</w:t>
      </w:r>
      <w:bookmarkEnd w:id="14"/>
    </w:p>
    <w:p w14:paraId="56F20C6E" w14:textId="77777777" w:rsidR="00A03BB9" w:rsidRPr="0039001C" w:rsidRDefault="00A03BB9" w:rsidP="00817A07">
      <w:pPr>
        <w:rPr>
          <w:rFonts w:ascii="Times New Roman" w:eastAsia="Times New Roman" w:hAnsi="Times New Roman" w:cs="Times New Roman"/>
          <w:b/>
          <w:lang w:val="en-US"/>
        </w:rPr>
      </w:pPr>
    </w:p>
    <w:p w14:paraId="1ED3AC7B" w14:textId="14FE8394" w:rsidR="00A03BB9" w:rsidRPr="0039001C" w:rsidRDefault="00BC134C" w:rsidP="00A672A7">
      <w:pPr>
        <w:rPr>
          <w:lang w:val="en-US"/>
        </w:rPr>
      </w:pPr>
      <w:r w:rsidRPr="0039001C">
        <w:rPr>
          <w:lang w:val="en-US"/>
        </w:rPr>
        <w:t xml:space="preserve">This tool seeks to offer the boards of directors (boards of directors) of the companies a model of corporate pronouncement, through which they can formally communicate the commitment to achieve </w:t>
      </w:r>
      <w:r w:rsidR="00CB267C">
        <w:rPr>
          <w:lang w:val="en-US"/>
        </w:rPr>
        <w:t>gender equality</w:t>
      </w:r>
      <w:r w:rsidRPr="0039001C">
        <w:rPr>
          <w:lang w:val="en-US"/>
        </w:rPr>
        <w:t xml:space="preserve"> and the incorporation of the gender approach in management. business. The manifesto is intended to exemplify a way in which engagement can extend both within and outside of the organization.</w:t>
      </w:r>
      <w:r w:rsidR="00A03BB9" w:rsidRPr="0039001C">
        <w:rPr>
          <w:lang w:val="en-US"/>
        </w:rPr>
        <w:t xml:space="preserve"> </w:t>
      </w:r>
    </w:p>
    <w:p w14:paraId="398CC054" w14:textId="77777777" w:rsidR="00A03BB9" w:rsidRPr="0039001C" w:rsidRDefault="00A03BB9" w:rsidP="00A672A7">
      <w:pPr>
        <w:rPr>
          <w:lang w:val="en-US"/>
        </w:rPr>
      </w:pPr>
    </w:p>
    <w:p w14:paraId="67BB2197" w14:textId="723585CF" w:rsidR="00A03BB9" w:rsidRPr="0039001C" w:rsidRDefault="00BC134C" w:rsidP="00A672A7">
      <w:pPr>
        <w:rPr>
          <w:lang w:val="en-US"/>
        </w:rPr>
      </w:pPr>
      <w:r w:rsidRPr="0039001C">
        <w:rPr>
          <w:lang w:val="en-US"/>
        </w:rPr>
        <w:t>With the approval of this model, companies will be able to formalize a first strategic step to address the issue in a transversal manner and constitute the commitment to achieve equality as a value of the organization and, therefore, one of the pillars of their culture.</w:t>
      </w:r>
    </w:p>
    <w:p w14:paraId="11049E36" w14:textId="77777777" w:rsidR="00A03BB9" w:rsidRPr="0039001C" w:rsidRDefault="00A03BB9" w:rsidP="00A672A7">
      <w:pPr>
        <w:rPr>
          <w:lang w:val="en-US"/>
        </w:rPr>
      </w:pPr>
    </w:p>
    <w:p w14:paraId="793636DC" w14:textId="037AB480" w:rsidR="00A03BB9" w:rsidRPr="0039001C" w:rsidRDefault="00BC134C" w:rsidP="00A672A7">
      <w:pPr>
        <w:rPr>
          <w:lang w:val="en-US"/>
        </w:rPr>
      </w:pPr>
      <w:r w:rsidRPr="0039001C">
        <w:rPr>
          <w:lang w:val="en-US"/>
        </w:rPr>
        <w:t>The use of this tool subsequently supposes to strategically actuate the commitments contained herein, to support them and make them tangible, in such a way that it allows evaluating and demonstrating their results. Which will also give credibility and authenticity to the commitments made.</w:t>
      </w:r>
    </w:p>
    <w:p w14:paraId="2FE38D6F" w14:textId="77777777" w:rsidR="00A03BB9" w:rsidRPr="0039001C" w:rsidRDefault="00A03BB9" w:rsidP="00817A07">
      <w:pPr>
        <w:rPr>
          <w:lang w:val="en-US"/>
        </w:rPr>
      </w:pPr>
    </w:p>
    <w:p w14:paraId="47B5AA60" w14:textId="75C1619B" w:rsidR="00A03BB9" w:rsidRPr="0039001C" w:rsidRDefault="00BC134C" w:rsidP="00BC134C">
      <w:pPr>
        <w:pStyle w:val="GBrojo"/>
        <w:numPr>
          <w:ilvl w:val="0"/>
          <w:numId w:val="131"/>
        </w:numPr>
        <w:rPr>
          <w:lang w:val="en-US"/>
        </w:rPr>
      </w:pPr>
      <w:r w:rsidRPr="0039001C">
        <w:rPr>
          <w:lang w:val="en-US"/>
        </w:rPr>
        <w:t xml:space="preserve">It is suggested, before using this tool, to review the </w:t>
      </w:r>
      <w:r w:rsidRPr="0039001C">
        <w:rPr>
          <w:b/>
          <w:lang w:val="en-US"/>
        </w:rPr>
        <w:t>4. Action plan for gender equality</w:t>
      </w:r>
      <w:r w:rsidRPr="0039001C">
        <w:rPr>
          <w:lang w:val="en-US"/>
        </w:rPr>
        <w:t>, described in lens 1, to facilitate the planning, development and implementation of the different actions necessary to make the commitments assumed in this statement effective.</w:t>
      </w:r>
    </w:p>
    <w:p w14:paraId="1F55F08E" w14:textId="77777777" w:rsidR="00A03BB9" w:rsidRPr="0039001C" w:rsidRDefault="00A03BB9" w:rsidP="00817A07">
      <w:pPr>
        <w:pStyle w:val="Sinespaciado"/>
        <w:spacing w:line="276" w:lineRule="auto"/>
        <w:contextualSpacing/>
        <w:rPr>
          <w:lang w:val="en-US"/>
        </w:rPr>
      </w:pPr>
    </w:p>
    <w:p w14:paraId="3EFA3C98" w14:textId="4340B95E" w:rsidR="00A03BB9" w:rsidRPr="0039001C" w:rsidRDefault="00BC134C" w:rsidP="00817A07">
      <w:pPr>
        <w:rPr>
          <w:lang w:val="en-US"/>
        </w:rPr>
      </w:pPr>
      <w:r w:rsidRPr="0039001C">
        <w:rPr>
          <w:lang w:val="en-US"/>
        </w:rPr>
        <w:t xml:space="preserve">The manifesto model for </w:t>
      </w:r>
      <w:r w:rsidR="00CB267C">
        <w:rPr>
          <w:lang w:val="en-US"/>
        </w:rPr>
        <w:t>gender equality</w:t>
      </w:r>
      <w:r w:rsidRPr="0039001C">
        <w:rPr>
          <w:lang w:val="en-US"/>
        </w:rPr>
        <w:t xml:space="preserve"> is a proposal that contains general guidelines, which are recommended to be adapted and complemented by each company according to the elements they require or taking into account their mission, vision and objectives.</w:t>
      </w:r>
    </w:p>
    <w:p w14:paraId="20F37839"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9001C" w14:paraId="3C889692" w14:textId="77777777" w:rsidTr="00184D98">
        <w:tc>
          <w:tcPr>
            <w:tcW w:w="5000" w:type="pct"/>
          </w:tcPr>
          <w:p w14:paraId="3757F6DA" w14:textId="75B9A7AB" w:rsidR="00A03BB9" w:rsidRPr="0039001C" w:rsidRDefault="00BC134C" w:rsidP="00817A07">
            <w:pPr>
              <w:jc w:val="center"/>
              <w:rPr>
                <w:lang w:val="en-US"/>
              </w:rPr>
            </w:pPr>
            <w:r w:rsidRPr="0039001C">
              <w:rPr>
                <w:b/>
                <w:bCs/>
                <w:sz w:val="24"/>
                <w:szCs w:val="24"/>
                <w:lang w:val="en-US"/>
              </w:rPr>
              <w:t>Manifesto for gender equality</w:t>
            </w:r>
          </w:p>
          <w:p w14:paraId="44A5E25C" w14:textId="77777777" w:rsidR="00A03BB9" w:rsidRPr="0039001C" w:rsidRDefault="00A03BB9" w:rsidP="00817A07">
            <w:pPr>
              <w:rPr>
                <w:lang w:val="en-US"/>
              </w:rPr>
            </w:pPr>
          </w:p>
          <w:p w14:paraId="2AE9C31B" w14:textId="255438A8" w:rsidR="00A03BB9" w:rsidRPr="0039001C" w:rsidRDefault="00BC134C" w:rsidP="00817A07">
            <w:pPr>
              <w:ind w:right="226"/>
              <w:rPr>
                <w:b/>
                <w:bCs/>
                <w:lang w:val="en-US"/>
              </w:rPr>
            </w:pPr>
            <w:r w:rsidRPr="0039001C">
              <w:rPr>
                <w:b/>
                <w:bCs/>
                <w:lang w:val="en-US"/>
              </w:rPr>
              <w:t>Our Commitment</w:t>
            </w:r>
          </w:p>
          <w:p w14:paraId="64EEBAEC" w14:textId="77777777" w:rsidR="00A03BB9" w:rsidRPr="0039001C" w:rsidRDefault="00A03BB9" w:rsidP="00817A07">
            <w:pPr>
              <w:ind w:right="226"/>
              <w:rPr>
                <w:lang w:val="en-US"/>
              </w:rPr>
            </w:pPr>
          </w:p>
          <w:p w14:paraId="54995901" w14:textId="77777777" w:rsidR="00BC134C" w:rsidRPr="0039001C" w:rsidRDefault="00BC134C" w:rsidP="00BC134C">
            <w:pPr>
              <w:ind w:right="226"/>
              <w:rPr>
                <w:lang w:val="en-US"/>
              </w:rPr>
            </w:pPr>
            <w:r w:rsidRPr="0039001C">
              <w:rPr>
                <w:lang w:val="en-US"/>
              </w:rPr>
              <w:t>We recognize as an essential value of our corporate strategy to achieve gender equality and develop an inclusive organizational culture, to guarantee the competitiveness and sustainability of the business.</w:t>
            </w:r>
          </w:p>
          <w:p w14:paraId="19F85EF2" w14:textId="77777777" w:rsidR="00BC134C" w:rsidRPr="0039001C" w:rsidRDefault="00BC134C" w:rsidP="00BC134C">
            <w:pPr>
              <w:ind w:right="226"/>
              <w:rPr>
                <w:lang w:val="en-US"/>
              </w:rPr>
            </w:pPr>
          </w:p>
          <w:p w14:paraId="4B2F662E" w14:textId="685F2CBF" w:rsidR="00A03BB9" w:rsidRPr="0039001C" w:rsidRDefault="00BC134C" w:rsidP="00BC134C">
            <w:pPr>
              <w:ind w:right="226"/>
              <w:rPr>
                <w:lang w:val="en-US"/>
              </w:rPr>
            </w:pPr>
            <w:r w:rsidRPr="0039001C">
              <w:rPr>
                <w:lang w:val="en-US"/>
              </w:rPr>
              <w:t>We want to communicate our commitment to meeting Sustainable Development Goal 5, as a reference framework to achieve gender equality in the company.</w:t>
            </w:r>
            <w:r w:rsidR="00A03BB9" w:rsidRPr="0039001C">
              <w:rPr>
                <w:lang w:val="en-US"/>
              </w:rPr>
              <w:t xml:space="preserve"> </w:t>
            </w:r>
          </w:p>
          <w:p w14:paraId="746FC2CE" w14:textId="77777777" w:rsidR="00A03BB9" w:rsidRPr="0039001C" w:rsidRDefault="00A03BB9" w:rsidP="00817A07">
            <w:pPr>
              <w:ind w:right="226"/>
              <w:rPr>
                <w:lang w:val="en-US"/>
              </w:rPr>
            </w:pPr>
          </w:p>
          <w:p w14:paraId="57879CD8" w14:textId="77777777" w:rsidR="00BC134C" w:rsidRPr="0039001C" w:rsidRDefault="00BC134C" w:rsidP="00BC134C">
            <w:pPr>
              <w:ind w:right="226"/>
              <w:rPr>
                <w:lang w:val="en-US"/>
              </w:rPr>
            </w:pPr>
            <w:r w:rsidRPr="0039001C">
              <w:rPr>
                <w:lang w:val="en-US"/>
              </w:rPr>
              <w:t>Our commitment extends to all the interest groups of the company, and translates into the will to carry out significant, concrete actions of a transversal nature to the organization.</w:t>
            </w:r>
          </w:p>
          <w:p w14:paraId="0898E4FC" w14:textId="77777777" w:rsidR="00BC134C" w:rsidRPr="0039001C" w:rsidRDefault="00BC134C" w:rsidP="00BC134C">
            <w:pPr>
              <w:ind w:right="226"/>
              <w:rPr>
                <w:lang w:val="en-US"/>
              </w:rPr>
            </w:pPr>
          </w:p>
          <w:p w14:paraId="7BA0A811" w14:textId="127F93B5" w:rsidR="00A03BB9" w:rsidRPr="0039001C" w:rsidRDefault="00BC134C" w:rsidP="00BC134C">
            <w:pPr>
              <w:ind w:right="226"/>
              <w:rPr>
                <w:lang w:val="en-US"/>
              </w:rPr>
            </w:pPr>
            <w:r w:rsidRPr="0039001C">
              <w:rPr>
                <w:lang w:val="en-US"/>
              </w:rPr>
              <w:t xml:space="preserve">To this end, the company creates a favorable environment to promote </w:t>
            </w:r>
            <w:r w:rsidR="00CB267C">
              <w:rPr>
                <w:lang w:val="en-US"/>
              </w:rPr>
              <w:t>gender equality</w:t>
            </w:r>
            <w:r w:rsidRPr="0039001C">
              <w:rPr>
                <w:lang w:val="en-US"/>
              </w:rPr>
              <w:t xml:space="preserve"> in all company procedures, policies, procedures and practices, including those of this same body, and formulates an action plan for their implementation, as well as an evaluation, reporting and measurement system.</w:t>
            </w:r>
          </w:p>
          <w:p w14:paraId="5D5C8AB6" w14:textId="77777777" w:rsidR="00A03BB9" w:rsidRPr="0039001C" w:rsidRDefault="00A03BB9" w:rsidP="00817A07">
            <w:pPr>
              <w:ind w:right="226"/>
              <w:rPr>
                <w:lang w:val="en-US"/>
              </w:rPr>
            </w:pPr>
          </w:p>
          <w:p w14:paraId="42424FBE" w14:textId="18CDBF96" w:rsidR="00A03BB9" w:rsidRPr="0039001C" w:rsidRDefault="00BC134C" w:rsidP="00817A07">
            <w:pPr>
              <w:ind w:right="226"/>
              <w:rPr>
                <w:lang w:val="en-US"/>
              </w:rPr>
            </w:pPr>
            <w:r w:rsidRPr="0039001C">
              <w:rPr>
                <w:lang w:val="en-US"/>
              </w:rPr>
              <w:t>Our commitment extends to four fundamental areas, in which we assume specific and measurable objectives:</w:t>
            </w:r>
            <w:r w:rsidR="00A03BB9" w:rsidRPr="0039001C">
              <w:rPr>
                <w:lang w:val="en-US"/>
              </w:rPr>
              <w:t xml:space="preserve"> </w:t>
            </w:r>
          </w:p>
          <w:p w14:paraId="04FA0DE2" w14:textId="77777777" w:rsidR="00A03BB9" w:rsidRPr="0039001C" w:rsidRDefault="00A03BB9" w:rsidP="00817A07">
            <w:pPr>
              <w:ind w:right="226"/>
              <w:rPr>
                <w:lang w:val="en-US"/>
              </w:rPr>
            </w:pPr>
          </w:p>
          <w:p w14:paraId="07F3531F" w14:textId="3DC609EA" w:rsidR="00A03BB9" w:rsidRPr="0039001C" w:rsidRDefault="00BC134C" w:rsidP="00817A07">
            <w:pPr>
              <w:ind w:right="226"/>
              <w:rPr>
                <w:lang w:val="en-US"/>
              </w:rPr>
            </w:pPr>
            <w:r w:rsidRPr="0039001C">
              <w:rPr>
                <w:b/>
                <w:bCs/>
                <w:lang w:val="en-US"/>
              </w:rPr>
              <w:t>Women in leadership</w:t>
            </w:r>
          </w:p>
          <w:p w14:paraId="1CC892B2" w14:textId="77777777" w:rsidR="00A03BB9" w:rsidRPr="0039001C" w:rsidRDefault="00A03BB9" w:rsidP="00817A07">
            <w:pPr>
              <w:ind w:right="226"/>
              <w:rPr>
                <w:lang w:val="en-US"/>
              </w:rPr>
            </w:pPr>
          </w:p>
          <w:p w14:paraId="1D887C73" w14:textId="1BFC85CB" w:rsidR="00BC134C" w:rsidRPr="0039001C" w:rsidRDefault="00BC134C" w:rsidP="00BC134C">
            <w:pPr>
              <w:pStyle w:val="Prrafodelista"/>
              <w:numPr>
                <w:ilvl w:val="1"/>
                <w:numId w:val="68"/>
              </w:numPr>
              <w:ind w:left="738" w:right="226" w:hanging="425"/>
              <w:rPr>
                <w:lang w:val="en-US"/>
              </w:rPr>
            </w:pPr>
            <w:r w:rsidRPr="0039001C">
              <w:rPr>
                <w:lang w:val="en-US"/>
              </w:rPr>
              <w:t>Promote equal participation of women and men in company decision-making, from the board of directors and at all levels and areas.</w:t>
            </w:r>
          </w:p>
          <w:p w14:paraId="181B0CCA" w14:textId="38CB7363" w:rsidR="00BC134C" w:rsidRPr="0039001C" w:rsidRDefault="00BC134C" w:rsidP="00BC134C">
            <w:pPr>
              <w:pStyle w:val="Prrafodelista"/>
              <w:numPr>
                <w:ilvl w:val="1"/>
                <w:numId w:val="68"/>
              </w:numPr>
              <w:ind w:left="738" w:right="226" w:hanging="425"/>
              <w:rPr>
                <w:lang w:val="en-US"/>
              </w:rPr>
            </w:pPr>
            <w:r w:rsidRPr="0039001C">
              <w:rPr>
                <w:lang w:val="en-US"/>
              </w:rPr>
              <w:t>Contribute to the individual and collective empowerment of women, because we consider it to be an essential condition for achieving gender equality and sustainable development.</w:t>
            </w:r>
          </w:p>
          <w:p w14:paraId="60C66005" w14:textId="44F55694" w:rsidR="00BC134C" w:rsidRPr="0039001C" w:rsidRDefault="00BC134C" w:rsidP="00BC134C">
            <w:pPr>
              <w:pStyle w:val="Prrafodelista"/>
              <w:numPr>
                <w:ilvl w:val="1"/>
                <w:numId w:val="68"/>
              </w:numPr>
              <w:ind w:left="738" w:right="226" w:hanging="425"/>
              <w:rPr>
                <w:lang w:val="en-US"/>
              </w:rPr>
            </w:pPr>
            <w:r w:rsidRPr="0039001C">
              <w:rPr>
                <w:lang w:val="en-US"/>
              </w:rPr>
              <w:t xml:space="preserve">Provide training to personnel in the promotion of </w:t>
            </w:r>
            <w:r w:rsidR="00CB267C">
              <w:rPr>
                <w:lang w:val="en-US"/>
              </w:rPr>
              <w:t>gender equality</w:t>
            </w:r>
            <w:r w:rsidRPr="0039001C">
              <w:rPr>
                <w:lang w:val="en-US"/>
              </w:rPr>
              <w:t xml:space="preserve"> and the eradication of violence.</w:t>
            </w:r>
          </w:p>
          <w:p w14:paraId="667E7B6D" w14:textId="3A099B30" w:rsidR="00A03BB9" w:rsidRPr="0039001C" w:rsidRDefault="00BC134C" w:rsidP="00BC134C">
            <w:pPr>
              <w:pStyle w:val="Prrafodelista"/>
              <w:numPr>
                <w:ilvl w:val="1"/>
                <w:numId w:val="68"/>
              </w:numPr>
              <w:ind w:left="738" w:right="226" w:hanging="425"/>
              <w:rPr>
                <w:lang w:val="en-US"/>
              </w:rPr>
            </w:pPr>
            <w:r w:rsidRPr="0039001C">
              <w:rPr>
                <w:lang w:val="en-US"/>
              </w:rPr>
              <w:t>Establish talent development and promotion programs</w:t>
            </w:r>
            <w:r w:rsidR="00A03BB9" w:rsidRPr="0039001C">
              <w:rPr>
                <w:lang w:val="en-US"/>
              </w:rPr>
              <w:t xml:space="preserve">. </w:t>
            </w:r>
          </w:p>
          <w:p w14:paraId="1D520241" w14:textId="77777777" w:rsidR="00A03BB9" w:rsidRPr="0039001C" w:rsidRDefault="00A03BB9" w:rsidP="00817A07">
            <w:pPr>
              <w:ind w:right="226"/>
              <w:rPr>
                <w:lang w:val="en-US"/>
              </w:rPr>
            </w:pPr>
          </w:p>
          <w:p w14:paraId="6E2D428A" w14:textId="412996ED" w:rsidR="00A03BB9" w:rsidRPr="0039001C" w:rsidRDefault="00BC134C" w:rsidP="00817A07">
            <w:pPr>
              <w:ind w:right="226"/>
              <w:rPr>
                <w:b/>
                <w:bCs/>
                <w:lang w:val="en-US"/>
              </w:rPr>
            </w:pPr>
            <w:r w:rsidRPr="0039001C">
              <w:rPr>
                <w:b/>
                <w:bCs/>
                <w:lang w:val="en-US"/>
              </w:rPr>
              <w:t>Equality in the workplace</w:t>
            </w:r>
          </w:p>
          <w:p w14:paraId="595E9A8C" w14:textId="77777777" w:rsidR="00A03BB9" w:rsidRPr="0039001C" w:rsidRDefault="00A03BB9" w:rsidP="00817A07">
            <w:pPr>
              <w:pStyle w:val="Prrafodelista"/>
              <w:ind w:left="447" w:right="226"/>
              <w:rPr>
                <w:lang w:val="en-US"/>
              </w:rPr>
            </w:pPr>
          </w:p>
          <w:p w14:paraId="2CB0A9EF" w14:textId="1F523E84" w:rsidR="00BC134C" w:rsidRPr="0039001C" w:rsidRDefault="00BC134C" w:rsidP="00BC134C">
            <w:pPr>
              <w:pStyle w:val="Prrafodelista"/>
              <w:numPr>
                <w:ilvl w:val="0"/>
                <w:numId w:val="93"/>
              </w:numPr>
              <w:ind w:left="738" w:right="226" w:hanging="425"/>
              <w:rPr>
                <w:lang w:val="en-US"/>
              </w:rPr>
            </w:pPr>
            <w:r w:rsidRPr="0039001C">
              <w:rPr>
                <w:lang w:val="en-US"/>
              </w:rPr>
              <w:t>Promote equal opportunities and treatment established in the laws in force in the country and international conventions ratified by it.</w:t>
            </w:r>
          </w:p>
          <w:p w14:paraId="107409AC" w14:textId="18CFAB78" w:rsidR="00BC134C" w:rsidRPr="0039001C" w:rsidRDefault="00BC134C" w:rsidP="00BC134C">
            <w:pPr>
              <w:pStyle w:val="Prrafodelista"/>
              <w:numPr>
                <w:ilvl w:val="0"/>
                <w:numId w:val="93"/>
              </w:numPr>
              <w:ind w:left="738" w:right="226" w:hanging="425"/>
              <w:rPr>
                <w:lang w:val="en-US"/>
              </w:rPr>
            </w:pPr>
            <w:r w:rsidRPr="0039001C">
              <w:rPr>
                <w:lang w:val="en-US"/>
              </w:rPr>
              <w:t>Foster an inclusive work environment, guided by mutual respect, openness, honesty and a spirit of trust and cooperation, in order to achieve maximum productivity, creativity and efficiency.</w:t>
            </w:r>
          </w:p>
          <w:p w14:paraId="4EA3C8C6" w14:textId="70B47DCC" w:rsidR="00BC134C" w:rsidRPr="0039001C" w:rsidRDefault="00BC134C" w:rsidP="00BC134C">
            <w:pPr>
              <w:pStyle w:val="Prrafodelista"/>
              <w:numPr>
                <w:ilvl w:val="0"/>
                <w:numId w:val="93"/>
              </w:numPr>
              <w:ind w:left="738" w:right="226" w:hanging="425"/>
              <w:rPr>
                <w:lang w:val="en-US"/>
              </w:rPr>
            </w:pPr>
            <w:r w:rsidRPr="0039001C">
              <w:rPr>
                <w:lang w:val="en-US"/>
              </w:rPr>
              <w:t>Guarantee that the men and women of the company receive the same remuneration and benefits for work of equal or equal value.</w:t>
            </w:r>
          </w:p>
          <w:p w14:paraId="7C5A4418" w14:textId="2E3F34DF" w:rsidR="00BC134C" w:rsidRPr="0039001C" w:rsidRDefault="00BC134C" w:rsidP="00BC134C">
            <w:pPr>
              <w:pStyle w:val="Prrafodelista"/>
              <w:numPr>
                <w:ilvl w:val="0"/>
                <w:numId w:val="93"/>
              </w:numPr>
              <w:ind w:left="738" w:right="226" w:hanging="425"/>
              <w:rPr>
                <w:lang w:val="en-US"/>
              </w:rPr>
            </w:pPr>
            <w:r w:rsidRPr="0039001C">
              <w:rPr>
                <w:lang w:val="en-US"/>
              </w:rPr>
              <w:t>Guarantee the balance between work life and personal life of the employees as a whole, implementing co-responsibility measures that recognize the diversity of homes and families.</w:t>
            </w:r>
          </w:p>
          <w:p w14:paraId="5B31B534" w14:textId="3EAD6CE6" w:rsidR="00A03BB9" w:rsidRPr="0039001C" w:rsidRDefault="00BC134C" w:rsidP="00BC134C">
            <w:pPr>
              <w:pStyle w:val="Prrafodelista"/>
              <w:numPr>
                <w:ilvl w:val="0"/>
                <w:numId w:val="93"/>
              </w:numPr>
              <w:ind w:left="738" w:right="226" w:hanging="425"/>
              <w:rPr>
                <w:lang w:val="en-US"/>
              </w:rPr>
            </w:pPr>
            <w:r w:rsidRPr="0039001C">
              <w:rPr>
                <w:lang w:val="en-US"/>
              </w:rPr>
              <w:t>Prevent and end harassment and violence in the workplace, including sexual harassment and harassment.</w:t>
            </w:r>
          </w:p>
          <w:p w14:paraId="1D017F22" w14:textId="77777777" w:rsidR="00A03BB9" w:rsidRPr="0039001C" w:rsidRDefault="00A03BB9" w:rsidP="00817A07">
            <w:pPr>
              <w:ind w:right="226"/>
              <w:rPr>
                <w:lang w:val="en-US"/>
              </w:rPr>
            </w:pPr>
          </w:p>
          <w:p w14:paraId="5D76FCC3" w14:textId="6FAE1C05" w:rsidR="00A03BB9" w:rsidRPr="0039001C" w:rsidRDefault="00BC134C" w:rsidP="00817A07">
            <w:pPr>
              <w:ind w:right="226"/>
              <w:rPr>
                <w:b/>
                <w:bCs/>
                <w:lang w:val="en-US"/>
              </w:rPr>
            </w:pPr>
            <w:r w:rsidRPr="0039001C">
              <w:rPr>
                <w:b/>
                <w:bCs/>
                <w:lang w:val="en-US"/>
              </w:rPr>
              <w:t>Products and services that benefit women and girls</w:t>
            </w:r>
          </w:p>
          <w:p w14:paraId="38CBB4A2" w14:textId="77777777" w:rsidR="00A03BB9" w:rsidRPr="0039001C" w:rsidRDefault="00A03BB9" w:rsidP="00817A07">
            <w:pPr>
              <w:ind w:right="226"/>
              <w:rPr>
                <w:lang w:val="en-US"/>
              </w:rPr>
            </w:pPr>
          </w:p>
          <w:p w14:paraId="530345E1" w14:textId="1C8742A0" w:rsidR="00BC134C" w:rsidRPr="0039001C" w:rsidRDefault="00BC134C" w:rsidP="00BC134C">
            <w:pPr>
              <w:pStyle w:val="Prrafodelista"/>
              <w:numPr>
                <w:ilvl w:val="0"/>
                <w:numId w:val="94"/>
              </w:numPr>
              <w:ind w:left="738" w:right="226" w:hanging="425"/>
              <w:rPr>
                <w:lang w:val="en-US"/>
              </w:rPr>
            </w:pPr>
            <w:r w:rsidRPr="0039001C">
              <w:rPr>
                <w:lang w:val="en-US"/>
              </w:rPr>
              <w:t>Use an inclusive and non-sexist language in communications, and as a transversal axis in the company.</w:t>
            </w:r>
          </w:p>
          <w:p w14:paraId="3F9C9AB6" w14:textId="730D746D" w:rsidR="00BC134C" w:rsidRPr="0039001C" w:rsidRDefault="00BC134C" w:rsidP="00BC134C">
            <w:pPr>
              <w:pStyle w:val="Prrafodelista"/>
              <w:numPr>
                <w:ilvl w:val="0"/>
                <w:numId w:val="94"/>
              </w:numPr>
              <w:ind w:left="738" w:right="226" w:hanging="425"/>
              <w:rPr>
                <w:lang w:val="en-US"/>
              </w:rPr>
            </w:pPr>
            <w:r w:rsidRPr="0039001C">
              <w:rPr>
                <w:lang w:val="en-US"/>
              </w:rPr>
              <w:t>Encourage the creation, development and commercialization of products and services with a gender perspective.</w:t>
            </w:r>
          </w:p>
          <w:p w14:paraId="75E80704" w14:textId="5D5D63D2" w:rsidR="00BC134C" w:rsidRPr="0039001C" w:rsidRDefault="00BC134C" w:rsidP="00BC134C">
            <w:pPr>
              <w:pStyle w:val="Prrafodelista"/>
              <w:numPr>
                <w:ilvl w:val="0"/>
                <w:numId w:val="94"/>
              </w:numPr>
              <w:ind w:left="738" w:right="226" w:hanging="425"/>
              <w:rPr>
                <w:lang w:val="en-US"/>
              </w:rPr>
            </w:pPr>
            <w:r w:rsidRPr="0039001C">
              <w:rPr>
                <w:lang w:val="en-US"/>
              </w:rPr>
              <w:t>Know the context and inequalities experienced by women and girls to develop products or services according to their needs, interests and expectations.</w:t>
            </w:r>
          </w:p>
          <w:p w14:paraId="7E451B9B" w14:textId="1D54ABA5" w:rsidR="00A03BB9" w:rsidRPr="0039001C" w:rsidRDefault="00BC134C" w:rsidP="00BC134C">
            <w:pPr>
              <w:pStyle w:val="Prrafodelista"/>
              <w:numPr>
                <w:ilvl w:val="0"/>
                <w:numId w:val="94"/>
              </w:numPr>
              <w:ind w:left="738" w:right="226" w:hanging="425"/>
              <w:rPr>
                <w:lang w:val="en-US"/>
              </w:rPr>
            </w:pPr>
            <w:r w:rsidRPr="0039001C">
              <w:rPr>
                <w:lang w:val="en-US"/>
              </w:rPr>
              <w:t>Contribute to reducing gaps between women and men through the company's products or services.</w:t>
            </w:r>
          </w:p>
          <w:p w14:paraId="3C410B76" w14:textId="77777777" w:rsidR="00A03BB9" w:rsidRPr="0039001C" w:rsidRDefault="00A03BB9" w:rsidP="00817A07">
            <w:pPr>
              <w:ind w:right="226"/>
              <w:rPr>
                <w:lang w:val="en-US"/>
              </w:rPr>
            </w:pPr>
          </w:p>
          <w:p w14:paraId="266174FA" w14:textId="7EA0C81E" w:rsidR="00A03BB9" w:rsidRPr="0039001C" w:rsidRDefault="00BC134C" w:rsidP="00817A07">
            <w:pPr>
              <w:ind w:right="226"/>
              <w:rPr>
                <w:b/>
                <w:bCs/>
                <w:lang w:val="en-US"/>
              </w:rPr>
            </w:pPr>
            <w:r w:rsidRPr="0039001C">
              <w:rPr>
                <w:b/>
                <w:bCs/>
                <w:lang w:val="en-US"/>
              </w:rPr>
              <w:t>Equality in the value chain and advocacy practices</w:t>
            </w:r>
          </w:p>
          <w:p w14:paraId="03D15CC3" w14:textId="77777777" w:rsidR="00A03BB9" w:rsidRPr="0039001C" w:rsidRDefault="00A03BB9" w:rsidP="00817A07">
            <w:pPr>
              <w:ind w:right="226"/>
              <w:rPr>
                <w:lang w:val="en-US"/>
              </w:rPr>
            </w:pPr>
          </w:p>
          <w:p w14:paraId="42E93C18" w14:textId="790CF138" w:rsidR="00BC134C" w:rsidRPr="0039001C" w:rsidRDefault="00BC134C" w:rsidP="00BC134C">
            <w:pPr>
              <w:pStyle w:val="Prrafodelista"/>
              <w:numPr>
                <w:ilvl w:val="0"/>
                <w:numId w:val="95"/>
              </w:numPr>
              <w:ind w:left="738" w:right="226" w:hanging="342"/>
              <w:rPr>
                <w:lang w:val="en-US"/>
              </w:rPr>
            </w:pPr>
            <w:r w:rsidRPr="0039001C">
              <w:rPr>
                <w:lang w:val="en-US"/>
              </w:rPr>
              <w:t>Articulate with the company's value and supply chains, with a focus on supplier companies and customers, so that they adhere to the commitment to achieve gender equality.</w:t>
            </w:r>
          </w:p>
          <w:p w14:paraId="08B32D8E" w14:textId="0819A721" w:rsidR="00BC134C" w:rsidRPr="0039001C" w:rsidRDefault="00BC134C" w:rsidP="00BC134C">
            <w:pPr>
              <w:pStyle w:val="Prrafodelista"/>
              <w:numPr>
                <w:ilvl w:val="0"/>
                <w:numId w:val="95"/>
              </w:numPr>
              <w:ind w:left="738" w:right="226" w:hanging="342"/>
              <w:rPr>
                <w:lang w:val="en-US"/>
              </w:rPr>
            </w:pPr>
            <w:r w:rsidRPr="0039001C">
              <w:rPr>
                <w:lang w:val="en-US"/>
              </w:rPr>
              <w:t>Collaborate with the community of the territory where the company operates to reduce the gender gap.</w:t>
            </w:r>
          </w:p>
          <w:p w14:paraId="039B9A39" w14:textId="1A566DDA" w:rsidR="00A03BB9" w:rsidRPr="0039001C" w:rsidRDefault="00BC134C" w:rsidP="00BC134C">
            <w:pPr>
              <w:pStyle w:val="Prrafodelista"/>
              <w:numPr>
                <w:ilvl w:val="0"/>
                <w:numId w:val="95"/>
              </w:numPr>
              <w:ind w:left="738" w:right="226" w:hanging="342"/>
              <w:rPr>
                <w:lang w:val="en-US"/>
              </w:rPr>
            </w:pPr>
            <w:r w:rsidRPr="0039001C">
              <w:rPr>
                <w:lang w:val="en-US"/>
              </w:rPr>
              <w:t xml:space="preserve">Collaborate, whenever possible, with key </w:t>
            </w:r>
            <w:proofErr w:type="spellStart"/>
            <w:r w:rsidRPr="0039001C">
              <w:rPr>
                <w:lang w:val="en-US"/>
              </w:rPr>
              <w:t>actors</w:t>
            </w:r>
            <w:proofErr w:type="spellEnd"/>
            <w:r w:rsidRPr="0039001C">
              <w:rPr>
                <w:lang w:val="en-US"/>
              </w:rPr>
              <w:t xml:space="preserve"> such as civil society, government and international organizations to promote </w:t>
            </w:r>
            <w:r w:rsidR="00CB267C">
              <w:rPr>
                <w:lang w:val="en-US"/>
              </w:rPr>
              <w:t>gender equality</w:t>
            </w:r>
            <w:r w:rsidRPr="0039001C">
              <w:rPr>
                <w:lang w:val="en-US"/>
              </w:rPr>
              <w:t>.</w:t>
            </w:r>
            <w:r w:rsidR="00A03BB9" w:rsidRPr="0039001C">
              <w:rPr>
                <w:lang w:val="en-US"/>
              </w:rPr>
              <w:t xml:space="preserve"> </w:t>
            </w:r>
          </w:p>
          <w:p w14:paraId="03782CF7" w14:textId="77777777" w:rsidR="00A03BB9" w:rsidRPr="0039001C" w:rsidRDefault="00A03BB9" w:rsidP="00817A07">
            <w:pPr>
              <w:ind w:right="226"/>
              <w:rPr>
                <w:lang w:val="en-US"/>
              </w:rPr>
            </w:pPr>
          </w:p>
          <w:p w14:paraId="3461B24F" w14:textId="6961799D" w:rsidR="00A03BB9" w:rsidRPr="0039001C" w:rsidRDefault="00BC134C" w:rsidP="00817A07">
            <w:pPr>
              <w:ind w:right="226"/>
              <w:rPr>
                <w:lang w:val="en-US"/>
              </w:rPr>
            </w:pPr>
            <w:r w:rsidRPr="0039001C">
              <w:rPr>
                <w:lang w:val="en-US"/>
              </w:rPr>
              <w:lastRenderedPageBreak/>
              <w:t>We are committed to maintaining an open dialogue with our staff, shareholders and other stakeholders to ensure that we continue to meet expectations and remain true to our values.</w:t>
            </w:r>
          </w:p>
          <w:p w14:paraId="23024B7B" w14:textId="77777777" w:rsidR="00A03BB9" w:rsidRPr="0039001C" w:rsidRDefault="00A03BB9" w:rsidP="00817A07">
            <w:pPr>
              <w:ind w:right="226"/>
              <w:rPr>
                <w:lang w:val="en-US"/>
              </w:rPr>
            </w:pPr>
          </w:p>
          <w:p w14:paraId="2A166BCD" w14:textId="49317D84" w:rsidR="00A03BB9" w:rsidRPr="0039001C" w:rsidRDefault="00BC134C" w:rsidP="00817A07">
            <w:pPr>
              <w:ind w:right="226"/>
              <w:rPr>
                <w:lang w:val="en-US"/>
              </w:rPr>
            </w:pPr>
            <w:r w:rsidRPr="0039001C">
              <w:rPr>
                <w:lang w:val="en-US"/>
              </w:rPr>
              <w:t>With our differences, together we succeed.</w:t>
            </w:r>
          </w:p>
          <w:p w14:paraId="5CC7D78A" w14:textId="77777777" w:rsidR="00A03BB9" w:rsidRPr="0039001C" w:rsidRDefault="00A03BB9" w:rsidP="00817A07">
            <w:pPr>
              <w:ind w:right="226"/>
              <w:rPr>
                <w:lang w:val="en-US"/>
              </w:rPr>
            </w:pPr>
          </w:p>
          <w:p w14:paraId="0345CBF9" w14:textId="0B408D39" w:rsidR="00A03BB9" w:rsidRPr="0039001C" w:rsidRDefault="00BC134C" w:rsidP="00800454">
            <w:pPr>
              <w:ind w:right="795"/>
              <w:jc w:val="right"/>
              <w:rPr>
                <w:sz w:val="24"/>
                <w:szCs w:val="24"/>
                <w:lang w:val="en-US"/>
              </w:rPr>
            </w:pPr>
            <w:r w:rsidRPr="0039001C">
              <w:rPr>
                <w:sz w:val="24"/>
                <w:szCs w:val="24"/>
                <w:lang w:val="en-US"/>
              </w:rPr>
              <w:t>The board of directors</w:t>
            </w:r>
          </w:p>
          <w:p w14:paraId="79A4A631" w14:textId="32A872B8" w:rsidR="00800454" w:rsidRPr="0039001C" w:rsidRDefault="00800454" w:rsidP="00800454">
            <w:pPr>
              <w:ind w:right="795"/>
              <w:jc w:val="right"/>
              <w:rPr>
                <w:sz w:val="24"/>
                <w:szCs w:val="24"/>
                <w:lang w:val="en-US"/>
              </w:rPr>
            </w:pPr>
          </w:p>
        </w:tc>
      </w:tr>
    </w:tbl>
    <w:p w14:paraId="5F0520C0" w14:textId="77777777" w:rsidR="00A03BB9" w:rsidRPr="0039001C" w:rsidRDefault="00A03BB9" w:rsidP="00817A07">
      <w:pPr>
        <w:rPr>
          <w:lang w:val="en-US"/>
        </w:rPr>
      </w:pPr>
    </w:p>
    <w:p w14:paraId="62C64B0D" w14:textId="14ACF83D" w:rsidR="00A03BB9" w:rsidRPr="0039001C" w:rsidRDefault="00110D27" w:rsidP="00817A07">
      <w:pPr>
        <w:rPr>
          <w:lang w:val="en-US"/>
        </w:rPr>
      </w:pPr>
      <w:r w:rsidRPr="0039001C">
        <w:rPr>
          <w:lang w:val="en-US"/>
        </w:rPr>
        <w:t>This manifesto requires the execution of actions that put into practice the commitments assumed. The application of the measures on gender equality is a journey in time in which the results are evaluated and adapted to later perfect the actions.</w:t>
      </w:r>
    </w:p>
    <w:p w14:paraId="6C3A21BD"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2B046E50" w14:textId="77777777" w:rsidTr="00800454">
        <w:tc>
          <w:tcPr>
            <w:tcW w:w="5000" w:type="pct"/>
          </w:tcPr>
          <w:p w14:paraId="0D2D3EB5" w14:textId="46B71685" w:rsidR="00A03BB9" w:rsidRPr="0039001C" w:rsidRDefault="00110D27" w:rsidP="00817A07">
            <w:pPr>
              <w:rPr>
                <w:color w:val="0090AA"/>
                <w:lang w:val="en-US"/>
              </w:rPr>
            </w:pPr>
            <w:r w:rsidRPr="0039001C">
              <w:rPr>
                <w:color w:val="0090AA"/>
                <w:lang w:val="en-US"/>
              </w:rPr>
              <w:t>Recommendations</w:t>
            </w:r>
          </w:p>
          <w:p w14:paraId="0EDCA72A" w14:textId="77777777" w:rsidR="00800454" w:rsidRPr="0039001C" w:rsidRDefault="00800454" w:rsidP="00817A07">
            <w:pPr>
              <w:rPr>
                <w:color w:val="0090AA"/>
                <w:lang w:val="en-US"/>
              </w:rPr>
            </w:pPr>
          </w:p>
          <w:p w14:paraId="090E1839" w14:textId="7E488D66" w:rsidR="001557EF" w:rsidRPr="0039001C" w:rsidRDefault="001557EF" w:rsidP="001557EF">
            <w:pPr>
              <w:pStyle w:val="Prrafodelista"/>
              <w:numPr>
                <w:ilvl w:val="0"/>
                <w:numId w:val="96"/>
              </w:numPr>
              <w:ind w:right="226"/>
              <w:rPr>
                <w:lang w:val="en-US"/>
              </w:rPr>
            </w:pPr>
            <w:r w:rsidRPr="0039001C">
              <w:rPr>
                <w:lang w:val="en-US"/>
              </w:rPr>
              <w:t>Communicate the commitment made to all staff.</w:t>
            </w:r>
          </w:p>
          <w:p w14:paraId="7CC3FAE6" w14:textId="0E9C8E3F" w:rsidR="001557EF" w:rsidRPr="0039001C" w:rsidRDefault="001557EF" w:rsidP="001557EF">
            <w:pPr>
              <w:pStyle w:val="Prrafodelista"/>
              <w:numPr>
                <w:ilvl w:val="0"/>
                <w:numId w:val="96"/>
              </w:numPr>
              <w:ind w:right="226"/>
              <w:rPr>
                <w:lang w:val="en-US"/>
              </w:rPr>
            </w:pPr>
            <w:r w:rsidRPr="0039001C">
              <w:rPr>
                <w:lang w:val="en-US"/>
              </w:rPr>
              <w:t>Assign resources and people responsible for executing the actions.</w:t>
            </w:r>
          </w:p>
          <w:p w14:paraId="057D529A" w14:textId="3E3ED0ED" w:rsidR="001557EF" w:rsidRPr="0039001C" w:rsidRDefault="001557EF" w:rsidP="001557EF">
            <w:pPr>
              <w:pStyle w:val="Prrafodelista"/>
              <w:numPr>
                <w:ilvl w:val="0"/>
                <w:numId w:val="96"/>
              </w:numPr>
              <w:ind w:right="226"/>
              <w:rPr>
                <w:lang w:val="en-US"/>
              </w:rPr>
            </w:pPr>
            <w:r w:rsidRPr="0039001C">
              <w:rPr>
                <w:lang w:val="en-US"/>
              </w:rPr>
              <w:t>Train and raise awareness about the commitments assumed in each of the axes mentioned in the manifest model (and those that the company suggests adding) to staff and stakeholders.</w:t>
            </w:r>
          </w:p>
          <w:p w14:paraId="33D699F7" w14:textId="1A352D8F" w:rsidR="001557EF" w:rsidRPr="0039001C" w:rsidRDefault="001557EF" w:rsidP="001557EF">
            <w:pPr>
              <w:pStyle w:val="Prrafodelista"/>
              <w:numPr>
                <w:ilvl w:val="0"/>
                <w:numId w:val="96"/>
              </w:numPr>
              <w:ind w:right="226"/>
              <w:rPr>
                <w:lang w:val="en-US"/>
              </w:rPr>
            </w:pPr>
            <w:r w:rsidRPr="0039001C">
              <w:rPr>
                <w:lang w:val="en-US"/>
              </w:rPr>
              <w:t>Define the strategy and action plan to execute, through programs and policies, the actions or practices that promote gender equality.</w:t>
            </w:r>
          </w:p>
          <w:p w14:paraId="4ADD5F2A" w14:textId="7117911F" w:rsidR="001557EF" w:rsidRPr="0039001C" w:rsidRDefault="001557EF" w:rsidP="001557EF">
            <w:pPr>
              <w:pStyle w:val="Prrafodelista"/>
              <w:numPr>
                <w:ilvl w:val="0"/>
                <w:numId w:val="96"/>
              </w:numPr>
              <w:ind w:right="226"/>
              <w:rPr>
                <w:lang w:val="en-US"/>
              </w:rPr>
            </w:pPr>
            <w:r w:rsidRPr="0039001C">
              <w:rPr>
                <w:lang w:val="en-US"/>
              </w:rPr>
              <w:t>Set specific and measurable objectives on the commitment assumed in the different axes.</w:t>
            </w:r>
          </w:p>
          <w:p w14:paraId="29989E35" w14:textId="6B188480" w:rsidR="001557EF" w:rsidRPr="0039001C" w:rsidRDefault="001557EF" w:rsidP="001557EF">
            <w:pPr>
              <w:pStyle w:val="Prrafodelista"/>
              <w:numPr>
                <w:ilvl w:val="0"/>
                <w:numId w:val="96"/>
              </w:numPr>
              <w:ind w:right="226"/>
              <w:rPr>
                <w:lang w:val="en-US"/>
              </w:rPr>
            </w:pPr>
            <w:r w:rsidRPr="0039001C">
              <w:rPr>
                <w:lang w:val="en-US"/>
              </w:rPr>
              <w:t>Establish the way to evaluate these objectives, their way of management and monitoring.</w:t>
            </w:r>
          </w:p>
          <w:p w14:paraId="5EFA29D3" w14:textId="6782CF2B" w:rsidR="001557EF" w:rsidRPr="0039001C" w:rsidRDefault="001557EF" w:rsidP="001557EF">
            <w:pPr>
              <w:pStyle w:val="Prrafodelista"/>
              <w:numPr>
                <w:ilvl w:val="0"/>
                <w:numId w:val="96"/>
              </w:numPr>
              <w:ind w:right="226"/>
              <w:rPr>
                <w:lang w:val="en-US"/>
              </w:rPr>
            </w:pPr>
            <w:r w:rsidRPr="0039001C">
              <w:rPr>
                <w:lang w:val="en-US"/>
              </w:rPr>
              <w:t>Establish metrics to evaluate whether the defined objectives were met.</w:t>
            </w:r>
          </w:p>
          <w:p w14:paraId="44C7408E" w14:textId="1B5F3D49" w:rsidR="00A03BB9" w:rsidRPr="0039001C" w:rsidRDefault="001557EF" w:rsidP="001557EF">
            <w:pPr>
              <w:pStyle w:val="Prrafodelista"/>
              <w:numPr>
                <w:ilvl w:val="0"/>
                <w:numId w:val="96"/>
              </w:numPr>
              <w:ind w:right="226"/>
              <w:rPr>
                <w:lang w:val="en-US"/>
              </w:rPr>
            </w:pPr>
            <w:r w:rsidRPr="0039001C">
              <w:rPr>
                <w:lang w:val="en-US"/>
              </w:rPr>
              <w:t>Create communication channels to publicize actions with a gender perspective that are carried out inside and outside the company.</w:t>
            </w:r>
          </w:p>
        </w:tc>
      </w:tr>
    </w:tbl>
    <w:p w14:paraId="6408CE06" w14:textId="77777777" w:rsidR="00A03BB9" w:rsidRPr="0039001C" w:rsidRDefault="00A03BB9" w:rsidP="00800454">
      <w:pPr>
        <w:rPr>
          <w:lang w:val="en-US"/>
        </w:rPr>
      </w:pPr>
    </w:p>
    <w:p w14:paraId="40D4A9A6" w14:textId="1F43718F" w:rsidR="00A03BB9" w:rsidRPr="0039001C" w:rsidRDefault="001557EF" w:rsidP="00800454">
      <w:pPr>
        <w:rPr>
          <w:lang w:val="en-US"/>
        </w:rPr>
      </w:pPr>
      <w:r w:rsidRPr="0039001C">
        <w:rPr>
          <w:lang w:val="en-US"/>
        </w:rPr>
        <w:t>It is essential to review the manifesto periodically to adapt and respond to changes and dynamism in practices to incorporate the gender approach and the needs of the company at a given time.</w:t>
      </w:r>
    </w:p>
    <w:p w14:paraId="397D2D9B" w14:textId="77777777" w:rsidR="00A03BB9" w:rsidRPr="0039001C" w:rsidRDefault="00A03BB9" w:rsidP="00800454">
      <w:pPr>
        <w:rPr>
          <w:lang w:val="en-US"/>
        </w:rPr>
      </w:pPr>
      <w:r w:rsidRPr="0039001C">
        <w:rPr>
          <w:lang w:val="en-US"/>
        </w:rPr>
        <w:br w:type="page"/>
      </w:r>
    </w:p>
    <w:p w14:paraId="124B6728" w14:textId="3A24A900" w:rsidR="00A03BB9" w:rsidRPr="0039001C" w:rsidRDefault="00C56DAD" w:rsidP="00817A07">
      <w:pPr>
        <w:pStyle w:val="Ttulo3"/>
        <w:rPr>
          <w:lang w:val="en-US"/>
        </w:rPr>
      </w:pPr>
      <w:bookmarkStart w:id="15" w:name="_Toc70101704"/>
      <w:r w:rsidRPr="0039001C">
        <w:rPr>
          <w:lang w:val="en-US"/>
        </w:rPr>
        <w:lastRenderedPageBreak/>
        <w:t>Tool</w:t>
      </w:r>
      <w:r w:rsidR="00A03BB9" w:rsidRPr="0039001C">
        <w:rPr>
          <w:lang w:val="en-US"/>
        </w:rPr>
        <w:t xml:space="preserve"> 6. </w:t>
      </w:r>
      <w:r w:rsidRPr="0039001C">
        <w:rPr>
          <w:lang w:val="en-US"/>
        </w:rPr>
        <w:t>Agile leadership: Culture of innovation with a gender perspective</w:t>
      </w:r>
      <w:bookmarkEnd w:id="15"/>
    </w:p>
    <w:p w14:paraId="71C126D2" w14:textId="77777777" w:rsidR="00A03BB9" w:rsidRPr="0039001C" w:rsidRDefault="00A03BB9" w:rsidP="00817A07">
      <w:pPr>
        <w:rPr>
          <w:lang w:val="en-US"/>
        </w:rPr>
      </w:pPr>
    </w:p>
    <w:p w14:paraId="19FB3676" w14:textId="5BBD28DC" w:rsidR="00A03BB9" w:rsidRPr="0039001C" w:rsidRDefault="00C41922" w:rsidP="00817A07">
      <w:pPr>
        <w:rPr>
          <w:lang w:val="en-US"/>
        </w:rPr>
      </w:pPr>
      <w:r w:rsidRPr="0039001C">
        <w:rPr>
          <w:lang w:val="en-US"/>
        </w:rPr>
        <w:t>This tool proposes a series of guides to create an inclusive innovation culture in your company, which fosters the empowerment of women, around the concept of diversity of thought and psychological safety, framed from the agile perspective</w:t>
      </w:r>
      <w:r w:rsidR="00A03BB9" w:rsidRPr="0039001C">
        <w:rPr>
          <w:lang w:val="en-US"/>
        </w:rPr>
        <w:t>.</w:t>
      </w:r>
      <w:r w:rsidR="00A03BB9" w:rsidRPr="0039001C">
        <w:rPr>
          <w:bCs/>
          <w:vertAlign w:val="superscript"/>
          <w:lang w:val="en-US"/>
        </w:rPr>
        <w:footnoteReference w:id="59"/>
      </w:r>
    </w:p>
    <w:p w14:paraId="5564FD32" w14:textId="77777777" w:rsidR="00A03BB9" w:rsidRPr="0039001C" w:rsidRDefault="00A03BB9" w:rsidP="00817A07">
      <w:pPr>
        <w:rPr>
          <w:lang w:val="en-US"/>
        </w:rPr>
      </w:pPr>
    </w:p>
    <w:p w14:paraId="1E524713" w14:textId="004EA75E" w:rsidR="00A03BB9" w:rsidRPr="0039001C" w:rsidRDefault="00C41922" w:rsidP="00817A07">
      <w:pPr>
        <w:pStyle w:val="Negritasazul"/>
        <w:rPr>
          <w:lang w:val="en-US"/>
        </w:rPr>
      </w:pPr>
      <w:r w:rsidRPr="0039001C">
        <w:rPr>
          <w:lang w:val="en-US"/>
        </w:rPr>
        <w:t>Tool benefits</w:t>
      </w:r>
    </w:p>
    <w:p w14:paraId="557D6A8F" w14:textId="77777777" w:rsidR="00A03BB9" w:rsidRPr="0039001C" w:rsidRDefault="00A03BB9" w:rsidP="00817A07">
      <w:pPr>
        <w:pBdr>
          <w:top w:val="nil"/>
          <w:left w:val="nil"/>
          <w:bottom w:val="nil"/>
          <w:right w:val="nil"/>
          <w:between w:val="nil"/>
        </w:pBdr>
        <w:ind w:left="720"/>
        <w:rPr>
          <w:color w:val="000000"/>
          <w:lang w:val="en-US"/>
        </w:rPr>
      </w:pPr>
    </w:p>
    <w:p w14:paraId="67E842C1" w14:textId="74B61766" w:rsidR="00C41922" w:rsidRPr="0039001C" w:rsidRDefault="00C41922" w:rsidP="00C41922">
      <w:pPr>
        <w:pStyle w:val="Prrafodelista"/>
        <w:numPr>
          <w:ilvl w:val="0"/>
          <w:numId w:val="97"/>
        </w:numPr>
        <w:rPr>
          <w:lang w:val="en-US"/>
        </w:rPr>
      </w:pPr>
      <w:r w:rsidRPr="0039001C">
        <w:rPr>
          <w:lang w:val="en-US"/>
        </w:rPr>
        <w:t>Build a culture of innovation that promotes gender equality, forming diverse and inclusive teams, and structuring work dynamics that facilitate the participation of women and make their voice visible.</w:t>
      </w:r>
    </w:p>
    <w:p w14:paraId="5455DC0D" w14:textId="77777777" w:rsidR="00C41922" w:rsidRPr="0039001C" w:rsidRDefault="00C41922" w:rsidP="00C41922">
      <w:pPr>
        <w:pStyle w:val="Prrafodelista"/>
        <w:rPr>
          <w:lang w:val="en-US"/>
        </w:rPr>
      </w:pPr>
    </w:p>
    <w:p w14:paraId="4B26EC67" w14:textId="6359DBF5" w:rsidR="00A03BB9" w:rsidRPr="0039001C" w:rsidRDefault="00C41922" w:rsidP="00C41922">
      <w:pPr>
        <w:pStyle w:val="Prrafodelista"/>
        <w:numPr>
          <w:ilvl w:val="0"/>
          <w:numId w:val="97"/>
        </w:numPr>
        <w:rPr>
          <w:lang w:val="en-US"/>
        </w:rPr>
      </w:pPr>
      <w:r w:rsidRPr="0039001C">
        <w:rPr>
          <w:lang w:val="en-US"/>
        </w:rPr>
        <w:t>Improve the work environment, increase the level of motivation and capacity for accountability of the teams. Mainly motivating women to share their ideas, contribute their points of view and take calculated risks to contribute to the company's innovation processes.</w:t>
      </w:r>
    </w:p>
    <w:p w14:paraId="2F480A5A" w14:textId="77777777" w:rsidR="00A03BB9" w:rsidRPr="0039001C" w:rsidRDefault="00A03BB9" w:rsidP="00817A07">
      <w:pPr>
        <w:rPr>
          <w:lang w:val="en-US"/>
        </w:rPr>
      </w:pPr>
    </w:p>
    <w:p w14:paraId="5907780D" w14:textId="3B642D9F" w:rsidR="00C41922" w:rsidRPr="0039001C" w:rsidRDefault="00C41922" w:rsidP="00C41922">
      <w:pPr>
        <w:pStyle w:val="Prrafodelista"/>
        <w:numPr>
          <w:ilvl w:val="0"/>
          <w:numId w:val="97"/>
        </w:numPr>
        <w:rPr>
          <w:lang w:val="en-US"/>
        </w:rPr>
      </w:pPr>
      <w:r w:rsidRPr="0039001C">
        <w:rPr>
          <w:lang w:val="en-US"/>
        </w:rPr>
        <w:t>Innovation processes are not only made up of technologies and capital investment. The capacity for leadership-digital-, the diversity of thinking in the teams, added to the appropriate frameworks to do so, are also essential. In this way we strengthen the ability of entrepreneurs not only to adapt to the present, but also to be proactive towards the future of their companies.</w:t>
      </w:r>
    </w:p>
    <w:p w14:paraId="0E957A72" w14:textId="77777777" w:rsidR="00C41922" w:rsidRPr="0039001C" w:rsidRDefault="00C41922" w:rsidP="00C41922">
      <w:pPr>
        <w:pStyle w:val="Prrafodelista"/>
        <w:rPr>
          <w:lang w:val="en-US"/>
        </w:rPr>
      </w:pPr>
    </w:p>
    <w:p w14:paraId="545C33C0" w14:textId="12081F00" w:rsidR="00A03BB9" w:rsidRPr="0039001C" w:rsidRDefault="00C41922" w:rsidP="00C41922">
      <w:pPr>
        <w:pStyle w:val="Prrafodelista"/>
        <w:numPr>
          <w:ilvl w:val="0"/>
          <w:numId w:val="97"/>
        </w:numPr>
        <w:rPr>
          <w:lang w:val="en-US"/>
        </w:rPr>
      </w:pPr>
      <w:r w:rsidRPr="0039001C">
        <w:rPr>
          <w:lang w:val="en-US"/>
        </w:rPr>
        <w:t>By reducing risk in the design of new products, improving the capacity for agility and adaptation. Entrepreneurs will be equipped with a tool that will increase their possibilities to be more competitive in the market and thereby improve their financial performance, probabilities of obtaining financing, while attracting, selecting and retaining talent.</w:t>
      </w:r>
    </w:p>
    <w:p w14:paraId="703A3C8A" w14:textId="77777777" w:rsidR="00A03BB9" w:rsidRPr="0039001C" w:rsidRDefault="00A03BB9" w:rsidP="00817A07">
      <w:pPr>
        <w:pStyle w:val="Prrafodelista"/>
        <w:rPr>
          <w:lang w:val="en-US"/>
        </w:rPr>
      </w:pPr>
    </w:p>
    <w:p w14:paraId="05317AA4" w14:textId="0077CB0B" w:rsidR="00A03BB9" w:rsidRPr="0039001C" w:rsidRDefault="00C41922" w:rsidP="00C41922">
      <w:pPr>
        <w:pStyle w:val="Prrafodelista"/>
        <w:numPr>
          <w:ilvl w:val="0"/>
          <w:numId w:val="97"/>
        </w:numPr>
        <w:rPr>
          <w:lang w:val="en-US"/>
        </w:rPr>
      </w:pPr>
      <w:r w:rsidRPr="0039001C">
        <w:rPr>
          <w:lang w:val="en-US"/>
        </w:rPr>
        <w:t>From the consumer side, the benefit will be to obtain and make use of products / services that are better suited to their needs.</w:t>
      </w:r>
    </w:p>
    <w:p w14:paraId="563A8678" w14:textId="77777777" w:rsidR="00A03BB9" w:rsidRPr="0039001C" w:rsidRDefault="00A03BB9" w:rsidP="00817A07">
      <w:pPr>
        <w:ind w:left="1440"/>
        <w:rPr>
          <w:lang w:val="en-US"/>
        </w:rPr>
      </w:pPr>
    </w:p>
    <w:p w14:paraId="259AB752" w14:textId="7A8D377E" w:rsidR="00DC4392" w:rsidRPr="0039001C" w:rsidRDefault="00C41922" w:rsidP="00DC4392">
      <w:pPr>
        <w:pStyle w:val="Negritaazul"/>
        <w:rPr>
          <w:lang w:val="en-US"/>
        </w:rPr>
      </w:pPr>
      <w:r w:rsidRPr="0039001C">
        <w:rPr>
          <w:lang w:val="en-US"/>
        </w:rPr>
        <w:t>What do I need to put this tool into practice?</w:t>
      </w:r>
    </w:p>
    <w:p w14:paraId="701179FB" w14:textId="77777777" w:rsidR="00A03BB9" w:rsidRPr="0039001C" w:rsidRDefault="00A03BB9" w:rsidP="00817A07">
      <w:pPr>
        <w:pBdr>
          <w:top w:val="nil"/>
          <w:left w:val="nil"/>
          <w:bottom w:val="nil"/>
          <w:right w:val="nil"/>
          <w:between w:val="nil"/>
        </w:pBdr>
        <w:rPr>
          <w:lang w:val="en-US"/>
        </w:rPr>
      </w:pPr>
    </w:p>
    <w:p w14:paraId="4149ABE6" w14:textId="7D6E1597" w:rsidR="00C41922" w:rsidRPr="0039001C" w:rsidRDefault="00C41922" w:rsidP="00C41922">
      <w:pPr>
        <w:numPr>
          <w:ilvl w:val="0"/>
          <w:numId w:val="61"/>
        </w:numPr>
        <w:pBdr>
          <w:top w:val="nil"/>
          <w:left w:val="nil"/>
          <w:bottom w:val="nil"/>
          <w:right w:val="nil"/>
          <w:between w:val="nil"/>
        </w:pBdr>
        <w:rPr>
          <w:lang w:val="en-US"/>
        </w:rPr>
      </w:pPr>
      <w:r w:rsidRPr="0039001C">
        <w:rPr>
          <w:lang w:val="en-US"/>
        </w:rPr>
        <w:t>Have innovation projects in your company. Some examples are: developing new products, making improvements to current products, generating new or improved processes, creating new business models and even markets.</w:t>
      </w:r>
    </w:p>
    <w:p w14:paraId="42547650" w14:textId="77777777" w:rsidR="00C41922" w:rsidRPr="0039001C" w:rsidRDefault="00C41922" w:rsidP="00C41922">
      <w:pPr>
        <w:pBdr>
          <w:top w:val="nil"/>
          <w:left w:val="nil"/>
          <w:bottom w:val="nil"/>
          <w:right w:val="nil"/>
          <w:between w:val="nil"/>
        </w:pBdr>
        <w:ind w:left="720"/>
        <w:rPr>
          <w:lang w:val="en-US"/>
        </w:rPr>
      </w:pPr>
    </w:p>
    <w:p w14:paraId="2C751E2B" w14:textId="2946D445" w:rsidR="00A03BB9" w:rsidRPr="0039001C" w:rsidRDefault="00C41922" w:rsidP="00C41922">
      <w:pPr>
        <w:numPr>
          <w:ilvl w:val="0"/>
          <w:numId w:val="61"/>
        </w:numPr>
        <w:pBdr>
          <w:top w:val="nil"/>
          <w:left w:val="nil"/>
          <w:bottom w:val="nil"/>
          <w:right w:val="nil"/>
          <w:between w:val="nil"/>
        </w:pBdr>
        <w:rPr>
          <w:lang w:val="en-US"/>
        </w:rPr>
      </w:pPr>
      <w:r w:rsidRPr="0039001C">
        <w:rPr>
          <w:lang w:val="en-US"/>
        </w:rPr>
        <w:t>Ideally, have a basic-intermediate level of maturity in the company of agile methodologies: Lean Startup, Scrum, Kanban, Design Thinking.</w:t>
      </w:r>
    </w:p>
    <w:p w14:paraId="2413344F" w14:textId="77777777" w:rsidR="00A03BB9" w:rsidRPr="0039001C" w:rsidRDefault="00A03BB9" w:rsidP="00817A07">
      <w:pPr>
        <w:pStyle w:val="Prrafodelista"/>
        <w:rPr>
          <w:lang w:val="en-US"/>
        </w:rPr>
      </w:pPr>
    </w:p>
    <w:p w14:paraId="0FCA88A1" w14:textId="70206162" w:rsidR="00A03BB9" w:rsidRPr="0039001C" w:rsidRDefault="00C41922" w:rsidP="00C41922">
      <w:pPr>
        <w:numPr>
          <w:ilvl w:val="0"/>
          <w:numId w:val="61"/>
        </w:numPr>
        <w:pBdr>
          <w:top w:val="nil"/>
          <w:left w:val="nil"/>
          <w:bottom w:val="nil"/>
          <w:right w:val="nil"/>
          <w:between w:val="nil"/>
        </w:pBdr>
        <w:rPr>
          <w:lang w:val="en-US"/>
        </w:rPr>
      </w:pPr>
      <w:r w:rsidRPr="0039001C">
        <w:rPr>
          <w:lang w:val="en-US"/>
        </w:rPr>
        <w:t>Have at least a team of at least three people, willing to lead and execute innovation processes. With the willingness to promote the participation of women in teams (ideally tending towards equality) and encourage their presence as members and leaders, in addition to ensuring that their voices are heard.</w:t>
      </w:r>
    </w:p>
    <w:p w14:paraId="67E8385E" w14:textId="77777777" w:rsidR="00A03BB9" w:rsidRPr="0039001C" w:rsidRDefault="00A03BB9" w:rsidP="00817A07">
      <w:pPr>
        <w:pStyle w:val="Prrafodelista"/>
        <w:rPr>
          <w:lang w:val="en-US"/>
        </w:rPr>
      </w:pPr>
    </w:p>
    <w:p w14:paraId="696EF7F1" w14:textId="45D3B612" w:rsidR="00C41922" w:rsidRPr="0039001C" w:rsidRDefault="00C41922" w:rsidP="00C41922">
      <w:pPr>
        <w:numPr>
          <w:ilvl w:val="0"/>
          <w:numId w:val="61"/>
        </w:numPr>
        <w:pBdr>
          <w:top w:val="nil"/>
          <w:left w:val="nil"/>
          <w:bottom w:val="nil"/>
          <w:right w:val="nil"/>
          <w:between w:val="nil"/>
        </w:pBdr>
        <w:rPr>
          <w:lang w:val="en-US"/>
        </w:rPr>
      </w:pPr>
      <w:r w:rsidRPr="0039001C">
        <w:rPr>
          <w:lang w:val="en-US"/>
        </w:rPr>
        <w:t>Basic knowledge of digital tools including Google Analytics and collaborative tools such as Miro, Trello and Google Docs.</w:t>
      </w:r>
    </w:p>
    <w:p w14:paraId="612AD2D5" w14:textId="77777777" w:rsidR="00C41922" w:rsidRPr="0039001C" w:rsidRDefault="00C41922" w:rsidP="00C41922">
      <w:pPr>
        <w:pBdr>
          <w:top w:val="nil"/>
          <w:left w:val="nil"/>
          <w:bottom w:val="nil"/>
          <w:right w:val="nil"/>
          <w:between w:val="nil"/>
        </w:pBdr>
        <w:ind w:left="720"/>
        <w:rPr>
          <w:lang w:val="en-US"/>
        </w:rPr>
      </w:pPr>
    </w:p>
    <w:p w14:paraId="2ED555B1" w14:textId="2B012750" w:rsidR="00A03BB9" w:rsidRPr="0039001C" w:rsidRDefault="00C41922" w:rsidP="00C41922">
      <w:pPr>
        <w:numPr>
          <w:ilvl w:val="0"/>
          <w:numId w:val="61"/>
        </w:numPr>
        <w:pBdr>
          <w:top w:val="nil"/>
          <w:left w:val="nil"/>
          <w:bottom w:val="nil"/>
          <w:right w:val="nil"/>
          <w:between w:val="nil"/>
        </w:pBdr>
        <w:rPr>
          <w:lang w:val="en-US"/>
        </w:rPr>
      </w:pPr>
      <w:r w:rsidRPr="0039001C">
        <w:rPr>
          <w:lang w:val="en-US"/>
        </w:rPr>
        <w:t>Basic infrastructure: at least one computer (ideally, that the collaborators with whom you will develop innovation projects also have a computer) and a stable internet connection.</w:t>
      </w:r>
    </w:p>
    <w:p w14:paraId="494542A3" w14:textId="77777777" w:rsidR="00A03BB9" w:rsidRPr="0039001C" w:rsidRDefault="00A03BB9" w:rsidP="00413BBC">
      <w:pPr>
        <w:rPr>
          <w:lang w:val="en-US"/>
        </w:rPr>
      </w:pPr>
    </w:p>
    <w:p w14:paraId="011A512B" w14:textId="60FAC477" w:rsidR="00A03BB9" w:rsidRPr="0039001C" w:rsidRDefault="00C41922" w:rsidP="00413BBC">
      <w:pPr>
        <w:rPr>
          <w:color w:val="DD052B"/>
          <w:lang w:val="en-US"/>
        </w:rPr>
      </w:pPr>
      <w:r w:rsidRPr="0039001C">
        <w:rPr>
          <w:color w:val="DD052B"/>
          <w:lang w:val="en-US"/>
        </w:rPr>
        <w:t>Let's get started! We will create a culture of innovation with a gender focus in your organization</w:t>
      </w:r>
      <w:r w:rsidR="00A03BB9" w:rsidRPr="0039001C">
        <w:rPr>
          <w:color w:val="DD052B"/>
          <w:lang w:val="en-US"/>
        </w:rPr>
        <w:t>.</w:t>
      </w:r>
    </w:p>
    <w:p w14:paraId="6A24D7EE" w14:textId="77777777" w:rsidR="00A03BB9" w:rsidRPr="0039001C" w:rsidRDefault="00A03BB9" w:rsidP="00413BBC">
      <w:pPr>
        <w:rPr>
          <w:lang w:val="en-US"/>
        </w:rPr>
      </w:pPr>
    </w:p>
    <w:p w14:paraId="227CB9AE" w14:textId="672C6CBF" w:rsidR="00A03BB9" w:rsidRPr="0039001C" w:rsidRDefault="00C41922" w:rsidP="00413BBC">
      <w:pPr>
        <w:pStyle w:val="Negritasazul"/>
        <w:rPr>
          <w:lang w:val="en-US"/>
        </w:rPr>
      </w:pPr>
      <w:r w:rsidRPr="0039001C">
        <w:rPr>
          <w:lang w:val="en-US"/>
        </w:rPr>
        <w:t>Why does the gender approach add value to the company's innovation processes?</w:t>
      </w:r>
    </w:p>
    <w:p w14:paraId="523A1B2C" w14:textId="77777777" w:rsidR="00413BBC" w:rsidRPr="0039001C" w:rsidRDefault="00413BBC" w:rsidP="00413BBC">
      <w:pPr>
        <w:rPr>
          <w:lang w:val="en-US"/>
        </w:rPr>
      </w:pPr>
    </w:p>
    <w:p w14:paraId="6B008B24" w14:textId="0BF46E2E" w:rsidR="00A03BB9" w:rsidRPr="0039001C" w:rsidRDefault="00C41922" w:rsidP="00413BBC">
      <w:pPr>
        <w:rPr>
          <w:lang w:val="en-US"/>
        </w:rPr>
      </w:pPr>
      <w:r w:rsidRPr="0039001C">
        <w:rPr>
          <w:lang w:val="en-US"/>
        </w:rPr>
        <w:t>Innovating is the process of introducing changes with tangible value for the business and for people. They can be changes aimed at products, processes, business models, markets and customer experience. Regardless of the type of innovation, level of disruption to the market and the degree of maturity in your organization, the quality of innovation processes is highly impacted by the level of diversity of thought contained in the team that participates and leads it..</w:t>
      </w:r>
    </w:p>
    <w:p w14:paraId="0EE6C3EA" w14:textId="77777777" w:rsidR="00A03BB9" w:rsidRPr="0039001C" w:rsidRDefault="00A03BB9" w:rsidP="00413BBC">
      <w:pPr>
        <w:rPr>
          <w:lang w:val="en-US"/>
        </w:rPr>
      </w:pPr>
    </w:p>
    <w:p w14:paraId="45F6A7C6" w14:textId="17980177" w:rsidR="00A03BB9" w:rsidRPr="0039001C" w:rsidRDefault="00C41922" w:rsidP="00413BBC">
      <w:pPr>
        <w:rPr>
          <w:lang w:val="en-US"/>
        </w:rPr>
      </w:pPr>
      <w:r w:rsidRPr="0039001C">
        <w:rPr>
          <w:lang w:val="en-US"/>
        </w:rPr>
        <w:t>While it is true that technology and digitization tools are relevant to the success of innovation, they by themselves do not achieve greater results, since they need a solid base of strategy and a vision that gives them shape and directs them towards a purpose. specific. This vision is built and enriched from the creativity of the team, the mentality of the leaders, the exchange of different points of view that enhance the quality and power of innovation. In such a way that, by choosing to include women in the innovation teams, give them a voice and make visible both their ideas and their contributions, the company benefits from enriching its own organizational capacity for diverse thinking in which the gender approach adds value to the innovation processes in your company.</w:t>
      </w:r>
    </w:p>
    <w:p w14:paraId="491AE5EF" w14:textId="77777777" w:rsidR="009B1EC0" w:rsidRPr="0039001C" w:rsidRDefault="009B1EC0" w:rsidP="00817A07">
      <w:pPr>
        <w:rPr>
          <w:lang w:val="en-US"/>
        </w:rPr>
      </w:pPr>
    </w:p>
    <w:p w14:paraId="228F2083" w14:textId="046D8FFB" w:rsidR="00A03BB9" w:rsidRPr="0039001C" w:rsidRDefault="00C41922" w:rsidP="00413BBC">
      <w:pPr>
        <w:pStyle w:val="Negritasazul"/>
        <w:rPr>
          <w:lang w:val="en-US"/>
        </w:rPr>
      </w:pPr>
      <w:r w:rsidRPr="0039001C">
        <w:rPr>
          <w:lang w:val="en-US"/>
        </w:rPr>
        <w:t>How agile methodologies help to achieve this?</w:t>
      </w:r>
    </w:p>
    <w:p w14:paraId="67DF034D" w14:textId="77777777" w:rsidR="00A03BB9" w:rsidRPr="0039001C" w:rsidRDefault="00A03BB9" w:rsidP="00817A07">
      <w:pPr>
        <w:rPr>
          <w:lang w:val="en-US"/>
        </w:rPr>
      </w:pPr>
    </w:p>
    <w:p w14:paraId="718E8646" w14:textId="27C4A0F1" w:rsidR="00A03BB9" w:rsidRPr="0039001C" w:rsidRDefault="00C41922" w:rsidP="00817A07">
      <w:pPr>
        <w:rPr>
          <w:lang w:val="en-US"/>
        </w:rPr>
      </w:pPr>
      <w:r w:rsidRPr="0039001C">
        <w:rPr>
          <w:lang w:val="en-US"/>
        </w:rPr>
        <w:t>Let's remember basic principles and concepts of the agile mindset:</w:t>
      </w:r>
    </w:p>
    <w:p w14:paraId="03C21B74" w14:textId="77777777" w:rsidR="00A03BB9" w:rsidRPr="0039001C" w:rsidRDefault="00A03BB9" w:rsidP="00817A07">
      <w:pPr>
        <w:rPr>
          <w:lang w:val="en-US"/>
        </w:rPr>
      </w:pPr>
    </w:p>
    <w:p w14:paraId="57DD28F9" w14:textId="1DBC8CA3" w:rsidR="00C41922" w:rsidRPr="0039001C" w:rsidRDefault="00C41922" w:rsidP="00C41922">
      <w:pPr>
        <w:pStyle w:val="Prrafodelista"/>
        <w:numPr>
          <w:ilvl w:val="0"/>
          <w:numId w:val="98"/>
        </w:numPr>
        <w:rPr>
          <w:lang w:val="en-US"/>
        </w:rPr>
      </w:pPr>
      <w:r w:rsidRPr="0039001C">
        <w:rPr>
          <w:lang w:val="en-US"/>
        </w:rPr>
        <w:t>Agile as a framework for innovation, has principles and components that enable the formation of inclusive and diverse teams, understanding that quality in innovation processes is the result of the diversity of thought contained in the team that participates and what lead.</w:t>
      </w:r>
    </w:p>
    <w:p w14:paraId="5A79CBFF" w14:textId="77777777" w:rsidR="00C41922" w:rsidRPr="0039001C" w:rsidRDefault="00C41922" w:rsidP="00C41922">
      <w:pPr>
        <w:pStyle w:val="Prrafodelista"/>
        <w:rPr>
          <w:lang w:val="en-US"/>
        </w:rPr>
      </w:pPr>
    </w:p>
    <w:p w14:paraId="4F7763DB" w14:textId="7BA45A24" w:rsidR="00A03BB9" w:rsidRPr="0039001C" w:rsidRDefault="00C41922" w:rsidP="00C41922">
      <w:pPr>
        <w:pStyle w:val="Prrafodelista"/>
        <w:numPr>
          <w:ilvl w:val="0"/>
          <w:numId w:val="98"/>
        </w:numPr>
        <w:rPr>
          <w:lang w:val="en-US"/>
        </w:rPr>
      </w:pPr>
      <w:r w:rsidRPr="0039001C">
        <w:rPr>
          <w:lang w:val="en-US"/>
        </w:rPr>
        <w:t>In addition, agility facilitates the structuring of egalitarian work dynamics in which it is guaranteed that the voices of women and men who make up the team will be heard and situational leadership - regardless of gender - based on competencies is motivated. This is possible thanks to agile performance mechanisms focused on self-management of teams, their ability to adapt to changes, open communication and transparency, making visible the contribution of all and everyone, promoting leadership rotation according to needs. of the situation.</w:t>
      </w:r>
    </w:p>
    <w:p w14:paraId="323EB475" w14:textId="77777777" w:rsidR="00A03BB9" w:rsidRPr="0039001C" w:rsidRDefault="00A03BB9" w:rsidP="00817A07">
      <w:pPr>
        <w:rPr>
          <w:lang w:val="en-US"/>
        </w:rPr>
      </w:pPr>
    </w:p>
    <w:p w14:paraId="2A9DB590" w14:textId="7044E2FB" w:rsidR="00A03BB9" w:rsidRPr="0039001C" w:rsidRDefault="00C41922" w:rsidP="00C41922">
      <w:pPr>
        <w:pStyle w:val="Prrafodelista"/>
        <w:numPr>
          <w:ilvl w:val="0"/>
          <w:numId w:val="98"/>
        </w:numPr>
        <w:rPr>
          <w:lang w:val="en-US"/>
        </w:rPr>
      </w:pPr>
      <w:r w:rsidRPr="0039001C">
        <w:rPr>
          <w:lang w:val="en-US"/>
        </w:rPr>
        <w:t xml:space="preserve">Likewise, agile principles focused on creating collaborative team environments and with horizontal hierarchies, reduce the possibility that unequal power relations that exist between men and women in society are replicated in work teams. Also highlighting the “psychological safety” component </w:t>
      </w:r>
      <w:r w:rsidRPr="0039001C">
        <w:rPr>
          <w:lang w:val="en-US"/>
        </w:rPr>
        <w:lastRenderedPageBreak/>
        <w:t>within these methodologies, the aim is to create a work environment of openness, respect and trust in which all the people who make up the team feel safe to express their opinions, disagreements and questions.</w:t>
      </w:r>
    </w:p>
    <w:p w14:paraId="7F4B0C9B" w14:textId="77777777" w:rsidR="00A03BB9" w:rsidRPr="0039001C" w:rsidRDefault="00A03BB9" w:rsidP="00817A07">
      <w:pPr>
        <w:rPr>
          <w:lang w:val="en-US"/>
        </w:rPr>
      </w:pPr>
    </w:p>
    <w:p w14:paraId="7D2F9875" w14:textId="2DA250D9" w:rsidR="00A03BB9" w:rsidRPr="0039001C" w:rsidRDefault="00C41922" w:rsidP="00C41922">
      <w:pPr>
        <w:pStyle w:val="Prrafodelista"/>
        <w:numPr>
          <w:ilvl w:val="0"/>
          <w:numId w:val="98"/>
        </w:numPr>
        <w:rPr>
          <w:lang w:val="en-US"/>
        </w:rPr>
      </w:pPr>
      <w:r w:rsidRPr="0039001C">
        <w:rPr>
          <w:lang w:val="en-US"/>
        </w:rPr>
        <w:t>Addressing the usefulness of agile methodologies -with a gender approach- towards the development of new products. We see that by including techniques such as design thinking, businessmen and women will not only have the opportunity to better understand their clients, but will also have the ability to develop differentiated products, functionalities and attributes for women and girls. Thanks to the principle of observation, empathy and questioning of the assumptions that give customers a real voice, recovering the needs of women and girls in product design.</w:t>
      </w:r>
    </w:p>
    <w:p w14:paraId="25F8ADFA" w14:textId="77777777" w:rsidR="00A03BB9" w:rsidRPr="0039001C" w:rsidRDefault="00A03BB9" w:rsidP="00817A07">
      <w:pPr>
        <w:rPr>
          <w:lang w:val="en-US"/>
        </w:rPr>
      </w:pPr>
    </w:p>
    <w:p w14:paraId="503711D5" w14:textId="37D3EC4C" w:rsidR="00A03BB9" w:rsidRPr="0039001C" w:rsidRDefault="00C41922" w:rsidP="00C41922">
      <w:pPr>
        <w:pStyle w:val="Prrafodelista"/>
        <w:numPr>
          <w:ilvl w:val="0"/>
          <w:numId w:val="98"/>
        </w:numPr>
        <w:rPr>
          <w:lang w:val="en-US"/>
        </w:rPr>
      </w:pPr>
      <w:r w:rsidRPr="0039001C">
        <w:rPr>
          <w:lang w:val="en-US"/>
        </w:rPr>
        <w:t>Hand in hand with the previous point, the flexibility of the agile frameworks allows incorporating the gender perspective throughout the development of the product, to guarantee that it is really applied from start to finish. For example, it can be included as a criterion to filter and prioritize the objectives, features and functionalities</w:t>
      </w:r>
      <w:r w:rsidR="00A03BB9" w:rsidRPr="0039001C">
        <w:rPr>
          <w:vertAlign w:val="superscript"/>
          <w:lang w:val="en-US"/>
        </w:rPr>
        <w:footnoteReference w:id="60"/>
      </w:r>
      <w:r w:rsidR="00A03BB9" w:rsidRPr="0039001C">
        <w:rPr>
          <w:lang w:val="en-US"/>
        </w:rPr>
        <w:t xml:space="preserve"> </w:t>
      </w:r>
      <w:r w:rsidRPr="0039001C">
        <w:rPr>
          <w:lang w:val="en-US"/>
        </w:rPr>
        <w:t xml:space="preserve">of the product, be incorporated within the acceptance criteria, made visible within the Kanban board </w:t>
      </w:r>
      <w:r w:rsidR="00A03BB9" w:rsidRPr="0039001C">
        <w:rPr>
          <w:vertAlign w:val="superscript"/>
          <w:lang w:val="en-US"/>
        </w:rPr>
        <w:footnoteReference w:id="61"/>
      </w:r>
      <w:r w:rsidR="00A03BB9" w:rsidRPr="0039001C">
        <w:rPr>
          <w:lang w:val="en-US"/>
        </w:rPr>
        <w:t xml:space="preserve"> </w:t>
      </w:r>
      <w:r w:rsidRPr="0039001C">
        <w:rPr>
          <w:lang w:val="en-US"/>
        </w:rPr>
        <w:t>and included within the planning and within the review of the results of the sprint</w:t>
      </w:r>
      <w:r w:rsidR="00A03BB9" w:rsidRPr="0039001C">
        <w:rPr>
          <w:vertAlign w:val="superscript"/>
          <w:lang w:val="en-US"/>
        </w:rPr>
        <w:footnoteReference w:id="62"/>
      </w:r>
      <w:r w:rsidR="00A03BB9" w:rsidRPr="0039001C">
        <w:rPr>
          <w:lang w:val="en-US"/>
        </w:rPr>
        <w:t xml:space="preserve">. </w:t>
      </w:r>
    </w:p>
    <w:p w14:paraId="6BB3F331" w14:textId="599903F1" w:rsidR="00A03BB9" w:rsidRPr="0039001C" w:rsidRDefault="00A03BB9" w:rsidP="00817A07">
      <w:pPr>
        <w:rPr>
          <w:b/>
          <w:lang w:val="en-US"/>
        </w:rPr>
      </w:pPr>
    </w:p>
    <w:tbl>
      <w:tblPr>
        <w:tblStyle w:val="Tablaconcuadrcula"/>
        <w:tblW w:w="0" w:type="auto"/>
        <w:tblLook w:val="04A0" w:firstRow="1" w:lastRow="0" w:firstColumn="1" w:lastColumn="0" w:noHBand="0" w:noVBand="1"/>
      </w:tblPr>
      <w:tblGrid>
        <w:gridCol w:w="9394"/>
      </w:tblGrid>
      <w:tr w:rsidR="002D752F" w:rsidRPr="00337599" w14:paraId="729D31F1" w14:textId="77777777" w:rsidTr="002D752F">
        <w:tc>
          <w:tcPr>
            <w:tcW w:w="9394" w:type="dxa"/>
          </w:tcPr>
          <w:p w14:paraId="753FC511" w14:textId="5A50D670" w:rsidR="002D752F" w:rsidRPr="0039001C" w:rsidRDefault="00C41922" w:rsidP="002D752F">
            <w:pPr>
              <w:pStyle w:val="Negritasazul"/>
              <w:rPr>
                <w:color w:val="50535A"/>
                <w:lang w:val="en-US"/>
              </w:rPr>
            </w:pPr>
            <w:r w:rsidRPr="0039001C">
              <w:rPr>
                <w:color w:val="50535A"/>
                <w:lang w:val="en-US"/>
              </w:rPr>
              <w:t>General utility of agile methodologies</w:t>
            </w:r>
          </w:p>
          <w:p w14:paraId="2A781955" w14:textId="77777777" w:rsidR="002D752F" w:rsidRPr="0039001C" w:rsidRDefault="002D752F" w:rsidP="002D752F">
            <w:pPr>
              <w:pStyle w:val="Prrafodelista"/>
              <w:rPr>
                <w:lang w:val="en-US"/>
              </w:rPr>
            </w:pPr>
          </w:p>
          <w:p w14:paraId="68278A68" w14:textId="0E900754" w:rsidR="00C41922" w:rsidRPr="0039001C" w:rsidRDefault="00C41922" w:rsidP="00C41922">
            <w:pPr>
              <w:pStyle w:val="Prrafodelista"/>
              <w:numPr>
                <w:ilvl w:val="0"/>
                <w:numId w:val="99"/>
              </w:numPr>
              <w:rPr>
                <w:lang w:val="en-US"/>
              </w:rPr>
            </w:pPr>
            <w:r w:rsidRPr="0039001C">
              <w:rPr>
                <w:lang w:val="en-US"/>
              </w:rPr>
              <w:t>They manage to reduce the risk in innovation processes: scenarios of high uncertainty and high potential for added value.</w:t>
            </w:r>
          </w:p>
          <w:p w14:paraId="4FF59C8F" w14:textId="309B8FE8" w:rsidR="00C41922" w:rsidRPr="0039001C" w:rsidRDefault="00C41922" w:rsidP="00C41922">
            <w:pPr>
              <w:pStyle w:val="Prrafodelista"/>
              <w:numPr>
                <w:ilvl w:val="0"/>
                <w:numId w:val="99"/>
              </w:numPr>
              <w:rPr>
                <w:lang w:val="en-US"/>
              </w:rPr>
            </w:pPr>
            <w:r w:rsidRPr="0039001C">
              <w:rPr>
                <w:lang w:val="en-US"/>
              </w:rPr>
              <w:t>Helps reduce financial, time and effort costs.</w:t>
            </w:r>
          </w:p>
          <w:p w14:paraId="1C83FF8E" w14:textId="3C46B4F3" w:rsidR="00C41922" w:rsidRPr="0039001C" w:rsidRDefault="00C41922" w:rsidP="00C41922">
            <w:pPr>
              <w:pStyle w:val="Prrafodelista"/>
              <w:numPr>
                <w:ilvl w:val="0"/>
                <w:numId w:val="99"/>
              </w:numPr>
              <w:rPr>
                <w:lang w:val="en-US"/>
              </w:rPr>
            </w:pPr>
            <w:r w:rsidRPr="0039001C">
              <w:rPr>
                <w:lang w:val="en-US"/>
              </w:rPr>
              <w:t>It encourages teams to work collaboratively, autonomously and horizontally.</w:t>
            </w:r>
          </w:p>
          <w:p w14:paraId="0EEFA9C1" w14:textId="1CBE8C5C" w:rsidR="00C41922" w:rsidRPr="0039001C" w:rsidRDefault="00C41922" w:rsidP="00C41922">
            <w:pPr>
              <w:pStyle w:val="Prrafodelista"/>
              <w:numPr>
                <w:ilvl w:val="0"/>
                <w:numId w:val="99"/>
              </w:numPr>
              <w:rPr>
                <w:lang w:val="en-US"/>
              </w:rPr>
            </w:pPr>
            <w:r w:rsidRPr="0039001C">
              <w:rPr>
                <w:lang w:val="en-US"/>
              </w:rPr>
              <w:t xml:space="preserve">Increases the ability of the company to be faster, flexible and adaptable (through agile principles, Scrum, Kanban, </w:t>
            </w:r>
            <w:proofErr w:type="spellStart"/>
            <w:r w:rsidRPr="0039001C">
              <w:rPr>
                <w:lang w:val="en-US"/>
              </w:rPr>
              <w:t>Scrumban</w:t>
            </w:r>
            <w:proofErr w:type="spellEnd"/>
            <w:r w:rsidRPr="0039001C">
              <w:rPr>
                <w:lang w:val="en-US"/>
              </w:rPr>
              <w:t>, Lean Startup).</w:t>
            </w:r>
          </w:p>
          <w:p w14:paraId="1B500950" w14:textId="17A0E509" w:rsidR="00C41922" w:rsidRPr="0039001C" w:rsidRDefault="00C41922" w:rsidP="00C41922">
            <w:pPr>
              <w:pStyle w:val="Prrafodelista"/>
              <w:numPr>
                <w:ilvl w:val="0"/>
                <w:numId w:val="99"/>
              </w:numPr>
              <w:rPr>
                <w:lang w:val="en-US"/>
              </w:rPr>
            </w:pPr>
            <w:r w:rsidRPr="0039001C">
              <w:rPr>
                <w:lang w:val="en-US"/>
              </w:rPr>
              <w:t>By including techniques such as design thinking in the package, female and male entrepreneurs have the possibility of better understanding their clientele and implementing that knowledge in the design of their products, services and business model.</w:t>
            </w:r>
          </w:p>
          <w:p w14:paraId="6059DDC1" w14:textId="39B7F44C" w:rsidR="002D752F" w:rsidRPr="0039001C" w:rsidRDefault="00C41922" w:rsidP="00C41922">
            <w:pPr>
              <w:pStyle w:val="Prrafodelista"/>
              <w:numPr>
                <w:ilvl w:val="0"/>
                <w:numId w:val="99"/>
              </w:numPr>
              <w:rPr>
                <w:b/>
                <w:lang w:val="en-US"/>
              </w:rPr>
            </w:pPr>
            <w:r w:rsidRPr="0039001C">
              <w:rPr>
                <w:lang w:val="en-US"/>
              </w:rPr>
              <w:t>As a result, it increases the competitiveness and innovation of companies.</w:t>
            </w:r>
          </w:p>
        </w:tc>
      </w:tr>
    </w:tbl>
    <w:p w14:paraId="5FB15EFF" w14:textId="77777777" w:rsidR="00413BBC" w:rsidRPr="0039001C" w:rsidRDefault="00413BBC" w:rsidP="00413BBC">
      <w:pPr>
        <w:pStyle w:val="Negritasgris"/>
        <w:rPr>
          <w:lang w:val="en-US"/>
        </w:rPr>
      </w:pPr>
    </w:p>
    <w:p w14:paraId="51071B0F" w14:textId="36D52C70" w:rsidR="00A03BB9" w:rsidRPr="0039001C" w:rsidRDefault="00C41922" w:rsidP="00413BBC">
      <w:pPr>
        <w:pStyle w:val="Negritasazul"/>
        <w:rPr>
          <w:lang w:val="en-US"/>
        </w:rPr>
      </w:pPr>
      <w:r w:rsidRPr="0039001C">
        <w:rPr>
          <w:lang w:val="en-US"/>
        </w:rPr>
        <w:t>What is and how is psychological safety installed in innovation teams?</w:t>
      </w:r>
    </w:p>
    <w:p w14:paraId="18A601FE" w14:textId="77777777" w:rsidR="00A03BB9" w:rsidRPr="0039001C" w:rsidRDefault="00A03BB9" w:rsidP="00413BBC">
      <w:pPr>
        <w:pStyle w:val="Negritasgris"/>
        <w:rPr>
          <w:lang w:val="en-US"/>
        </w:rPr>
      </w:pPr>
    </w:p>
    <w:p w14:paraId="33A72432" w14:textId="600E5C45" w:rsidR="00A03BB9" w:rsidRPr="0039001C" w:rsidRDefault="00C41922" w:rsidP="00817A07">
      <w:pPr>
        <w:rPr>
          <w:lang w:val="en-US"/>
        </w:rPr>
      </w:pPr>
      <w:r w:rsidRPr="0039001C">
        <w:rPr>
          <w:lang w:val="en-US"/>
        </w:rPr>
        <w:t>Several studies and research</w:t>
      </w:r>
      <w:r w:rsidR="00A03BB9" w:rsidRPr="0039001C">
        <w:rPr>
          <w:highlight w:val="white"/>
          <w:vertAlign w:val="superscript"/>
          <w:lang w:val="en-US"/>
        </w:rPr>
        <w:footnoteReference w:id="63"/>
      </w:r>
      <w:r w:rsidR="00A03BB9" w:rsidRPr="0039001C">
        <w:rPr>
          <w:highlight w:val="white"/>
          <w:lang w:val="en-US"/>
        </w:rPr>
        <w:t xml:space="preserve"> </w:t>
      </w:r>
      <w:r w:rsidRPr="0039001C">
        <w:rPr>
          <w:lang w:val="en-US"/>
        </w:rPr>
        <w:t>on gender equality in the workplace, point out a series of inequalities and invisible efforts that women must assume when participating in meetings,</w:t>
      </w:r>
      <w:r w:rsidRPr="0039001C">
        <w:rPr>
          <w:highlight w:val="white"/>
          <w:lang w:val="en-US"/>
        </w:rPr>
        <w:t xml:space="preserve"> </w:t>
      </w:r>
      <w:r w:rsidRPr="0039001C">
        <w:rPr>
          <w:lang w:val="en-US"/>
        </w:rPr>
        <w:t xml:space="preserve">working as a team and contributing their ideas. For example, assertiveness is usually frowned upon by women when expressing a </w:t>
      </w:r>
      <w:r w:rsidRPr="0039001C">
        <w:rPr>
          <w:lang w:val="en-US"/>
        </w:rPr>
        <w:lastRenderedPageBreak/>
        <w:t>clear opinion or disagreement, they are also interrupted more often than men during meetings and are accused of being insecure in expressing their position or point of view, when In reality, what usually happens is that the environment is not very favorable for them to express their opinions. Therefore, installing psychological security within teams is essential to design spaces that facilitate the participation, visibility and leadership of women.</w:t>
      </w:r>
    </w:p>
    <w:p w14:paraId="2E247179" w14:textId="77777777" w:rsidR="00A03BB9" w:rsidRPr="0039001C" w:rsidRDefault="00A03BB9" w:rsidP="00817A07">
      <w:pPr>
        <w:rPr>
          <w:lang w:val="en-US"/>
        </w:rPr>
      </w:pPr>
    </w:p>
    <w:p w14:paraId="47220A98" w14:textId="42C09F2C" w:rsidR="00A03BB9" w:rsidRPr="0039001C" w:rsidRDefault="00C41922" w:rsidP="00817A07">
      <w:pPr>
        <w:rPr>
          <w:lang w:val="en-US"/>
        </w:rPr>
      </w:pPr>
      <w:r w:rsidRPr="0039001C">
        <w:rPr>
          <w:lang w:val="en-US"/>
        </w:rPr>
        <w:t>In this sense, and focusing on scenarios of uncertainty and interdependence -in other words, on innovation scenarios-, we define that psychological safety is the belief and sense of confidence that the team will not embarrass, reject or punish someone for speaking out, for exposing your questions, opinions or disagreements. It describes a team climate characterized by interpersonal trust and mutual respect in which people feel comfortable being themselves and contributing their diverse thinking.</w:t>
      </w:r>
    </w:p>
    <w:p w14:paraId="7FFD48AC" w14:textId="77777777" w:rsidR="00A03BB9" w:rsidRPr="0039001C" w:rsidRDefault="00A03BB9" w:rsidP="00817A07">
      <w:pPr>
        <w:rPr>
          <w:lang w:val="en-US"/>
        </w:rPr>
      </w:pPr>
    </w:p>
    <w:tbl>
      <w:tblPr>
        <w:tblStyle w:val="Tablaconcuadrcula"/>
        <w:tblW w:w="5000" w:type="pct"/>
        <w:tblLook w:val="04A0" w:firstRow="1" w:lastRow="0" w:firstColumn="1" w:lastColumn="0" w:noHBand="0" w:noVBand="1"/>
      </w:tblPr>
      <w:tblGrid>
        <w:gridCol w:w="9394"/>
      </w:tblGrid>
      <w:tr w:rsidR="00A03BB9" w:rsidRPr="00337599" w14:paraId="7485F813" w14:textId="77777777" w:rsidTr="00CB3879">
        <w:tc>
          <w:tcPr>
            <w:tcW w:w="5000" w:type="pct"/>
          </w:tcPr>
          <w:p w14:paraId="32D9FE6C" w14:textId="2C5C6520" w:rsidR="00A03BB9" w:rsidRPr="0039001C" w:rsidRDefault="00C41922" w:rsidP="00817A07">
            <w:pPr>
              <w:rPr>
                <w:lang w:val="en-US"/>
              </w:rPr>
            </w:pPr>
            <w:r w:rsidRPr="0039001C">
              <w:rPr>
                <w:lang w:val="en-US"/>
              </w:rPr>
              <w:t>To learn more about psychological safety, you can watch Amy Edmondson's Ted Talk video</w:t>
            </w:r>
            <w:r w:rsidR="00A03BB9" w:rsidRPr="0039001C">
              <w:rPr>
                <w:lang w:val="en-US"/>
              </w:rPr>
              <w:t>:</w:t>
            </w:r>
          </w:p>
          <w:p w14:paraId="6BAFCD41" w14:textId="77777777" w:rsidR="008C3B59" w:rsidRPr="0039001C" w:rsidRDefault="00337599" w:rsidP="00817A07">
            <w:pPr>
              <w:rPr>
                <w:rStyle w:val="Hipervnculo"/>
                <w:color w:val="50535A"/>
                <w:lang w:val="en-US"/>
              </w:rPr>
            </w:pPr>
            <w:hyperlink r:id="rId43" w:history="1">
              <w:r w:rsidR="00A03BB9" w:rsidRPr="0039001C">
                <w:rPr>
                  <w:rStyle w:val="Hipervnculo"/>
                  <w:lang w:val="en-US"/>
                </w:rPr>
                <w:t>https://www.youtube.com/watch?v=LhoLuui9gX8</w:t>
              </w:r>
            </w:hyperlink>
          </w:p>
          <w:p w14:paraId="70024C86" w14:textId="1D1A4CD4" w:rsidR="00A03BB9" w:rsidRPr="0039001C" w:rsidRDefault="00C41922" w:rsidP="00817A07">
            <w:pPr>
              <w:rPr>
                <w:lang w:val="en-US"/>
              </w:rPr>
            </w:pPr>
            <w:r w:rsidRPr="0039001C">
              <w:rPr>
                <w:rStyle w:val="Hipervnculo"/>
                <w:color w:val="50535A"/>
                <w:lang w:val="en-US"/>
              </w:rPr>
              <w:t>And this video from Harvard Business School</w:t>
            </w:r>
            <w:r w:rsidR="00A03BB9" w:rsidRPr="0039001C">
              <w:rPr>
                <w:lang w:val="en-US"/>
              </w:rPr>
              <w:t>:</w:t>
            </w:r>
          </w:p>
          <w:p w14:paraId="34D89983" w14:textId="2A62608E" w:rsidR="00A03BB9" w:rsidRPr="0039001C" w:rsidRDefault="00337599" w:rsidP="00CB3879">
            <w:pPr>
              <w:rPr>
                <w:lang w:val="en-US"/>
              </w:rPr>
            </w:pPr>
            <w:hyperlink r:id="rId44" w:history="1">
              <w:r w:rsidR="00A03BB9" w:rsidRPr="0039001C">
                <w:rPr>
                  <w:rStyle w:val="Hipervnculo"/>
                  <w:lang w:val="en-US"/>
                </w:rPr>
                <w:t>https://www.youtube.com/watch?v=eh4iUU22REQ&amp;t=155s</w:t>
              </w:r>
            </w:hyperlink>
            <w:r w:rsidR="00A03BB9" w:rsidRPr="0039001C">
              <w:rPr>
                <w:lang w:val="en-US"/>
              </w:rPr>
              <w:t xml:space="preserve"> </w:t>
            </w:r>
          </w:p>
        </w:tc>
      </w:tr>
    </w:tbl>
    <w:p w14:paraId="528AE7AA" w14:textId="77777777" w:rsidR="00A03BB9" w:rsidRPr="0039001C" w:rsidRDefault="00A03BB9" w:rsidP="00817A07">
      <w:pPr>
        <w:rPr>
          <w:lang w:val="en-US"/>
        </w:rPr>
      </w:pPr>
    </w:p>
    <w:p w14:paraId="35E63ADA" w14:textId="3BAA6D94" w:rsidR="00A03BB9" w:rsidRPr="0039001C" w:rsidRDefault="00C41922" w:rsidP="00817A07">
      <w:pPr>
        <w:rPr>
          <w:highlight w:val="white"/>
          <w:lang w:val="en-US"/>
        </w:rPr>
      </w:pPr>
      <w:r w:rsidRPr="0039001C">
        <w:rPr>
          <w:lang w:val="en-US"/>
        </w:rPr>
        <w:t>Psychological safety, in addition to being key to forming high-performance teams, is also a fundamental enabler to create dynamics in your organization that facilitate innovation, promote the inclusion and empowerment of women in your company. When a workplace feels psychologically safe, mistakes are seen as a natural part of the learning process and an openness to opinions, questions and disagreements is promoted. This in turn means that your team on the one hand will generate higher levels of creativity and will dare to take risks in their ideas. On the other hand, it means that you will be creating a type of environment designed to make visible and promote the voice of each and every collaborator, generating highly favorable environments for gender equality in your organization.</w:t>
      </w:r>
    </w:p>
    <w:p w14:paraId="5C6C8BB8" w14:textId="77777777" w:rsidR="00A03BB9" w:rsidRPr="0039001C" w:rsidRDefault="00A03BB9" w:rsidP="00817A07">
      <w:pPr>
        <w:rPr>
          <w:highlight w:val="white"/>
          <w:lang w:val="en-US"/>
        </w:rPr>
      </w:pPr>
    </w:p>
    <w:p w14:paraId="4B38F978" w14:textId="618B1577" w:rsidR="00A03BB9" w:rsidRPr="0039001C" w:rsidRDefault="00C41922" w:rsidP="00DD70DE">
      <w:pPr>
        <w:pStyle w:val="Negritasazul"/>
        <w:rPr>
          <w:lang w:val="en-US"/>
        </w:rPr>
      </w:pPr>
      <w:r w:rsidRPr="0039001C">
        <w:rPr>
          <w:lang w:val="en-US"/>
        </w:rPr>
        <w:t>Guides to create a culture of innovation with a gender and inclusive approach</w:t>
      </w:r>
    </w:p>
    <w:p w14:paraId="63C75273" w14:textId="77777777" w:rsidR="00A03BB9" w:rsidRPr="0039001C" w:rsidRDefault="00A03BB9" w:rsidP="00817A07">
      <w:pPr>
        <w:rPr>
          <w:highlight w:val="white"/>
          <w:lang w:val="en-US"/>
        </w:rPr>
      </w:pPr>
    </w:p>
    <w:p w14:paraId="70B2E828" w14:textId="36BD4C5F" w:rsidR="00A03BB9" w:rsidRPr="0039001C" w:rsidRDefault="00C41922" w:rsidP="00413BBC">
      <w:pPr>
        <w:pStyle w:val="Negritasgris"/>
        <w:rPr>
          <w:highlight w:val="white"/>
          <w:lang w:val="en-US"/>
        </w:rPr>
      </w:pPr>
      <w:r w:rsidRPr="0039001C">
        <w:rPr>
          <w:lang w:val="en-US"/>
        </w:rPr>
        <w:t>Communication from your role as a leader</w:t>
      </w:r>
    </w:p>
    <w:p w14:paraId="1A813354" w14:textId="77777777" w:rsidR="00A03BB9" w:rsidRPr="0039001C" w:rsidRDefault="00A03BB9" w:rsidP="00817A07">
      <w:pPr>
        <w:rPr>
          <w:b/>
          <w:highlight w:val="white"/>
          <w:lang w:val="en-US"/>
        </w:rPr>
      </w:pPr>
    </w:p>
    <w:p w14:paraId="699AED76" w14:textId="010A59C4" w:rsidR="00A03BB9" w:rsidRPr="0039001C" w:rsidRDefault="00A03BB9" w:rsidP="00817A07">
      <w:pPr>
        <w:rPr>
          <w:highlight w:val="white"/>
          <w:lang w:val="en-US"/>
        </w:rPr>
      </w:pPr>
      <w:r w:rsidRPr="0039001C">
        <w:rPr>
          <w:highlight w:val="white"/>
          <w:lang w:val="en-US"/>
        </w:rPr>
        <w:t xml:space="preserve">1. </w:t>
      </w:r>
      <w:r w:rsidR="00C41922" w:rsidRPr="0039001C">
        <w:rPr>
          <w:lang w:val="en-US"/>
        </w:rPr>
        <w:t>Make the uncertainty scenario and the importance of the contribution of each and every team member explicit, with conversations such as:</w:t>
      </w:r>
    </w:p>
    <w:p w14:paraId="2FB6F9A0" w14:textId="3F533B1F" w:rsidR="00C41922" w:rsidRPr="0039001C" w:rsidRDefault="00C41922" w:rsidP="00C41922">
      <w:pPr>
        <w:pStyle w:val="Prrafodelista"/>
        <w:numPr>
          <w:ilvl w:val="0"/>
          <w:numId w:val="100"/>
        </w:numPr>
        <w:rPr>
          <w:iCs/>
          <w:lang w:val="en-US"/>
        </w:rPr>
      </w:pPr>
      <w:r w:rsidRPr="0039001C">
        <w:rPr>
          <w:iCs/>
          <w:lang w:val="en-US"/>
        </w:rPr>
        <w:t>"The team faces enormous uncertainty and we don't know exactly what the path will be like, but we fundamentally need everyone to contribute their ideas and voice, as well as their ability to listen and build together."</w:t>
      </w:r>
    </w:p>
    <w:p w14:paraId="20B558C2" w14:textId="36C428EC" w:rsidR="00A03BB9" w:rsidRPr="0039001C" w:rsidRDefault="00C41922" w:rsidP="00C41922">
      <w:pPr>
        <w:pStyle w:val="Prrafodelista"/>
        <w:numPr>
          <w:ilvl w:val="0"/>
          <w:numId w:val="100"/>
        </w:numPr>
        <w:rPr>
          <w:highlight w:val="white"/>
          <w:lang w:val="en-US"/>
        </w:rPr>
      </w:pPr>
      <w:r w:rsidRPr="0039001C">
        <w:rPr>
          <w:iCs/>
          <w:lang w:val="en-US"/>
        </w:rPr>
        <w:t>“It is good that we do not know all the answers at this time, precisely for that reason we are innovating, to find out. But what I do hope and should be the expectation of the whole group, is that we solve it by contributing ideas and listening to each other as a team ”.</w:t>
      </w:r>
    </w:p>
    <w:p w14:paraId="681ACDAF" w14:textId="77777777" w:rsidR="00A03BB9" w:rsidRPr="0039001C" w:rsidRDefault="00A03BB9" w:rsidP="00817A07">
      <w:pPr>
        <w:rPr>
          <w:highlight w:val="white"/>
          <w:lang w:val="en-US"/>
        </w:rPr>
      </w:pPr>
    </w:p>
    <w:p w14:paraId="6751B027" w14:textId="7DF4C40D" w:rsidR="00A03BB9" w:rsidRPr="0039001C" w:rsidRDefault="00A03BB9" w:rsidP="00817A07">
      <w:pPr>
        <w:rPr>
          <w:highlight w:val="white"/>
          <w:lang w:val="en-US"/>
        </w:rPr>
      </w:pPr>
      <w:r w:rsidRPr="0039001C">
        <w:rPr>
          <w:highlight w:val="white"/>
          <w:lang w:val="en-US"/>
        </w:rPr>
        <w:t xml:space="preserve">2. </w:t>
      </w:r>
      <w:r w:rsidR="00C41922" w:rsidRPr="0039001C">
        <w:rPr>
          <w:lang w:val="en-US"/>
        </w:rPr>
        <w:t>Recognize your own limitations or shortcomings with simple phrases like</w:t>
      </w:r>
      <w:r w:rsidRPr="0039001C">
        <w:rPr>
          <w:highlight w:val="white"/>
          <w:lang w:val="en-US"/>
        </w:rPr>
        <w:t>:</w:t>
      </w:r>
    </w:p>
    <w:p w14:paraId="201F5B51" w14:textId="50D126DD" w:rsidR="00C41922" w:rsidRPr="0039001C" w:rsidRDefault="00C41922" w:rsidP="00C41922">
      <w:pPr>
        <w:pStyle w:val="Prrafodelista"/>
        <w:numPr>
          <w:ilvl w:val="0"/>
          <w:numId w:val="100"/>
        </w:numPr>
        <w:rPr>
          <w:iCs/>
          <w:lang w:val="en-US"/>
        </w:rPr>
      </w:pPr>
      <w:r w:rsidRPr="0039001C">
        <w:rPr>
          <w:iCs/>
          <w:lang w:val="en-US"/>
        </w:rPr>
        <w:t>"It is possible that I have overlooked something in this approach, if you see something let me know."</w:t>
      </w:r>
    </w:p>
    <w:p w14:paraId="6DFEE812" w14:textId="04161418" w:rsidR="00C41922" w:rsidRPr="0039001C" w:rsidRDefault="00C41922" w:rsidP="00C41922">
      <w:pPr>
        <w:pStyle w:val="Prrafodelista"/>
        <w:numPr>
          <w:ilvl w:val="0"/>
          <w:numId w:val="100"/>
        </w:numPr>
        <w:rPr>
          <w:iCs/>
          <w:lang w:val="en-US"/>
        </w:rPr>
      </w:pPr>
      <w:r w:rsidRPr="0039001C">
        <w:rPr>
          <w:iCs/>
          <w:lang w:val="en-US"/>
        </w:rPr>
        <w:t>"It is the first time I have faced this type of challenge, but I am sure that with our team we will solve it, tell me what ideas you have in mind."</w:t>
      </w:r>
    </w:p>
    <w:p w14:paraId="69073A63" w14:textId="4B10E36E" w:rsidR="00A03BB9" w:rsidRPr="0039001C" w:rsidRDefault="00C41922" w:rsidP="00C41922">
      <w:pPr>
        <w:pStyle w:val="Prrafodelista"/>
        <w:numPr>
          <w:ilvl w:val="0"/>
          <w:numId w:val="100"/>
        </w:numPr>
        <w:rPr>
          <w:iCs/>
          <w:highlight w:val="white"/>
          <w:lang w:val="en-US"/>
        </w:rPr>
      </w:pPr>
      <w:r w:rsidRPr="0039001C">
        <w:rPr>
          <w:iCs/>
          <w:lang w:val="en-US"/>
        </w:rPr>
        <w:t>"It's a good question, I don't know, let's find out what actions do you propose?"</w:t>
      </w:r>
    </w:p>
    <w:p w14:paraId="5557E252" w14:textId="77777777" w:rsidR="00A03BB9" w:rsidRPr="0039001C" w:rsidRDefault="00A03BB9" w:rsidP="00817A07">
      <w:pPr>
        <w:rPr>
          <w:iCs/>
          <w:highlight w:val="white"/>
          <w:lang w:val="en-US"/>
        </w:rPr>
      </w:pPr>
    </w:p>
    <w:p w14:paraId="27925562" w14:textId="26154049" w:rsidR="00A03BB9" w:rsidRPr="0039001C" w:rsidRDefault="00A03BB9" w:rsidP="00817A07">
      <w:pPr>
        <w:rPr>
          <w:highlight w:val="white"/>
          <w:lang w:val="en-US"/>
        </w:rPr>
      </w:pPr>
      <w:r w:rsidRPr="0039001C">
        <w:rPr>
          <w:highlight w:val="white"/>
          <w:lang w:val="en-US"/>
        </w:rPr>
        <w:t xml:space="preserve">3. </w:t>
      </w:r>
      <w:r w:rsidR="00C41922" w:rsidRPr="0039001C">
        <w:rPr>
          <w:lang w:val="en-US"/>
        </w:rPr>
        <w:t>Guide your questions toward curiosity, not judgment, or criticism. Be proactive in asking intentional, open and focused questions:</w:t>
      </w:r>
    </w:p>
    <w:p w14:paraId="43F4DF7C" w14:textId="44DF6EF3" w:rsidR="00C41922" w:rsidRPr="0039001C" w:rsidRDefault="00C41922" w:rsidP="00C41922">
      <w:pPr>
        <w:pStyle w:val="Prrafodelista"/>
        <w:numPr>
          <w:ilvl w:val="0"/>
          <w:numId w:val="101"/>
        </w:numPr>
        <w:rPr>
          <w:iCs/>
          <w:lang w:val="en-US"/>
        </w:rPr>
      </w:pPr>
      <w:r w:rsidRPr="0039001C">
        <w:rPr>
          <w:iCs/>
          <w:lang w:val="en-US"/>
        </w:rPr>
        <w:t>I would love to know, what is your perspective on this issue, tell me what you think?</w:t>
      </w:r>
    </w:p>
    <w:p w14:paraId="242E6124" w14:textId="6705934F" w:rsidR="00C41922" w:rsidRPr="0039001C" w:rsidRDefault="00C41922" w:rsidP="00C41922">
      <w:pPr>
        <w:pStyle w:val="Prrafodelista"/>
        <w:numPr>
          <w:ilvl w:val="0"/>
          <w:numId w:val="101"/>
        </w:numPr>
        <w:rPr>
          <w:iCs/>
          <w:lang w:val="en-US"/>
        </w:rPr>
      </w:pPr>
      <w:r w:rsidRPr="0039001C">
        <w:rPr>
          <w:iCs/>
          <w:lang w:val="en-US"/>
        </w:rPr>
        <w:t>We currently have this challenge and I would like to know how do you recommend tackling it?</w:t>
      </w:r>
    </w:p>
    <w:p w14:paraId="22517001" w14:textId="4CECC61D" w:rsidR="00C41922" w:rsidRPr="0039001C" w:rsidRDefault="00C41922" w:rsidP="00C41922">
      <w:pPr>
        <w:pStyle w:val="Prrafodelista"/>
        <w:numPr>
          <w:ilvl w:val="0"/>
          <w:numId w:val="101"/>
        </w:numPr>
        <w:rPr>
          <w:iCs/>
          <w:lang w:val="en-US"/>
        </w:rPr>
      </w:pPr>
      <w:r w:rsidRPr="0039001C">
        <w:rPr>
          <w:iCs/>
          <w:lang w:val="en-US"/>
        </w:rPr>
        <w:t>What worries you about this project?</w:t>
      </w:r>
    </w:p>
    <w:p w14:paraId="174F161D" w14:textId="6AB6A1BC" w:rsidR="00A03BB9" w:rsidRPr="0039001C" w:rsidRDefault="00C41922" w:rsidP="00C41922">
      <w:pPr>
        <w:pStyle w:val="Prrafodelista"/>
        <w:numPr>
          <w:ilvl w:val="0"/>
          <w:numId w:val="101"/>
        </w:numPr>
        <w:rPr>
          <w:iCs/>
          <w:highlight w:val="white"/>
          <w:lang w:val="en-US"/>
        </w:rPr>
      </w:pPr>
      <w:r w:rsidRPr="0039001C">
        <w:rPr>
          <w:iCs/>
          <w:lang w:val="en-US"/>
        </w:rPr>
        <w:t>The results of the last iteration were not ideal, do you know what happened? What can we learn to incorporate it into the next sprint?</w:t>
      </w:r>
      <w:r w:rsidR="00A03BB9" w:rsidRPr="0039001C">
        <w:rPr>
          <w:iCs/>
          <w:highlight w:val="white"/>
          <w:lang w:val="en-US"/>
        </w:rPr>
        <w:t xml:space="preserve"> </w:t>
      </w:r>
    </w:p>
    <w:p w14:paraId="50101865" w14:textId="77777777" w:rsidR="00A03BB9" w:rsidRPr="0039001C" w:rsidRDefault="00A03BB9" w:rsidP="00817A07">
      <w:pPr>
        <w:rPr>
          <w:i/>
          <w:highlight w:val="white"/>
          <w:lang w:val="en-US"/>
        </w:rPr>
      </w:pPr>
    </w:p>
    <w:p w14:paraId="1484CDEF" w14:textId="19274029" w:rsidR="00A03BB9" w:rsidRPr="0039001C" w:rsidRDefault="00A03BB9" w:rsidP="00817A07">
      <w:pPr>
        <w:rPr>
          <w:highlight w:val="white"/>
          <w:lang w:val="en-US"/>
        </w:rPr>
      </w:pPr>
      <w:r w:rsidRPr="0039001C">
        <w:rPr>
          <w:highlight w:val="white"/>
          <w:lang w:val="en-US"/>
        </w:rPr>
        <w:t xml:space="preserve">4. </w:t>
      </w:r>
      <w:r w:rsidR="00C41922" w:rsidRPr="0039001C">
        <w:rPr>
          <w:lang w:val="en-US"/>
        </w:rPr>
        <w:t>Receive responses in an appreciative, constructive way, focusing the conversation towards solutions</w:t>
      </w:r>
      <w:r w:rsidRPr="0039001C">
        <w:rPr>
          <w:highlight w:val="white"/>
          <w:lang w:val="en-US"/>
        </w:rPr>
        <w:t>:</w:t>
      </w:r>
    </w:p>
    <w:p w14:paraId="3EFC8143" w14:textId="410F0C86" w:rsidR="00C41922" w:rsidRPr="0039001C" w:rsidRDefault="00C41922" w:rsidP="00C41922">
      <w:pPr>
        <w:pStyle w:val="Prrafodelista"/>
        <w:numPr>
          <w:ilvl w:val="0"/>
          <w:numId w:val="102"/>
        </w:numPr>
        <w:rPr>
          <w:iCs/>
          <w:lang w:val="en-US"/>
        </w:rPr>
      </w:pPr>
      <w:r w:rsidRPr="0039001C">
        <w:rPr>
          <w:iCs/>
          <w:lang w:val="en-US"/>
        </w:rPr>
        <w:t>I think it is a valuable comment, we had not considered that point.</w:t>
      </w:r>
    </w:p>
    <w:p w14:paraId="77F7AD9F" w14:textId="7C2C181A" w:rsidR="00C41922" w:rsidRPr="0039001C" w:rsidRDefault="00C41922" w:rsidP="00C41922">
      <w:pPr>
        <w:pStyle w:val="Prrafodelista"/>
        <w:numPr>
          <w:ilvl w:val="0"/>
          <w:numId w:val="102"/>
        </w:numPr>
        <w:rPr>
          <w:iCs/>
          <w:lang w:val="en-US"/>
        </w:rPr>
      </w:pPr>
      <w:r w:rsidRPr="0039001C">
        <w:rPr>
          <w:iCs/>
          <w:lang w:val="en-US"/>
        </w:rPr>
        <w:t>That is a point contrary to what we have planned, if you are sure of that statement, let's review the issue in more detail, can you take care of that?</w:t>
      </w:r>
    </w:p>
    <w:p w14:paraId="73F536FE" w14:textId="62EEE578" w:rsidR="00A03BB9" w:rsidRPr="0039001C" w:rsidRDefault="00C41922" w:rsidP="00C41922">
      <w:pPr>
        <w:pStyle w:val="Prrafodelista"/>
        <w:numPr>
          <w:ilvl w:val="0"/>
          <w:numId w:val="102"/>
        </w:numPr>
        <w:rPr>
          <w:iCs/>
          <w:highlight w:val="white"/>
          <w:lang w:val="en-US"/>
        </w:rPr>
      </w:pPr>
      <w:r w:rsidRPr="0039001C">
        <w:rPr>
          <w:iCs/>
          <w:lang w:val="en-US"/>
        </w:rPr>
        <w:t>I understand, how do you think we can reframe this problem in order to move forward?</w:t>
      </w:r>
    </w:p>
    <w:p w14:paraId="214B9BD2" w14:textId="77777777" w:rsidR="00A03BB9" w:rsidRPr="0039001C" w:rsidRDefault="00A03BB9" w:rsidP="00817A07">
      <w:pPr>
        <w:rPr>
          <w:highlight w:val="white"/>
          <w:lang w:val="en-US"/>
        </w:rPr>
      </w:pPr>
    </w:p>
    <w:p w14:paraId="6CA59057" w14:textId="51E2EDB9" w:rsidR="00A03BB9" w:rsidRPr="0039001C" w:rsidRDefault="00C41922" w:rsidP="00413BBC">
      <w:pPr>
        <w:pStyle w:val="Negritasgris"/>
        <w:rPr>
          <w:lang w:val="en-US"/>
        </w:rPr>
      </w:pPr>
      <w:r w:rsidRPr="0039001C">
        <w:rPr>
          <w:lang w:val="en-US"/>
        </w:rPr>
        <w:t>Designing and facilitating meetings</w:t>
      </w:r>
    </w:p>
    <w:p w14:paraId="269F5DA2" w14:textId="77777777" w:rsidR="00A03BB9" w:rsidRPr="0039001C" w:rsidRDefault="00A03BB9" w:rsidP="00817A07">
      <w:pPr>
        <w:rPr>
          <w:highlight w:val="white"/>
          <w:lang w:val="en-US"/>
        </w:rPr>
      </w:pPr>
    </w:p>
    <w:p w14:paraId="4AD7C56D" w14:textId="44B257A0" w:rsidR="00A03BB9" w:rsidRPr="0039001C" w:rsidRDefault="00C41922" w:rsidP="00817A07">
      <w:pPr>
        <w:rPr>
          <w:highlight w:val="white"/>
          <w:lang w:val="en-US"/>
        </w:rPr>
      </w:pPr>
      <w:r w:rsidRPr="0039001C">
        <w:rPr>
          <w:lang w:val="en-US"/>
        </w:rPr>
        <w:t>Remembering that there is a trend of inequalities and invisible efforts that women must assume when participating in meetings, working as a team and contributing their ideas. We see that it is precisely in these spaces where incorporating changes in these dynamics will be critical to generate a transformative impact towards gender equality in your organization.</w:t>
      </w:r>
    </w:p>
    <w:p w14:paraId="52BDBB91" w14:textId="77777777" w:rsidR="00A03BB9" w:rsidRPr="0039001C" w:rsidRDefault="00A03BB9" w:rsidP="00817A07">
      <w:pPr>
        <w:rPr>
          <w:highlight w:val="white"/>
          <w:lang w:val="en-US"/>
        </w:rPr>
      </w:pPr>
    </w:p>
    <w:p w14:paraId="53D182C4" w14:textId="5F1EEF00" w:rsidR="00A03BB9" w:rsidRPr="0039001C" w:rsidRDefault="00C41922" w:rsidP="00817A07">
      <w:pPr>
        <w:rPr>
          <w:highlight w:val="white"/>
          <w:lang w:val="en-US"/>
        </w:rPr>
      </w:pPr>
      <w:r w:rsidRPr="0039001C">
        <w:rPr>
          <w:lang w:val="en-US"/>
        </w:rPr>
        <w:t>Within the agile perspective, we design meetings with a specific time frame, frequency and objective. We create rituals. These articulated to the roles, objectives and artifacts implemented continuously create a system of innovation and a climate of inclusion.</w:t>
      </w:r>
    </w:p>
    <w:p w14:paraId="279271EC" w14:textId="77777777" w:rsidR="00A03BB9" w:rsidRPr="0039001C" w:rsidRDefault="00A03BB9" w:rsidP="00817A07">
      <w:pPr>
        <w:rPr>
          <w:highlight w:val="white"/>
          <w:lang w:val="en-US"/>
        </w:rPr>
      </w:pPr>
    </w:p>
    <w:p w14:paraId="3829209C" w14:textId="10766FDF" w:rsidR="00A03BB9" w:rsidRPr="0039001C" w:rsidRDefault="00A03BB9" w:rsidP="00817A07">
      <w:pPr>
        <w:rPr>
          <w:highlight w:val="white"/>
          <w:lang w:val="en-US"/>
        </w:rPr>
      </w:pPr>
      <w:r w:rsidRPr="0039001C">
        <w:rPr>
          <w:highlight w:val="white"/>
          <w:lang w:val="en-US"/>
        </w:rPr>
        <w:t xml:space="preserve">1. </w:t>
      </w:r>
      <w:r w:rsidR="00C41922" w:rsidRPr="0039001C">
        <w:rPr>
          <w:lang w:val="en-US"/>
        </w:rPr>
        <w:t>Guides at a general level to apply as a leader in meetings with your team</w:t>
      </w:r>
    </w:p>
    <w:p w14:paraId="465BB5CD" w14:textId="77777777" w:rsidR="00703391" w:rsidRPr="0039001C" w:rsidRDefault="00703391" w:rsidP="00817A07">
      <w:pPr>
        <w:rPr>
          <w:highlight w:val="white"/>
          <w:lang w:val="en-US"/>
        </w:rPr>
      </w:pPr>
    </w:p>
    <w:p w14:paraId="1CD4CB27" w14:textId="74A97BF9" w:rsidR="00A03BB9" w:rsidRPr="0039001C" w:rsidRDefault="00C41922" w:rsidP="00817A07">
      <w:pPr>
        <w:rPr>
          <w:highlight w:val="white"/>
          <w:lang w:val="en-US"/>
        </w:rPr>
      </w:pPr>
      <w:r w:rsidRPr="0039001C">
        <w:rPr>
          <w:lang w:val="en-US"/>
        </w:rPr>
        <w:t>You can apply them in traditional Scrum meetings (backlog grooming, sprint planning, sprint review, daily standup</w:t>
      </w:r>
      <w:r w:rsidR="00DD3882" w:rsidRPr="0039001C">
        <w:rPr>
          <w:lang w:val="en-US"/>
        </w:rPr>
        <w:t>, retrospective)</w:t>
      </w:r>
      <w:r w:rsidR="00A03BB9" w:rsidRPr="0039001C">
        <w:rPr>
          <w:highlight w:val="white"/>
          <w:vertAlign w:val="superscript"/>
          <w:lang w:val="en-US"/>
        </w:rPr>
        <w:footnoteReference w:id="64"/>
      </w:r>
      <w:r w:rsidR="00A03BB9" w:rsidRPr="0039001C">
        <w:rPr>
          <w:highlight w:val="white"/>
          <w:lang w:val="en-US"/>
        </w:rPr>
        <w:t>,</w:t>
      </w:r>
      <w:r w:rsidR="00DD3882" w:rsidRPr="0039001C">
        <w:rPr>
          <w:lang w:val="en-US"/>
        </w:rPr>
        <w:t xml:space="preserve"> as well as ad-hoc meetings that are presented.</w:t>
      </w:r>
    </w:p>
    <w:p w14:paraId="638B187B" w14:textId="77777777" w:rsidR="002D4098" w:rsidRPr="0039001C" w:rsidRDefault="002D4098" w:rsidP="00817A07">
      <w:pPr>
        <w:rPr>
          <w:highlight w:val="white"/>
          <w:lang w:val="en-US"/>
        </w:rPr>
      </w:pPr>
    </w:p>
    <w:p w14:paraId="5BCFB7FE" w14:textId="7ED38DDD" w:rsidR="00DD3882" w:rsidRPr="0039001C" w:rsidRDefault="00DD3882" w:rsidP="00DD3882">
      <w:pPr>
        <w:numPr>
          <w:ilvl w:val="0"/>
          <w:numId w:val="103"/>
        </w:numPr>
        <w:rPr>
          <w:lang w:val="en-US"/>
        </w:rPr>
      </w:pPr>
      <w:r w:rsidRPr="0039001C">
        <w:rPr>
          <w:lang w:val="en-US"/>
        </w:rPr>
        <w:t>Participants will include representation of women, ideally tending towards parity. Check the list of people invited with these glasses before sending the invitation on the calendars.</w:t>
      </w:r>
    </w:p>
    <w:p w14:paraId="4AD282EF" w14:textId="77777777" w:rsidR="00DD3882" w:rsidRPr="0039001C" w:rsidRDefault="00DD3882" w:rsidP="00DD3882">
      <w:pPr>
        <w:ind w:left="720"/>
        <w:rPr>
          <w:lang w:val="en-US"/>
        </w:rPr>
      </w:pPr>
    </w:p>
    <w:p w14:paraId="4AE89E97" w14:textId="4A16E1B1" w:rsidR="00A03BB9" w:rsidRPr="0039001C" w:rsidRDefault="00DD3882" w:rsidP="00DD3882">
      <w:pPr>
        <w:numPr>
          <w:ilvl w:val="0"/>
          <w:numId w:val="103"/>
        </w:numPr>
        <w:rPr>
          <w:highlight w:val="white"/>
          <w:lang w:val="en-US"/>
        </w:rPr>
      </w:pPr>
      <w:r w:rsidRPr="0039001C">
        <w:rPr>
          <w:lang w:val="en-US"/>
        </w:rPr>
        <w:t>Rotate in each sprint (every 2 weeks) the facilitators or leaders of fixed meetings, ensuring that the women in your team have their turn equally.</w:t>
      </w:r>
    </w:p>
    <w:p w14:paraId="5918F200" w14:textId="77777777" w:rsidR="00A03BB9" w:rsidRPr="0039001C" w:rsidRDefault="00A03BB9" w:rsidP="00817A07">
      <w:pPr>
        <w:ind w:left="720"/>
        <w:rPr>
          <w:highlight w:val="white"/>
          <w:lang w:val="en-US"/>
        </w:rPr>
      </w:pPr>
    </w:p>
    <w:p w14:paraId="7F127CD4" w14:textId="008F7090" w:rsidR="00444F81" w:rsidRPr="0039001C" w:rsidRDefault="00444F81" w:rsidP="00444F81">
      <w:pPr>
        <w:numPr>
          <w:ilvl w:val="0"/>
          <w:numId w:val="103"/>
        </w:numPr>
        <w:rPr>
          <w:lang w:val="en-US"/>
        </w:rPr>
      </w:pPr>
      <w:r w:rsidRPr="0039001C">
        <w:rPr>
          <w:lang w:val="en-US"/>
        </w:rPr>
        <w:t>Horizontal hierarchy: includes as a rule of the game and tone of conversation “we are all colleagues and peers”, no matter the role or position, what matters is the quality of the ideas contributed and the construction that is generated on it.</w:t>
      </w:r>
    </w:p>
    <w:p w14:paraId="034BD079" w14:textId="77777777" w:rsidR="00444F81" w:rsidRPr="0039001C" w:rsidRDefault="00444F81" w:rsidP="00444F81">
      <w:pPr>
        <w:ind w:left="720"/>
        <w:rPr>
          <w:lang w:val="en-US"/>
        </w:rPr>
      </w:pPr>
    </w:p>
    <w:p w14:paraId="07C70DEB" w14:textId="7554FC96" w:rsidR="00A03BB9" w:rsidRPr="0039001C" w:rsidRDefault="00444F81" w:rsidP="00444F81">
      <w:pPr>
        <w:numPr>
          <w:ilvl w:val="0"/>
          <w:numId w:val="103"/>
        </w:numPr>
        <w:rPr>
          <w:highlight w:val="white"/>
          <w:lang w:val="en-US"/>
        </w:rPr>
      </w:pPr>
      <w:r w:rsidRPr="0039001C">
        <w:rPr>
          <w:lang w:val="en-US"/>
        </w:rPr>
        <w:t>Ask questions, request reasoned opinions, call by names (in a respectful and cordial way). Design meeting dynamics in such a way that it is more uncomfortable to keep quiet than to participate.</w:t>
      </w:r>
    </w:p>
    <w:p w14:paraId="7A6DB441" w14:textId="77777777" w:rsidR="00A03BB9" w:rsidRPr="0039001C" w:rsidRDefault="00A03BB9" w:rsidP="00817A07">
      <w:pPr>
        <w:ind w:left="720"/>
        <w:rPr>
          <w:highlight w:val="white"/>
          <w:lang w:val="en-US"/>
        </w:rPr>
      </w:pPr>
    </w:p>
    <w:p w14:paraId="396DAFE3" w14:textId="7F981ED2" w:rsidR="00444F81" w:rsidRPr="0039001C" w:rsidRDefault="00444F81" w:rsidP="00444F81">
      <w:pPr>
        <w:numPr>
          <w:ilvl w:val="0"/>
          <w:numId w:val="103"/>
        </w:numPr>
        <w:rPr>
          <w:lang w:val="en-US"/>
        </w:rPr>
      </w:pPr>
      <w:r w:rsidRPr="0039001C">
        <w:rPr>
          <w:lang w:val="en-US"/>
        </w:rPr>
        <w:t>Ensures that all people have had the opportunity to participate and have been heard at the meeting. Identify particularly that they have listened to the ideas of the women on your team.</w:t>
      </w:r>
    </w:p>
    <w:p w14:paraId="40015E59" w14:textId="77777777" w:rsidR="00444F81" w:rsidRPr="0039001C" w:rsidRDefault="00444F81" w:rsidP="00444F81">
      <w:pPr>
        <w:ind w:left="720"/>
        <w:rPr>
          <w:lang w:val="en-US"/>
        </w:rPr>
      </w:pPr>
    </w:p>
    <w:p w14:paraId="6C79731D" w14:textId="71DB0309" w:rsidR="00A03BB9" w:rsidRPr="0039001C" w:rsidRDefault="00444F81" w:rsidP="00444F81">
      <w:pPr>
        <w:numPr>
          <w:ilvl w:val="0"/>
          <w:numId w:val="103"/>
        </w:numPr>
        <w:rPr>
          <w:highlight w:val="white"/>
          <w:lang w:val="en-US"/>
        </w:rPr>
      </w:pPr>
      <w:r w:rsidRPr="0039001C">
        <w:rPr>
          <w:lang w:val="en-US"/>
        </w:rPr>
        <w:t>Amplify the voice of women: highlight the contributions of women in your team. Express comments or arguments that they have contributed as a reference, also include it in the summary and plan of next steps that you do at the end of the meeting.</w:t>
      </w:r>
    </w:p>
    <w:p w14:paraId="0A420990" w14:textId="77777777" w:rsidR="00A03BB9" w:rsidRPr="0039001C" w:rsidRDefault="00A03BB9" w:rsidP="00817A07">
      <w:pPr>
        <w:rPr>
          <w:highlight w:val="white"/>
          <w:lang w:val="en-US"/>
        </w:rPr>
      </w:pPr>
    </w:p>
    <w:p w14:paraId="22758DB1" w14:textId="5FFEFFAE" w:rsidR="00A03BB9" w:rsidRPr="0039001C" w:rsidRDefault="00A03BB9" w:rsidP="00817A07">
      <w:pPr>
        <w:rPr>
          <w:highlight w:val="white"/>
          <w:lang w:val="en-US"/>
        </w:rPr>
      </w:pPr>
      <w:r w:rsidRPr="0039001C">
        <w:rPr>
          <w:highlight w:val="white"/>
          <w:lang w:val="en-US"/>
        </w:rPr>
        <w:t xml:space="preserve">2. </w:t>
      </w:r>
      <w:r w:rsidR="00444F81" w:rsidRPr="0039001C">
        <w:rPr>
          <w:lang w:val="en-US"/>
        </w:rPr>
        <w:t>Alternative meeting design</w:t>
      </w:r>
    </w:p>
    <w:p w14:paraId="12C97181" w14:textId="77777777" w:rsidR="00A03BB9" w:rsidRPr="0039001C" w:rsidRDefault="00A03BB9" w:rsidP="00817A07">
      <w:pPr>
        <w:rPr>
          <w:highlight w:val="white"/>
          <w:lang w:val="en-US"/>
        </w:rPr>
      </w:pPr>
    </w:p>
    <w:p w14:paraId="5514302A" w14:textId="70239729" w:rsidR="00A03BB9" w:rsidRPr="0039001C" w:rsidRDefault="00A03BB9" w:rsidP="00444F81">
      <w:pPr>
        <w:numPr>
          <w:ilvl w:val="0"/>
          <w:numId w:val="104"/>
        </w:numPr>
        <w:rPr>
          <w:highlight w:val="white"/>
          <w:lang w:val="en-US"/>
        </w:rPr>
      </w:pPr>
      <w:r w:rsidRPr="0039001C">
        <w:rPr>
          <w:i/>
          <w:iCs/>
          <w:highlight w:val="white"/>
          <w:lang w:val="en-US"/>
        </w:rPr>
        <w:t>Retrospective meeting</w:t>
      </w:r>
      <w:r w:rsidRPr="0039001C">
        <w:rPr>
          <w:highlight w:val="white"/>
          <w:lang w:val="en-US"/>
        </w:rPr>
        <w:t xml:space="preserve">: </w:t>
      </w:r>
      <w:r w:rsidR="00444F81" w:rsidRPr="0039001C">
        <w:rPr>
          <w:lang w:val="en-US"/>
        </w:rPr>
        <w:t>This key meeting within the Scrum framework, focused on creating an open and transparent conversation between team members, to reflect on the work processes and dynamics that applied the last sprint, is a great setting to talk openly with your team about what consider what they can do to improve psychological safety with a gender perspective, in the context of their innovation project.</w:t>
      </w:r>
    </w:p>
    <w:p w14:paraId="02888DFC" w14:textId="56038B22" w:rsidR="00A03BB9" w:rsidRPr="0039001C" w:rsidRDefault="00444F81" w:rsidP="00444F81">
      <w:pPr>
        <w:numPr>
          <w:ilvl w:val="1"/>
          <w:numId w:val="104"/>
        </w:numPr>
        <w:rPr>
          <w:highlight w:val="white"/>
          <w:lang w:val="en-US"/>
        </w:rPr>
      </w:pPr>
      <w:r w:rsidRPr="0039001C">
        <w:rPr>
          <w:lang w:val="en-US"/>
        </w:rPr>
        <w:t>Key questions</w:t>
      </w:r>
      <w:r w:rsidR="00A03BB9" w:rsidRPr="0039001C">
        <w:rPr>
          <w:highlight w:val="white"/>
          <w:lang w:val="en-US"/>
        </w:rPr>
        <w:t>:</w:t>
      </w:r>
    </w:p>
    <w:p w14:paraId="36544D19" w14:textId="4322C9D3" w:rsidR="00444F81" w:rsidRPr="0039001C" w:rsidRDefault="00444F81" w:rsidP="00444F81">
      <w:pPr>
        <w:numPr>
          <w:ilvl w:val="2"/>
          <w:numId w:val="104"/>
        </w:numPr>
        <w:rPr>
          <w:lang w:val="en-US"/>
        </w:rPr>
      </w:pPr>
      <w:r w:rsidRPr="0039001C">
        <w:rPr>
          <w:lang w:val="en-US"/>
        </w:rPr>
        <w:t>Common questions about team dynamics in the project: What worked well in the previous sprint that we should continue to apply? What did not work, what should we change?</w:t>
      </w:r>
    </w:p>
    <w:p w14:paraId="77AAC6E4" w14:textId="6F39830A" w:rsidR="00A03BB9" w:rsidRPr="0039001C" w:rsidRDefault="00444F81" w:rsidP="00444F81">
      <w:pPr>
        <w:numPr>
          <w:ilvl w:val="2"/>
          <w:numId w:val="104"/>
        </w:numPr>
        <w:rPr>
          <w:highlight w:val="white"/>
          <w:lang w:val="en-US"/>
        </w:rPr>
      </w:pPr>
      <w:r w:rsidRPr="0039001C">
        <w:rPr>
          <w:lang w:val="en-US"/>
        </w:rPr>
        <w:t>Add a maximum of 2 open questions to specifically address the level of psychological security, observing if there is any difference between the perception of the men and women in your team: How do they feel about our work environment to ask, comment and express disagreement? What do you think we can improve?</w:t>
      </w:r>
    </w:p>
    <w:p w14:paraId="6D9D00D3" w14:textId="77777777" w:rsidR="00A03BB9" w:rsidRPr="0039001C" w:rsidRDefault="00A03BB9" w:rsidP="00817A07">
      <w:pPr>
        <w:rPr>
          <w:highlight w:val="white"/>
          <w:lang w:val="en-US"/>
        </w:rPr>
      </w:pPr>
    </w:p>
    <w:p w14:paraId="3B35A35A" w14:textId="69CC78F5" w:rsidR="00A03BB9" w:rsidRPr="0039001C" w:rsidRDefault="00444F81" w:rsidP="00444F81">
      <w:pPr>
        <w:numPr>
          <w:ilvl w:val="0"/>
          <w:numId w:val="104"/>
        </w:numPr>
        <w:rPr>
          <w:highlight w:val="white"/>
          <w:lang w:val="en-US"/>
        </w:rPr>
      </w:pPr>
      <w:r w:rsidRPr="0039001C">
        <w:rPr>
          <w:i/>
          <w:iCs/>
          <w:highlight w:val="white"/>
          <w:lang w:val="en-US"/>
        </w:rPr>
        <w:t>F</w:t>
      </w:r>
      <w:r w:rsidR="00A03BB9" w:rsidRPr="0039001C">
        <w:rPr>
          <w:i/>
          <w:iCs/>
          <w:highlight w:val="white"/>
          <w:lang w:val="en-US"/>
        </w:rPr>
        <w:t>ailure sharing sessions</w:t>
      </w:r>
      <w:r w:rsidR="00A03BB9" w:rsidRPr="0039001C">
        <w:rPr>
          <w:highlight w:val="white"/>
          <w:lang w:val="en-US"/>
        </w:rPr>
        <w:t xml:space="preserve">: </w:t>
      </w:r>
      <w:r w:rsidRPr="0039001C">
        <w:rPr>
          <w:lang w:val="en-US"/>
        </w:rPr>
        <w:t>a once-a-month space dedicated to sharing failure stories, with the focus of normalizing failure to empower experimentation, learn faster, continually improve, and innovate. Shaping the mindset towards innovation, problem solving and resilience. It is essential that the participants include representation of women, ideally tending towards parity.</w:t>
      </w:r>
    </w:p>
    <w:p w14:paraId="13C8818D" w14:textId="77777777" w:rsidR="00A03BB9" w:rsidRPr="0039001C" w:rsidRDefault="00A03BB9" w:rsidP="00817A07">
      <w:pPr>
        <w:ind w:left="720"/>
        <w:rPr>
          <w:highlight w:val="white"/>
          <w:lang w:val="en-US"/>
        </w:rPr>
      </w:pPr>
    </w:p>
    <w:p w14:paraId="0E1EA723" w14:textId="46F80917" w:rsidR="00A03BB9" w:rsidRPr="0039001C" w:rsidRDefault="00444F81" w:rsidP="00444F81">
      <w:pPr>
        <w:numPr>
          <w:ilvl w:val="0"/>
          <w:numId w:val="104"/>
        </w:numPr>
        <w:rPr>
          <w:highlight w:val="white"/>
          <w:lang w:val="en-US"/>
        </w:rPr>
      </w:pPr>
      <w:r w:rsidRPr="0039001C">
        <w:rPr>
          <w:i/>
          <w:highlight w:val="white"/>
          <w:lang w:val="en-US"/>
        </w:rPr>
        <w:t>B</w:t>
      </w:r>
      <w:r w:rsidR="00A03BB9" w:rsidRPr="0039001C">
        <w:rPr>
          <w:i/>
          <w:highlight w:val="white"/>
          <w:lang w:val="en-US"/>
        </w:rPr>
        <w:t>rainstorming</w:t>
      </w:r>
      <w:r w:rsidR="00A03BB9" w:rsidRPr="0039001C">
        <w:rPr>
          <w:highlight w:val="white"/>
          <w:lang w:val="en-US"/>
        </w:rPr>
        <w:t xml:space="preserve">: </w:t>
      </w:r>
      <w:r w:rsidRPr="0039001C">
        <w:rPr>
          <w:lang w:val="en-US"/>
        </w:rPr>
        <w:t>conversations in which the team brainstorms in a creative and focused way toward achieving a common goal.</w:t>
      </w:r>
    </w:p>
    <w:p w14:paraId="48FEA3EF" w14:textId="77777777" w:rsidR="00A03BB9" w:rsidRPr="0039001C" w:rsidRDefault="00A03BB9" w:rsidP="00817A07">
      <w:pPr>
        <w:ind w:left="720"/>
        <w:rPr>
          <w:highlight w:val="white"/>
          <w:lang w:val="en-US"/>
        </w:rPr>
      </w:pPr>
    </w:p>
    <w:p w14:paraId="6BE3E6D5" w14:textId="7FDA5A95" w:rsidR="00A03BB9" w:rsidRPr="0039001C" w:rsidRDefault="00444F81" w:rsidP="00444F81">
      <w:pPr>
        <w:numPr>
          <w:ilvl w:val="0"/>
          <w:numId w:val="104"/>
        </w:numPr>
        <w:rPr>
          <w:highlight w:val="white"/>
          <w:lang w:val="en-US"/>
        </w:rPr>
      </w:pPr>
      <w:r w:rsidRPr="0039001C">
        <w:rPr>
          <w:i/>
          <w:highlight w:val="white"/>
          <w:lang w:val="en-US"/>
        </w:rPr>
        <w:t>O</w:t>
      </w:r>
      <w:r w:rsidR="00363872" w:rsidRPr="0039001C">
        <w:rPr>
          <w:i/>
          <w:highlight w:val="white"/>
          <w:lang w:val="en-US"/>
        </w:rPr>
        <w:t>ne</w:t>
      </w:r>
      <w:r w:rsidR="00A03BB9" w:rsidRPr="0039001C">
        <w:rPr>
          <w:i/>
          <w:highlight w:val="white"/>
          <w:lang w:val="en-US"/>
        </w:rPr>
        <w:t xml:space="preserve"> on </w:t>
      </w:r>
      <w:r w:rsidR="00363872" w:rsidRPr="0039001C">
        <w:rPr>
          <w:i/>
          <w:highlight w:val="white"/>
          <w:lang w:val="en-US"/>
        </w:rPr>
        <w:t>one</w:t>
      </w:r>
      <w:r w:rsidR="00A03BB9" w:rsidRPr="0039001C">
        <w:rPr>
          <w:highlight w:val="white"/>
          <w:lang w:val="en-US"/>
        </w:rPr>
        <w:t xml:space="preserve">: </w:t>
      </w:r>
      <w:r w:rsidRPr="0039001C">
        <w:rPr>
          <w:lang w:val="en-US"/>
        </w:rPr>
        <w:t>Informal meetings of the leaders with the collaborators, where different topics are discussed openly, emphasizing how they perceive and what level of enjoyment they enjoy in the face of the psychological safety of the team.</w:t>
      </w:r>
    </w:p>
    <w:p w14:paraId="211B5F82" w14:textId="77777777" w:rsidR="00A03BB9" w:rsidRPr="0039001C" w:rsidRDefault="00A03BB9" w:rsidP="00817A07">
      <w:pPr>
        <w:ind w:left="720"/>
        <w:rPr>
          <w:highlight w:val="white"/>
          <w:lang w:val="en-US"/>
        </w:rPr>
      </w:pPr>
    </w:p>
    <w:p w14:paraId="322BC7E2" w14:textId="4B404F0D" w:rsidR="00A03BB9" w:rsidRPr="0039001C" w:rsidRDefault="00444F81" w:rsidP="00444F81">
      <w:pPr>
        <w:numPr>
          <w:ilvl w:val="0"/>
          <w:numId w:val="104"/>
        </w:numPr>
        <w:rPr>
          <w:highlight w:val="white"/>
          <w:lang w:val="en-US"/>
        </w:rPr>
      </w:pPr>
      <w:r w:rsidRPr="0039001C">
        <w:rPr>
          <w:lang w:val="en-US"/>
        </w:rPr>
        <w:t>Mentoring sessions: this is a space of trust and learning in which particular challenges of the collaborators are identified, they are advised or formulated tactical questions so that he / she clarifies their doubts, reaffirms their sense of purpose with their role , team and company. As a leader, observe and identify patterns in the challenges faced by women in your company and take action against them.</w:t>
      </w:r>
    </w:p>
    <w:p w14:paraId="549FF1C8" w14:textId="77777777" w:rsidR="00A03BB9" w:rsidRPr="0039001C" w:rsidRDefault="00A03BB9" w:rsidP="00817A07">
      <w:pPr>
        <w:rPr>
          <w:highlight w:val="white"/>
          <w:lang w:val="en-US"/>
        </w:rPr>
      </w:pPr>
    </w:p>
    <w:p w14:paraId="170B66D7" w14:textId="0D396DCD" w:rsidR="00A03BB9" w:rsidRPr="0039001C" w:rsidRDefault="00444F81" w:rsidP="0032630A">
      <w:pPr>
        <w:pStyle w:val="Negritasazul"/>
        <w:rPr>
          <w:lang w:val="en-US"/>
        </w:rPr>
      </w:pPr>
      <w:r w:rsidRPr="0039001C">
        <w:rPr>
          <w:lang w:val="en-US"/>
        </w:rPr>
        <w:t>Indicators and measurement</w:t>
      </w:r>
    </w:p>
    <w:p w14:paraId="2B751023" w14:textId="77777777" w:rsidR="00A03BB9" w:rsidRPr="0039001C" w:rsidRDefault="00A03BB9" w:rsidP="00817A07">
      <w:pPr>
        <w:rPr>
          <w:highlight w:val="white"/>
          <w:lang w:val="en-US"/>
        </w:rPr>
      </w:pPr>
    </w:p>
    <w:p w14:paraId="44F8D3E0" w14:textId="23BD4EEB" w:rsidR="00A03BB9" w:rsidRPr="0039001C" w:rsidRDefault="00A03BB9" w:rsidP="00817A07">
      <w:pPr>
        <w:rPr>
          <w:highlight w:val="white"/>
          <w:lang w:val="en-US"/>
        </w:rPr>
      </w:pPr>
      <w:r w:rsidRPr="0039001C">
        <w:rPr>
          <w:highlight w:val="white"/>
          <w:lang w:val="en-US"/>
        </w:rPr>
        <w:t xml:space="preserve">1. </w:t>
      </w:r>
      <w:r w:rsidR="00444F81" w:rsidRPr="0039001C">
        <w:rPr>
          <w:lang w:val="en-US"/>
        </w:rPr>
        <w:t>Design indicators to map and measure the diversity of thinking in your company</w:t>
      </w:r>
      <w:r w:rsidRPr="0039001C">
        <w:rPr>
          <w:highlight w:val="white"/>
          <w:lang w:val="en-US"/>
        </w:rPr>
        <w:t>:</w:t>
      </w:r>
    </w:p>
    <w:p w14:paraId="73FCF68D" w14:textId="3BEE592F" w:rsidR="00444F81" w:rsidRPr="0039001C" w:rsidRDefault="00444F81" w:rsidP="00444F81">
      <w:pPr>
        <w:numPr>
          <w:ilvl w:val="0"/>
          <w:numId w:val="105"/>
        </w:numPr>
        <w:rPr>
          <w:lang w:val="en-US"/>
        </w:rPr>
      </w:pPr>
      <w:r w:rsidRPr="0039001C">
        <w:rPr>
          <w:lang w:val="en-US"/>
        </w:rPr>
        <w:t>What is the percentage of women compared to men?</w:t>
      </w:r>
    </w:p>
    <w:p w14:paraId="4A8B78FB" w14:textId="4F716D55" w:rsidR="00444F81" w:rsidRPr="0039001C" w:rsidRDefault="00444F81" w:rsidP="00444F81">
      <w:pPr>
        <w:numPr>
          <w:ilvl w:val="0"/>
          <w:numId w:val="105"/>
        </w:numPr>
        <w:rPr>
          <w:lang w:val="en-US"/>
        </w:rPr>
      </w:pPr>
      <w:r w:rsidRPr="0039001C">
        <w:rPr>
          <w:lang w:val="en-US"/>
        </w:rPr>
        <w:t>What generations do they represent? (millennials, generation Y, X, etc.)</w:t>
      </w:r>
    </w:p>
    <w:p w14:paraId="6B7C3E68" w14:textId="3175E98D" w:rsidR="00A03BB9" w:rsidRPr="0039001C" w:rsidRDefault="00444F81" w:rsidP="00444F81">
      <w:pPr>
        <w:numPr>
          <w:ilvl w:val="0"/>
          <w:numId w:val="105"/>
        </w:numPr>
        <w:rPr>
          <w:highlight w:val="white"/>
          <w:lang w:val="en-US"/>
        </w:rPr>
      </w:pPr>
      <w:r w:rsidRPr="0039001C">
        <w:rPr>
          <w:lang w:val="en-US"/>
        </w:rPr>
        <w:t>What is the percentage of women from other ethnic groups?</w:t>
      </w:r>
    </w:p>
    <w:p w14:paraId="687BB704" w14:textId="77777777" w:rsidR="00AD514A" w:rsidRPr="0039001C" w:rsidRDefault="00AD514A" w:rsidP="00817A07">
      <w:pPr>
        <w:rPr>
          <w:highlight w:val="white"/>
          <w:lang w:val="en-US"/>
        </w:rPr>
      </w:pPr>
    </w:p>
    <w:p w14:paraId="18731ACA" w14:textId="0676D346" w:rsidR="00A03BB9" w:rsidRPr="0039001C" w:rsidRDefault="00444F81" w:rsidP="00817A07">
      <w:pPr>
        <w:rPr>
          <w:highlight w:val="white"/>
          <w:lang w:val="en-US"/>
        </w:rPr>
      </w:pPr>
      <w:r w:rsidRPr="0039001C">
        <w:rPr>
          <w:lang w:val="en-US"/>
        </w:rPr>
        <w:t>In addition to the gender variable, you can add all the variables that you consider important to measure diversity: age, ethnicity, nationality or if you have lived in another country, etc.</w:t>
      </w:r>
    </w:p>
    <w:p w14:paraId="12D7665E" w14:textId="77777777" w:rsidR="00A03BB9" w:rsidRPr="0039001C" w:rsidRDefault="00A03BB9" w:rsidP="00817A07">
      <w:pPr>
        <w:rPr>
          <w:highlight w:val="white"/>
          <w:lang w:val="en-US"/>
        </w:rPr>
      </w:pPr>
    </w:p>
    <w:p w14:paraId="6C7ED35A" w14:textId="02A9EB1B" w:rsidR="00A03BB9" w:rsidRPr="0039001C" w:rsidRDefault="00A03BB9" w:rsidP="00817A07">
      <w:pPr>
        <w:rPr>
          <w:highlight w:val="white"/>
          <w:lang w:val="en-US"/>
        </w:rPr>
      </w:pPr>
      <w:r w:rsidRPr="0039001C">
        <w:rPr>
          <w:highlight w:val="white"/>
          <w:lang w:val="en-US"/>
        </w:rPr>
        <w:t xml:space="preserve">2. </w:t>
      </w:r>
      <w:r w:rsidR="00444F81" w:rsidRPr="0039001C">
        <w:rPr>
          <w:lang w:val="en-US"/>
        </w:rPr>
        <w:t>Design indicators to measure the level of psychological security in your company</w:t>
      </w:r>
      <w:r w:rsidRPr="0039001C">
        <w:rPr>
          <w:highlight w:val="white"/>
          <w:lang w:val="en-US"/>
        </w:rPr>
        <w:t>:</w:t>
      </w:r>
    </w:p>
    <w:p w14:paraId="587F0E2B" w14:textId="2EC925D8" w:rsidR="00A03BB9" w:rsidRPr="0039001C" w:rsidRDefault="00444F81" w:rsidP="00817A07">
      <w:pPr>
        <w:rPr>
          <w:highlight w:val="white"/>
          <w:lang w:val="en-US"/>
        </w:rPr>
      </w:pPr>
      <w:r w:rsidRPr="0039001C">
        <w:rPr>
          <w:lang w:val="en-US"/>
        </w:rPr>
        <w:t>A practical mechanism is to conduct surveys of your team, to identify the following information and put together an action plan for continuous improvement:</w:t>
      </w:r>
    </w:p>
    <w:p w14:paraId="2F8436E6" w14:textId="0AED2332" w:rsidR="00444F81" w:rsidRPr="0039001C" w:rsidRDefault="00444F81" w:rsidP="00444F81">
      <w:pPr>
        <w:numPr>
          <w:ilvl w:val="0"/>
          <w:numId w:val="106"/>
        </w:numPr>
        <w:rPr>
          <w:lang w:val="en-US"/>
        </w:rPr>
      </w:pPr>
      <w:r w:rsidRPr="0039001C">
        <w:rPr>
          <w:lang w:val="en-US"/>
        </w:rPr>
        <w:t>How often do collaborators express their questions, opinions and disagreements? What makes you uncomfortable or challenging about doing it?</w:t>
      </w:r>
    </w:p>
    <w:p w14:paraId="7E3AEA72" w14:textId="330281AF" w:rsidR="00444F81" w:rsidRPr="0039001C" w:rsidRDefault="00444F81" w:rsidP="00444F81">
      <w:pPr>
        <w:numPr>
          <w:ilvl w:val="0"/>
          <w:numId w:val="106"/>
        </w:numPr>
        <w:rPr>
          <w:lang w:val="en-US"/>
        </w:rPr>
      </w:pPr>
      <w:r w:rsidRPr="0039001C">
        <w:rPr>
          <w:lang w:val="en-US"/>
        </w:rPr>
        <w:t>What is the variation between the perception of psychological security between women and men? In what aspects?</w:t>
      </w:r>
    </w:p>
    <w:p w14:paraId="751A2E2E" w14:textId="6A1B66C4" w:rsidR="00A03BB9" w:rsidRPr="0039001C" w:rsidRDefault="00444F81" w:rsidP="00444F81">
      <w:pPr>
        <w:numPr>
          <w:ilvl w:val="0"/>
          <w:numId w:val="106"/>
        </w:numPr>
        <w:rPr>
          <w:highlight w:val="white"/>
          <w:lang w:val="en-US"/>
        </w:rPr>
      </w:pPr>
      <w:r w:rsidRPr="0039001C">
        <w:rPr>
          <w:lang w:val="en-US"/>
        </w:rPr>
        <w:t>What is the level of motivation and accountability felt by employees?</w:t>
      </w:r>
    </w:p>
    <w:p w14:paraId="2736C424" w14:textId="77777777" w:rsidR="00CA24EE" w:rsidRPr="0039001C" w:rsidRDefault="00CA24EE" w:rsidP="00CA24EE">
      <w:pPr>
        <w:rPr>
          <w:highlight w:val="white"/>
          <w:lang w:val="en-US"/>
        </w:rPr>
      </w:pPr>
    </w:p>
    <w:p w14:paraId="2F4824E2" w14:textId="72365FEB" w:rsidR="00CA24EE" w:rsidRPr="0039001C" w:rsidRDefault="00444F81" w:rsidP="00CA24EE">
      <w:pPr>
        <w:rPr>
          <w:highlight w:val="white"/>
          <w:lang w:val="en-US"/>
        </w:rPr>
      </w:pPr>
      <w:r w:rsidRPr="0039001C">
        <w:rPr>
          <w:lang w:val="en-US"/>
        </w:rPr>
        <w:t>With this graph it is possible to map the state of psychological security in your organization, considering the psychological security variables versus the level of motivation and accountability.</w:t>
      </w:r>
    </w:p>
    <w:p w14:paraId="417FEEFB" w14:textId="77777777" w:rsidR="00CA24EE" w:rsidRPr="0039001C" w:rsidRDefault="00CA24EE" w:rsidP="00CA24EE">
      <w:pPr>
        <w:rPr>
          <w:highlight w:val="white"/>
          <w:lang w:val="en-US"/>
        </w:rPr>
      </w:pPr>
    </w:p>
    <w:p w14:paraId="4181C026" w14:textId="151AC142" w:rsidR="00CA24EE" w:rsidRPr="0039001C" w:rsidRDefault="00CA24EE" w:rsidP="00CA24EE">
      <w:pPr>
        <w:jc w:val="center"/>
        <w:rPr>
          <w:lang w:val="en-US"/>
        </w:rPr>
      </w:pPr>
      <w:r w:rsidRPr="0039001C">
        <w:rPr>
          <w:noProof/>
          <w:lang w:val="es-CO" w:eastAsia="es-CO"/>
        </w:rPr>
        <w:lastRenderedPageBreak/>
        <w:drawing>
          <wp:inline distT="0" distB="0" distL="0" distR="0" wp14:anchorId="3E74B3B4" wp14:editId="5349A463">
            <wp:extent cx="4081186" cy="4043246"/>
            <wp:effectExtent l="0" t="0" r="0" b="0"/>
            <wp:docPr id="221" name="image3.png" descr="Leadership Toolbox: how to create psychological safety at work ~ Daria  Williamson"/>
            <wp:cNvGraphicFramePr/>
            <a:graphic xmlns:a="http://schemas.openxmlformats.org/drawingml/2006/main">
              <a:graphicData uri="http://schemas.openxmlformats.org/drawingml/2006/picture">
                <pic:pic xmlns:pic="http://schemas.openxmlformats.org/drawingml/2006/picture">
                  <pic:nvPicPr>
                    <pic:cNvPr id="0" name="image3.png" descr="Leadership Toolbox: how to create psychological safety at work ~ Daria  Williamson"/>
                    <pic:cNvPicPr preferRelativeResize="0"/>
                  </pic:nvPicPr>
                  <pic:blipFill>
                    <a:blip r:embed="rId45"/>
                    <a:srcRect/>
                    <a:stretch>
                      <a:fillRect/>
                    </a:stretch>
                  </pic:blipFill>
                  <pic:spPr>
                    <a:xfrm>
                      <a:off x="0" y="0"/>
                      <a:ext cx="4081186" cy="4043246"/>
                    </a:xfrm>
                    <a:prstGeom prst="rect">
                      <a:avLst/>
                    </a:prstGeom>
                    <a:ln/>
                  </pic:spPr>
                </pic:pic>
              </a:graphicData>
            </a:graphic>
          </wp:inline>
        </w:drawing>
      </w:r>
    </w:p>
    <w:p w14:paraId="2BB78541" w14:textId="29B54DD1" w:rsidR="00D64952" w:rsidRPr="0039001C" w:rsidRDefault="00D64952" w:rsidP="00817A07">
      <w:pPr>
        <w:jc w:val="left"/>
        <w:rPr>
          <w:lang w:val="en-US"/>
        </w:rPr>
      </w:pPr>
      <w:r w:rsidRPr="0039001C">
        <w:rPr>
          <w:lang w:val="en-US"/>
        </w:rPr>
        <w:br w:type="page"/>
      </w:r>
    </w:p>
    <w:p w14:paraId="2A235569" w14:textId="18C8DB98" w:rsidR="00162E8B" w:rsidRPr="0039001C" w:rsidRDefault="00963001" w:rsidP="00817A07">
      <w:pPr>
        <w:pStyle w:val="Ttulo2"/>
        <w:rPr>
          <w:lang w:val="en-US"/>
        </w:rPr>
      </w:pPr>
      <w:bookmarkStart w:id="16" w:name="_Toc70101705"/>
      <w:r w:rsidRPr="0039001C">
        <w:rPr>
          <w:lang w:val="en-US"/>
        </w:rPr>
        <w:lastRenderedPageBreak/>
        <w:t>Lens</w:t>
      </w:r>
      <w:r w:rsidR="00950E09" w:rsidRPr="0039001C">
        <w:rPr>
          <w:lang w:val="en-US"/>
        </w:rPr>
        <w:t xml:space="preserve"> 2. </w:t>
      </w:r>
      <w:r w:rsidRPr="0039001C">
        <w:rPr>
          <w:lang w:val="en-US"/>
        </w:rPr>
        <w:t>Equality in the workplace</w:t>
      </w:r>
      <w:bookmarkEnd w:id="16"/>
    </w:p>
    <w:p w14:paraId="7810AA10" w14:textId="48B88AE2" w:rsidR="00162E8B" w:rsidRPr="0039001C" w:rsidRDefault="00162E8B" w:rsidP="00817A07">
      <w:pPr>
        <w:rPr>
          <w:lang w:val="en-US"/>
        </w:rPr>
      </w:pPr>
    </w:p>
    <w:p w14:paraId="6AB4EA93" w14:textId="31939299" w:rsidR="00693142" w:rsidRPr="0039001C" w:rsidRDefault="00693142" w:rsidP="00817A07">
      <w:pPr>
        <w:rPr>
          <w:lang w:val="en-US"/>
        </w:rPr>
      </w:pPr>
    </w:p>
    <w:p w14:paraId="056BBB65" w14:textId="1100D3EE" w:rsidR="00693142" w:rsidRPr="0039001C" w:rsidRDefault="00693142" w:rsidP="00817A07">
      <w:pPr>
        <w:rPr>
          <w:lang w:val="en-US"/>
        </w:rPr>
      </w:pPr>
    </w:p>
    <w:p w14:paraId="67CF1AD0" w14:textId="0F449719" w:rsidR="00693142" w:rsidRPr="0039001C" w:rsidRDefault="00693142" w:rsidP="00817A07">
      <w:pPr>
        <w:rPr>
          <w:lang w:val="en-US"/>
        </w:rPr>
      </w:pPr>
    </w:p>
    <w:p w14:paraId="55656562" w14:textId="77777777" w:rsidR="00693142" w:rsidRPr="0039001C" w:rsidRDefault="00693142" w:rsidP="00817A07">
      <w:pPr>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CellMar>
          <w:top w:w="284" w:type="dxa"/>
          <w:left w:w="284" w:type="dxa"/>
          <w:bottom w:w="284" w:type="dxa"/>
          <w:right w:w="284" w:type="dxa"/>
        </w:tblCellMar>
        <w:tblLook w:val="04A0" w:firstRow="1" w:lastRow="0" w:firstColumn="1" w:lastColumn="0" w:noHBand="0" w:noVBand="1"/>
      </w:tblPr>
      <w:tblGrid>
        <w:gridCol w:w="7937"/>
      </w:tblGrid>
      <w:tr w:rsidR="00693142" w:rsidRPr="00337599" w14:paraId="39E8D9FE" w14:textId="77777777" w:rsidTr="00C95218">
        <w:trPr>
          <w:jc w:val="center"/>
        </w:trPr>
        <w:tc>
          <w:tcPr>
            <w:tcW w:w="7937" w:type="dxa"/>
            <w:shd w:val="clear" w:color="auto" w:fill="auto"/>
          </w:tcPr>
          <w:p w14:paraId="04C1D703" w14:textId="29640AC7" w:rsidR="00693142" w:rsidRPr="0039001C" w:rsidRDefault="00963001" w:rsidP="00817A07">
            <w:pPr>
              <w:rPr>
                <w:sz w:val="28"/>
                <w:szCs w:val="28"/>
                <w:lang w:val="en-US"/>
              </w:rPr>
            </w:pPr>
            <w:r w:rsidRPr="0039001C">
              <w:rPr>
                <w:sz w:val="28"/>
                <w:szCs w:val="28"/>
                <w:lang w:val="en-US"/>
              </w:rPr>
              <w:t>This lens presents actions in favor of equal opportunities and treatment between women and men, which seek to improve the work environment through the implementation of strategies that promote the participation of women at all levels and areas of the organization, equal pay, co-responsibility work life/personal life and the analysis of possible inequality gaps within the company.</w:t>
            </w:r>
          </w:p>
          <w:p w14:paraId="0EC0A67C" w14:textId="77777777" w:rsidR="00812D66" w:rsidRPr="0039001C" w:rsidRDefault="00812D66" w:rsidP="00817A07">
            <w:pPr>
              <w:rPr>
                <w:sz w:val="28"/>
                <w:szCs w:val="28"/>
                <w:lang w:val="en-US"/>
              </w:rPr>
            </w:pPr>
          </w:p>
          <w:p w14:paraId="1B62314F" w14:textId="04968CC8" w:rsidR="00693142" w:rsidRPr="0039001C" w:rsidRDefault="00963001" w:rsidP="00817A07">
            <w:pPr>
              <w:rPr>
                <w:sz w:val="28"/>
                <w:szCs w:val="28"/>
                <w:lang w:val="en-US"/>
              </w:rPr>
            </w:pPr>
            <w:r w:rsidRPr="0039001C">
              <w:rPr>
                <w:sz w:val="28"/>
                <w:szCs w:val="28"/>
                <w:lang w:val="en-US"/>
              </w:rPr>
              <w:t>It is made up of the following tools:</w:t>
            </w:r>
          </w:p>
          <w:p w14:paraId="720BE97B" w14:textId="2590A15B" w:rsidR="00963001" w:rsidRPr="0039001C" w:rsidRDefault="00963001" w:rsidP="00963001">
            <w:pPr>
              <w:pStyle w:val="Prrafodelista"/>
              <w:numPr>
                <w:ilvl w:val="0"/>
                <w:numId w:val="115"/>
              </w:numPr>
              <w:rPr>
                <w:sz w:val="28"/>
                <w:szCs w:val="28"/>
                <w:lang w:val="en-US"/>
              </w:rPr>
            </w:pPr>
            <w:r w:rsidRPr="0039001C">
              <w:rPr>
                <w:sz w:val="28"/>
                <w:szCs w:val="28"/>
                <w:lang w:val="en-US"/>
              </w:rPr>
              <w:t>Guide to promote gender equality and diversity in organizational culture</w:t>
            </w:r>
          </w:p>
          <w:p w14:paraId="4E09002E" w14:textId="622166A3" w:rsidR="00963001" w:rsidRPr="0039001C" w:rsidRDefault="00963001" w:rsidP="00963001">
            <w:pPr>
              <w:pStyle w:val="Prrafodelista"/>
              <w:numPr>
                <w:ilvl w:val="0"/>
                <w:numId w:val="115"/>
              </w:numPr>
              <w:rPr>
                <w:sz w:val="28"/>
                <w:szCs w:val="28"/>
                <w:lang w:val="en-US"/>
              </w:rPr>
            </w:pPr>
            <w:r w:rsidRPr="0039001C">
              <w:rPr>
                <w:sz w:val="28"/>
                <w:szCs w:val="28"/>
                <w:lang w:val="en-US"/>
              </w:rPr>
              <w:t>Staff induction policy</w:t>
            </w:r>
          </w:p>
          <w:p w14:paraId="4A58BF26" w14:textId="779E14C1" w:rsidR="00963001" w:rsidRPr="0039001C" w:rsidRDefault="00963001" w:rsidP="00963001">
            <w:pPr>
              <w:pStyle w:val="Prrafodelista"/>
              <w:numPr>
                <w:ilvl w:val="0"/>
                <w:numId w:val="115"/>
              </w:numPr>
              <w:rPr>
                <w:sz w:val="28"/>
                <w:szCs w:val="28"/>
                <w:lang w:val="en-US"/>
              </w:rPr>
            </w:pPr>
            <w:r w:rsidRPr="0039001C">
              <w:rPr>
                <w:sz w:val="28"/>
                <w:szCs w:val="28"/>
                <w:lang w:val="en-US"/>
              </w:rPr>
              <w:t>Compensation and benefits policy</w:t>
            </w:r>
          </w:p>
          <w:p w14:paraId="49A9F7DC" w14:textId="371D1DBE" w:rsidR="00963001" w:rsidRPr="0039001C" w:rsidRDefault="00963001" w:rsidP="00963001">
            <w:pPr>
              <w:pStyle w:val="Prrafodelista"/>
              <w:numPr>
                <w:ilvl w:val="0"/>
                <w:numId w:val="115"/>
              </w:numPr>
              <w:rPr>
                <w:sz w:val="28"/>
                <w:szCs w:val="28"/>
                <w:lang w:val="en-US"/>
              </w:rPr>
            </w:pPr>
            <w:r w:rsidRPr="0039001C">
              <w:rPr>
                <w:sz w:val="28"/>
                <w:szCs w:val="28"/>
                <w:lang w:val="en-US"/>
              </w:rPr>
              <w:t>Telework policy</w:t>
            </w:r>
          </w:p>
          <w:p w14:paraId="189691B5" w14:textId="1A2ACF8C" w:rsidR="00963001" w:rsidRPr="0039001C" w:rsidRDefault="00963001" w:rsidP="00963001">
            <w:pPr>
              <w:pStyle w:val="Prrafodelista"/>
              <w:numPr>
                <w:ilvl w:val="0"/>
                <w:numId w:val="115"/>
              </w:numPr>
              <w:rPr>
                <w:sz w:val="28"/>
                <w:szCs w:val="28"/>
                <w:lang w:val="en-US"/>
              </w:rPr>
            </w:pPr>
            <w:r w:rsidRPr="0039001C">
              <w:rPr>
                <w:sz w:val="28"/>
                <w:szCs w:val="28"/>
                <w:lang w:val="en-US"/>
              </w:rPr>
              <w:t>Wellness wheel</w:t>
            </w:r>
          </w:p>
          <w:p w14:paraId="32030BCF" w14:textId="053F2719" w:rsidR="00A52333" w:rsidRPr="0039001C" w:rsidRDefault="00963001" w:rsidP="00963001">
            <w:pPr>
              <w:pStyle w:val="Prrafodelista"/>
              <w:numPr>
                <w:ilvl w:val="0"/>
                <w:numId w:val="115"/>
              </w:numPr>
              <w:rPr>
                <w:sz w:val="28"/>
                <w:szCs w:val="28"/>
                <w:lang w:val="en-US"/>
              </w:rPr>
            </w:pPr>
            <w:r w:rsidRPr="0039001C">
              <w:rPr>
                <w:sz w:val="28"/>
                <w:szCs w:val="28"/>
                <w:lang w:val="en-US"/>
              </w:rPr>
              <w:t>Analysis of gender gaps in talent management</w:t>
            </w:r>
          </w:p>
        </w:tc>
      </w:tr>
    </w:tbl>
    <w:p w14:paraId="4B90F2A0" w14:textId="19B4A824" w:rsidR="00E40D97" w:rsidRPr="0039001C" w:rsidRDefault="00E40D97" w:rsidP="00817A07">
      <w:pPr>
        <w:jc w:val="left"/>
        <w:rPr>
          <w:lang w:val="en-US"/>
        </w:rPr>
      </w:pPr>
      <w:r w:rsidRPr="0039001C">
        <w:rPr>
          <w:lang w:val="en-US"/>
        </w:rPr>
        <w:br w:type="page"/>
      </w:r>
    </w:p>
    <w:p w14:paraId="53E9DAE8" w14:textId="695A0C1A" w:rsidR="00F14BA0" w:rsidRPr="0039001C" w:rsidRDefault="00B36CC1" w:rsidP="00F14BA0">
      <w:pPr>
        <w:pStyle w:val="Ttulo3"/>
        <w:rPr>
          <w:lang w:val="en-US"/>
        </w:rPr>
      </w:pPr>
      <w:bookmarkStart w:id="17" w:name="_Hlk68107333"/>
      <w:bookmarkStart w:id="18" w:name="_Toc70101706"/>
      <w:bookmarkEnd w:id="17"/>
      <w:r w:rsidRPr="0039001C">
        <w:rPr>
          <w:lang w:val="en-US"/>
        </w:rPr>
        <w:lastRenderedPageBreak/>
        <w:t>Tool</w:t>
      </w:r>
      <w:r w:rsidR="00F14BA0" w:rsidRPr="0039001C">
        <w:rPr>
          <w:lang w:val="en-US"/>
        </w:rPr>
        <w:t xml:space="preserve"> 1. </w:t>
      </w:r>
      <w:r w:rsidRPr="0039001C">
        <w:rPr>
          <w:lang w:val="en-US"/>
        </w:rPr>
        <w:t>Guide to promote gender equality and diversity in organizational culture</w:t>
      </w:r>
      <w:bookmarkEnd w:id="18"/>
    </w:p>
    <w:p w14:paraId="4D7FD6B7" w14:textId="77777777" w:rsidR="00F14BA0" w:rsidRPr="0039001C" w:rsidRDefault="00F14BA0" w:rsidP="00F14BA0">
      <w:pPr>
        <w:rPr>
          <w:lang w:val="en-US"/>
        </w:rPr>
      </w:pPr>
    </w:p>
    <w:p w14:paraId="3C5CFB8E" w14:textId="62AF8A25" w:rsidR="00F14BA0" w:rsidRPr="0039001C" w:rsidRDefault="00B36CC1" w:rsidP="00F14BA0">
      <w:pPr>
        <w:rPr>
          <w:lang w:val="en-US"/>
        </w:rPr>
      </w:pPr>
      <w:r w:rsidRPr="0039001C">
        <w:rPr>
          <w:lang w:val="en-US"/>
        </w:rPr>
        <w:t>This tool will help you identify how inclusive, balanced and diverse leadership is in your company, why it is important to improve its performance and how to incorporate actions to move towards a work environment that enhances the capabilities of all people, especially of women, taking advantage of diversity (gender, age, ethnicity, race, knowledge and other aspects) at all levels of the organization, as a catalyst for better results.</w:t>
      </w:r>
    </w:p>
    <w:p w14:paraId="562B3E97" w14:textId="77777777" w:rsidR="00F14BA0" w:rsidRPr="0039001C" w:rsidRDefault="00F14BA0" w:rsidP="00F14BA0">
      <w:pPr>
        <w:rPr>
          <w:lang w:val="en-US"/>
        </w:rPr>
      </w:pPr>
    </w:p>
    <w:p w14:paraId="540D160C" w14:textId="6D0F113E" w:rsidR="00F14BA0" w:rsidRPr="0039001C" w:rsidRDefault="00B36CC1" w:rsidP="00F14BA0">
      <w:pPr>
        <w:pStyle w:val="GothamBook"/>
        <w:rPr>
          <w:lang w:val="en-US"/>
        </w:rPr>
      </w:pPr>
      <w:r w:rsidRPr="0039001C">
        <w:rPr>
          <w:lang w:val="en-US"/>
        </w:rPr>
        <w:t>The guide allows for a simple diagnosis using three instruments that will help identify:</w:t>
      </w:r>
      <w:r w:rsidR="00F14BA0" w:rsidRPr="0039001C">
        <w:rPr>
          <w:lang w:val="en-US"/>
        </w:rPr>
        <w:t xml:space="preserve"> </w:t>
      </w:r>
    </w:p>
    <w:p w14:paraId="247E90B8" w14:textId="5037711F" w:rsidR="00B36CC1" w:rsidRPr="0039001C" w:rsidRDefault="00B36CC1" w:rsidP="00B36CC1">
      <w:pPr>
        <w:pStyle w:val="GothamBook"/>
        <w:numPr>
          <w:ilvl w:val="0"/>
          <w:numId w:val="34"/>
        </w:numPr>
        <w:rPr>
          <w:lang w:val="en-US"/>
        </w:rPr>
      </w:pPr>
      <w:r w:rsidRPr="0039001C">
        <w:rPr>
          <w:lang w:val="en-US"/>
        </w:rPr>
        <w:t>How is the labor structure composed at each of the levels of the company?</w:t>
      </w:r>
    </w:p>
    <w:p w14:paraId="2682AAC7" w14:textId="3302E6E1" w:rsidR="00B36CC1" w:rsidRPr="0039001C" w:rsidRDefault="00B36CC1" w:rsidP="00B36CC1">
      <w:pPr>
        <w:pStyle w:val="GothamBook"/>
        <w:numPr>
          <w:ilvl w:val="0"/>
          <w:numId w:val="34"/>
        </w:numPr>
        <w:rPr>
          <w:lang w:val="en-US"/>
        </w:rPr>
      </w:pPr>
      <w:r w:rsidRPr="0039001C">
        <w:rPr>
          <w:lang w:val="en-US"/>
        </w:rPr>
        <w:t>How much does the culture or environment of the company favor gender equality and diversity at all levels (in entry positions, middle management, executive team and board of directors or board of directors)?</w:t>
      </w:r>
    </w:p>
    <w:p w14:paraId="39A498DE" w14:textId="5F740CFE" w:rsidR="00F14BA0" w:rsidRPr="0039001C" w:rsidRDefault="00B36CC1" w:rsidP="00B36CC1">
      <w:pPr>
        <w:pStyle w:val="GothamBook"/>
        <w:numPr>
          <w:ilvl w:val="0"/>
          <w:numId w:val="34"/>
        </w:numPr>
        <w:rPr>
          <w:lang w:val="en-US"/>
        </w:rPr>
      </w:pPr>
      <w:r w:rsidRPr="0039001C">
        <w:rPr>
          <w:lang w:val="en-US"/>
        </w:rPr>
        <w:t>How to develop action plans based on the findings?</w:t>
      </w:r>
    </w:p>
    <w:p w14:paraId="7A89422E" w14:textId="77777777" w:rsidR="00F14BA0" w:rsidRPr="0039001C" w:rsidRDefault="00F14BA0" w:rsidP="00F14BA0">
      <w:pPr>
        <w:rPr>
          <w:lang w:val="en-US"/>
        </w:rPr>
      </w:pPr>
    </w:p>
    <w:p w14:paraId="7EBCCE20" w14:textId="74249FF1" w:rsidR="00F14BA0" w:rsidRPr="0039001C" w:rsidRDefault="00B36CC1" w:rsidP="00F14BA0">
      <w:pPr>
        <w:rPr>
          <w:lang w:val="en-US"/>
        </w:rPr>
      </w:pPr>
      <w:r w:rsidRPr="0039001C">
        <w:rPr>
          <w:lang w:val="en-US"/>
        </w:rPr>
        <w:t>Throughout the document, recommendations and examples are included that could inform the company's action plan for closing gender gaps and improving the diversity of its teams, as well as promoting a more inclusive organizational culture. They are references to guide the discussion within the organizations, since the plans and objectives will depend on the commitment and possibilities of each one.</w:t>
      </w:r>
    </w:p>
    <w:p w14:paraId="2C3CA5BA" w14:textId="77777777" w:rsidR="00F14BA0" w:rsidRPr="0039001C" w:rsidRDefault="00F14BA0" w:rsidP="00F14BA0">
      <w:pPr>
        <w:pStyle w:val="GothamBook"/>
        <w:rPr>
          <w:lang w:val="en-US"/>
        </w:rPr>
      </w:pPr>
    </w:p>
    <w:p w14:paraId="2DAE8D0A" w14:textId="704BB288" w:rsidR="00F14BA0" w:rsidRPr="0039001C" w:rsidRDefault="00B36CC1" w:rsidP="00F14BA0">
      <w:pPr>
        <w:rPr>
          <w:rFonts w:eastAsia="Arial" w:cs="Arial"/>
          <w:lang w:val="en-US"/>
        </w:rPr>
      </w:pPr>
      <w:r w:rsidRPr="0039001C">
        <w:rPr>
          <w:rFonts w:eastAsia="Arial" w:cs="Arial"/>
          <w:b/>
          <w:color w:val="2A8EA6"/>
          <w:lang w:val="en-US"/>
        </w:rPr>
        <w:t>Understanding the challenge and benefits of equality in leadership</w:t>
      </w:r>
    </w:p>
    <w:p w14:paraId="1C658284" w14:textId="77777777" w:rsidR="00F14BA0" w:rsidRPr="0039001C" w:rsidRDefault="00F14BA0" w:rsidP="00F14BA0">
      <w:pPr>
        <w:rPr>
          <w:lang w:val="en-US"/>
        </w:rPr>
      </w:pPr>
    </w:p>
    <w:p w14:paraId="7D4CB92C" w14:textId="28989BD4" w:rsidR="00F14BA0" w:rsidRPr="0039001C" w:rsidRDefault="00B36CC1" w:rsidP="00F14BA0">
      <w:pPr>
        <w:ind w:left="708"/>
        <w:rPr>
          <w:lang w:val="en-US"/>
        </w:rPr>
      </w:pPr>
      <w:r w:rsidRPr="0039001C">
        <w:rPr>
          <w:lang w:val="en-US"/>
        </w:rPr>
        <w:t>“We have been trying to solve the most complex problems in the world, with only 50% of our intellectual power. It is time to change this. By bringing more women to positions of power and influence, we will be able to use the full talents and ambitions of humanity. We need all the best ideas, and the most courageous leaderships, to face the challenges that we have in front of us "</w:t>
      </w:r>
      <w:r w:rsidR="00F14BA0" w:rsidRPr="0039001C">
        <w:rPr>
          <w:lang w:val="en-US"/>
        </w:rPr>
        <w:t>.</w:t>
      </w:r>
      <w:r w:rsidR="00F14BA0" w:rsidRPr="0039001C">
        <w:rPr>
          <w:vertAlign w:val="superscript"/>
          <w:lang w:val="en-US"/>
        </w:rPr>
        <w:footnoteReference w:id="65"/>
      </w:r>
    </w:p>
    <w:p w14:paraId="0368C82C" w14:textId="77777777" w:rsidR="00F14BA0" w:rsidRPr="0039001C" w:rsidRDefault="00F14BA0" w:rsidP="00F14BA0">
      <w:pPr>
        <w:ind w:left="708"/>
        <w:jc w:val="right"/>
        <w:rPr>
          <w:lang w:val="en-US"/>
        </w:rPr>
      </w:pPr>
      <w:r w:rsidRPr="0039001C">
        <w:rPr>
          <w:lang w:val="en-US"/>
        </w:rPr>
        <w:t>Melinda Gates, Co-Chair, Bill &amp; Melinda Gates Foundation.</w:t>
      </w:r>
    </w:p>
    <w:p w14:paraId="65D3E4C6" w14:textId="77777777" w:rsidR="00F14BA0" w:rsidRPr="0039001C" w:rsidRDefault="00F14BA0" w:rsidP="00F14BA0">
      <w:pPr>
        <w:rPr>
          <w:lang w:val="en-US"/>
        </w:rPr>
      </w:pPr>
    </w:p>
    <w:p w14:paraId="0CFC60E4" w14:textId="33270144" w:rsidR="00F14BA0" w:rsidRPr="0039001C" w:rsidRDefault="00B36CC1" w:rsidP="00F14BA0">
      <w:pPr>
        <w:rPr>
          <w:lang w:val="en-US"/>
        </w:rPr>
      </w:pPr>
      <w:r w:rsidRPr="0039001C">
        <w:rPr>
          <w:lang w:val="en-US"/>
        </w:rPr>
        <w:t>In Latin America, as in the rest of the world, there are great inequalities regarding the participation of women in corporate leadership positions. Despite the fact that women represent 51% of the region's population, they occupy only 6.4% of the seats on the boards of directors of the 100 largest companies in the territory</w:t>
      </w:r>
      <w:r w:rsidR="00F14BA0" w:rsidRPr="0039001C">
        <w:rPr>
          <w:vertAlign w:val="superscript"/>
          <w:lang w:val="en-US"/>
        </w:rPr>
        <w:footnoteReference w:id="66"/>
      </w:r>
      <w:r w:rsidR="00F14BA0" w:rsidRPr="0039001C">
        <w:rPr>
          <w:lang w:val="en-US"/>
        </w:rPr>
        <w:t xml:space="preserve"> </w:t>
      </w:r>
      <w:r w:rsidR="0081304B" w:rsidRPr="0039001C">
        <w:rPr>
          <w:lang w:val="en-US"/>
        </w:rPr>
        <w:t>while men occupy 93.6%. In 60% of companies, the boards of directors are composed only of men and women occupy only 5% of executive positions</w:t>
      </w:r>
      <w:r w:rsidR="00F14BA0" w:rsidRPr="0039001C">
        <w:rPr>
          <w:vertAlign w:val="superscript"/>
          <w:lang w:val="en-US"/>
        </w:rPr>
        <w:footnoteReference w:id="67"/>
      </w:r>
      <w:r w:rsidR="00F14BA0" w:rsidRPr="0039001C">
        <w:rPr>
          <w:lang w:val="en-US"/>
        </w:rPr>
        <w:t>.</w:t>
      </w:r>
    </w:p>
    <w:p w14:paraId="491DBFF4" w14:textId="77777777" w:rsidR="00F14BA0" w:rsidRPr="0039001C" w:rsidRDefault="00F14BA0" w:rsidP="00F14BA0">
      <w:pPr>
        <w:rPr>
          <w:lang w:val="en-US"/>
        </w:rPr>
      </w:pPr>
    </w:p>
    <w:p w14:paraId="1559C52A" w14:textId="77777777" w:rsidR="00F14BA0" w:rsidRPr="0039001C" w:rsidRDefault="00F14BA0" w:rsidP="00F14BA0">
      <w:pPr>
        <w:jc w:val="center"/>
        <w:rPr>
          <w:lang w:val="en-US"/>
        </w:rPr>
      </w:pPr>
      <w:r w:rsidRPr="0039001C">
        <w:rPr>
          <w:noProof/>
          <w:lang w:val="es-CO" w:eastAsia="es-CO"/>
        </w:rPr>
        <w:lastRenderedPageBreak/>
        <w:drawing>
          <wp:inline distT="0" distB="0" distL="0" distR="0" wp14:anchorId="614E4005" wp14:editId="4B3439D7">
            <wp:extent cx="5349600" cy="3128400"/>
            <wp:effectExtent l="0" t="0" r="3810" b="0"/>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extLst>
                        <a:ext uri="{28A0092B-C50C-407E-A947-70E740481C1C}">
                          <a14:useLocalDpi xmlns:a14="http://schemas.microsoft.com/office/drawing/2010/main" val="0"/>
                        </a:ext>
                      </a:extLst>
                    </a:blip>
                    <a:srcRect l="8599" t="21524" r="40144" b="25165"/>
                    <a:stretch>
                      <a:fillRect/>
                    </a:stretch>
                  </pic:blipFill>
                  <pic:spPr>
                    <a:xfrm>
                      <a:off x="0" y="0"/>
                      <a:ext cx="5349600" cy="3128400"/>
                    </a:xfrm>
                    <a:prstGeom prst="rect">
                      <a:avLst/>
                    </a:prstGeom>
                    <a:ln/>
                  </pic:spPr>
                </pic:pic>
              </a:graphicData>
            </a:graphic>
          </wp:inline>
        </w:drawing>
      </w:r>
    </w:p>
    <w:p w14:paraId="2FEDA7B6" w14:textId="77777777" w:rsidR="00F14BA0" w:rsidRPr="0039001C" w:rsidRDefault="00F14BA0" w:rsidP="00F14BA0">
      <w:pPr>
        <w:rPr>
          <w:highlight w:val="white"/>
          <w:lang w:val="en-US"/>
        </w:rPr>
      </w:pPr>
    </w:p>
    <w:p w14:paraId="4B47C796" w14:textId="4527E4FC" w:rsidR="00F14BA0" w:rsidRPr="0039001C" w:rsidRDefault="00605D27" w:rsidP="00F14BA0">
      <w:pPr>
        <w:rPr>
          <w:highlight w:val="white"/>
          <w:lang w:val="en-US"/>
        </w:rPr>
      </w:pPr>
      <w:r w:rsidRPr="0039001C">
        <w:rPr>
          <w:lang w:val="en-US"/>
        </w:rPr>
        <w:t>Even in sectors where women represent more than 50% of the workforce, such as commerce, healthcare, the financial sector or the public sector, they are underrepresented in executive positions</w:t>
      </w:r>
      <w:r w:rsidR="00F14BA0" w:rsidRPr="0039001C">
        <w:rPr>
          <w:highlight w:val="white"/>
          <w:vertAlign w:val="superscript"/>
          <w:lang w:val="en-US"/>
        </w:rPr>
        <w:footnoteReference w:id="68"/>
      </w:r>
      <w:r w:rsidR="00F14BA0" w:rsidRPr="0039001C">
        <w:rPr>
          <w:highlight w:val="white"/>
          <w:lang w:val="en-US"/>
        </w:rPr>
        <w:t xml:space="preserve">. </w:t>
      </w:r>
      <w:r w:rsidRPr="0039001C">
        <w:rPr>
          <w:lang w:val="en-US"/>
        </w:rPr>
        <w:t>The gap is even greater when other characteristics such as race, gender identity, disability and other conditions of discrimination are added. For example, in Brazil (where the Afro-Brazilian population represents almost half its inhabitants), a study carried out by the Ethos Institute in the 500 largest companies in the country</w:t>
      </w:r>
      <w:r w:rsidR="00F14BA0" w:rsidRPr="0039001C">
        <w:rPr>
          <w:highlight w:val="white"/>
          <w:vertAlign w:val="superscript"/>
          <w:lang w:val="en-US"/>
        </w:rPr>
        <w:footnoteReference w:id="69"/>
      </w:r>
      <w:r w:rsidR="00F14BA0" w:rsidRPr="0039001C">
        <w:rPr>
          <w:highlight w:val="white"/>
          <w:lang w:val="en-US"/>
        </w:rPr>
        <w:t xml:space="preserve"> </w:t>
      </w:r>
      <w:r w:rsidRPr="0039001C">
        <w:rPr>
          <w:lang w:val="en-US"/>
        </w:rPr>
        <w:t>reports that only 16% of Afro-Brazilian women hold managerial positions and 0.4% executive positions.</w:t>
      </w:r>
      <w:r w:rsidR="00F14BA0" w:rsidRPr="0039001C">
        <w:rPr>
          <w:highlight w:val="white"/>
          <w:lang w:val="en-US"/>
        </w:rPr>
        <w:t>.</w:t>
      </w:r>
    </w:p>
    <w:p w14:paraId="1BC0907F" w14:textId="77777777" w:rsidR="00F14BA0" w:rsidRPr="0039001C" w:rsidRDefault="00F14BA0" w:rsidP="00F14BA0">
      <w:pPr>
        <w:rPr>
          <w:highlight w:val="white"/>
          <w:lang w:val="en-US"/>
        </w:rPr>
      </w:pPr>
    </w:p>
    <w:p w14:paraId="45742B28" w14:textId="7EBFE13F" w:rsidR="00F14BA0" w:rsidRPr="0039001C" w:rsidRDefault="00605D27" w:rsidP="00F14BA0">
      <w:pPr>
        <w:rPr>
          <w:highlight w:val="white"/>
          <w:lang w:val="en-US"/>
        </w:rPr>
      </w:pPr>
      <w:r w:rsidRPr="0039001C">
        <w:rPr>
          <w:lang w:val="en-US"/>
        </w:rPr>
        <w:t>These discouraging figures coincide with data from the World Economic Forum, which identified that under current conditions it will take us 257 years to close the gender gap in the world of work.</w:t>
      </w:r>
      <w:r w:rsidR="00F14BA0" w:rsidRPr="0039001C">
        <w:rPr>
          <w:highlight w:val="white"/>
          <w:vertAlign w:val="superscript"/>
          <w:lang w:val="en-US"/>
        </w:rPr>
        <w:footnoteReference w:id="70"/>
      </w:r>
      <w:r w:rsidR="00F14BA0" w:rsidRPr="0039001C">
        <w:rPr>
          <w:highlight w:val="white"/>
          <w:lang w:val="en-US"/>
        </w:rPr>
        <w:t>.</w:t>
      </w:r>
    </w:p>
    <w:p w14:paraId="14A88144" w14:textId="77777777" w:rsidR="00F14BA0" w:rsidRPr="0039001C" w:rsidRDefault="00F14BA0" w:rsidP="00F14BA0">
      <w:pPr>
        <w:rPr>
          <w:highlight w:val="white"/>
          <w:lang w:val="en-US"/>
        </w:rPr>
      </w:pPr>
    </w:p>
    <w:p w14:paraId="1F73B81D" w14:textId="79782222" w:rsidR="00F14BA0" w:rsidRPr="0039001C" w:rsidRDefault="00605D27" w:rsidP="00F14BA0">
      <w:pPr>
        <w:rPr>
          <w:highlight w:val="white"/>
          <w:lang w:val="en-US"/>
        </w:rPr>
      </w:pPr>
      <w:r w:rsidRPr="0039001C">
        <w:rPr>
          <w:lang w:val="en-US"/>
        </w:rPr>
        <w:t>In contrast, when women actively participate in the management teams and boards of directors of companies, the positive impact is notable and is reflected in their performance indicators. However, in order to reap greater benefits from this diversity in company results, it is not enough to add a woman to the board of directors or include a handful of people with diverse characteristics on teams. Additionally, it is necessary to promote a culture that enhances diversity and inclusion at all levels of the organization.</w:t>
      </w:r>
    </w:p>
    <w:p w14:paraId="356B0308" w14:textId="77777777" w:rsidR="00F14BA0" w:rsidRPr="0039001C" w:rsidRDefault="00F14BA0" w:rsidP="00F14BA0">
      <w:pPr>
        <w:rPr>
          <w:highlight w:val="white"/>
          <w:lang w:val="en-US"/>
        </w:rPr>
      </w:pPr>
    </w:p>
    <w:p w14:paraId="65602338" w14:textId="1A935CE1" w:rsidR="00F14BA0" w:rsidRPr="0039001C" w:rsidRDefault="00605D27" w:rsidP="00F14BA0">
      <w:pPr>
        <w:rPr>
          <w:highlight w:val="white"/>
          <w:lang w:val="en-US"/>
        </w:rPr>
      </w:pPr>
      <w:r w:rsidRPr="0039001C">
        <w:rPr>
          <w:lang w:val="en-US"/>
        </w:rPr>
        <w:t>According to Credit Suisse Gender 3000 (CSG3000), based on a data collection exercise between 2014 and 2017 in 3,000 global companies from countries belonging to the Organization for Economic Cooperation and Development, having diverse boards of directors translates into greater creation of long-term value. Companies that have at least one female director obtain 3.5% higher returns than companies that do not have women on their boards.</w:t>
      </w:r>
      <w:r w:rsidR="00F14BA0" w:rsidRPr="0039001C">
        <w:rPr>
          <w:highlight w:val="white"/>
          <w:lang w:val="en-US"/>
        </w:rPr>
        <w:t xml:space="preserve"> </w:t>
      </w:r>
      <w:r w:rsidRPr="0039001C">
        <w:rPr>
          <w:lang w:val="en-US"/>
        </w:rPr>
        <w:t xml:space="preserve">In addition, those companies that have more than 15% women as part of their </w:t>
      </w:r>
      <w:r w:rsidRPr="0039001C">
        <w:rPr>
          <w:lang w:val="en-US"/>
        </w:rPr>
        <w:lastRenderedPageBreak/>
        <w:t>executive teams have up to 50% more profitability than those that have less than 10% women in leadership positions.</w:t>
      </w:r>
      <w:r w:rsidR="00F14BA0" w:rsidRPr="0039001C">
        <w:rPr>
          <w:highlight w:val="white"/>
          <w:vertAlign w:val="superscript"/>
          <w:lang w:val="en-US"/>
        </w:rPr>
        <w:footnoteReference w:id="71"/>
      </w:r>
      <w:r w:rsidR="00F14BA0" w:rsidRPr="0039001C">
        <w:rPr>
          <w:noProof/>
          <w:lang w:val="es-CO" w:eastAsia="es-CO"/>
        </w:rPr>
        <w:drawing>
          <wp:anchor distT="0" distB="0" distL="114300" distR="114300" simplePos="0" relativeHeight="251784192" behindDoc="0" locked="0" layoutInCell="1" hidden="0" allowOverlap="1" wp14:anchorId="6079C852" wp14:editId="2D9BB8B6">
            <wp:simplePos x="0" y="0"/>
            <wp:positionH relativeFrom="column">
              <wp:posOffset>1</wp:posOffset>
            </wp:positionH>
            <wp:positionV relativeFrom="paragraph">
              <wp:posOffset>42545</wp:posOffset>
            </wp:positionV>
            <wp:extent cx="2545200" cy="4834800"/>
            <wp:effectExtent l="0" t="0" r="7620" b="4445"/>
            <wp:wrapSquare wrapText="bothSides" distT="0" distB="0" distL="114300" distR="114300"/>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7"/>
                    <a:srcRect l="50916" t="25549" r="32111" b="17118"/>
                    <a:stretch>
                      <a:fillRect/>
                    </a:stretch>
                  </pic:blipFill>
                  <pic:spPr>
                    <a:xfrm>
                      <a:off x="0" y="0"/>
                      <a:ext cx="2545200" cy="4834800"/>
                    </a:xfrm>
                    <a:prstGeom prst="rect">
                      <a:avLst/>
                    </a:prstGeom>
                    <a:ln/>
                  </pic:spPr>
                </pic:pic>
              </a:graphicData>
            </a:graphic>
            <wp14:sizeRelH relativeFrom="margin">
              <wp14:pctWidth>0</wp14:pctWidth>
            </wp14:sizeRelH>
            <wp14:sizeRelV relativeFrom="margin">
              <wp14:pctHeight>0</wp14:pctHeight>
            </wp14:sizeRelV>
          </wp:anchor>
        </w:drawing>
      </w:r>
    </w:p>
    <w:p w14:paraId="343408F7" w14:textId="77777777" w:rsidR="00F14BA0" w:rsidRPr="0039001C" w:rsidRDefault="00F14BA0" w:rsidP="00F14BA0">
      <w:pPr>
        <w:rPr>
          <w:highlight w:val="white"/>
          <w:lang w:val="en-US"/>
        </w:rPr>
      </w:pPr>
    </w:p>
    <w:p w14:paraId="4B48BB9B" w14:textId="0FAD9685" w:rsidR="00F14BA0" w:rsidRPr="0039001C" w:rsidRDefault="00605D27" w:rsidP="00F14BA0">
      <w:pPr>
        <w:rPr>
          <w:highlight w:val="white"/>
          <w:lang w:val="en-US"/>
        </w:rPr>
      </w:pPr>
      <w:r w:rsidRPr="0039001C">
        <w:rPr>
          <w:lang w:val="en-US"/>
        </w:rPr>
        <w:t>Companies must promote the leadership of women in their structures to enhance their talent and to reap better results. According to information from Deloitte</w:t>
      </w:r>
      <w:r w:rsidRPr="0039001C">
        <w:rPr>
          <w:highlight w:val="white"/>
          <w:lang w:val="en-US"/>
        </w:rPr>
        <w:t xml:space="preserve"> </w:t>
      </w:r>
      <w:r w:rsidR="00F14BA0" w:rsidRPr="0039001C">
        <w:rPr>
          <w:highlight w:val="white"/>
          <w:vertAlign w:val="superscript"/>
          <w:lang w:val="en-US"/>
        </w:rPr>
        <w:footnoteReference w:id="72"/>
      </w:r>
      <w:r w:rsidRPr="0039001C">
        <w:rPr>
          <w:highlight w:val="white"/>
          <w:lang w:val="en-US"/>
        </w:rPr>
        <w:t xml:space="preserve">, </w:t>
      </w:r>
      <w:r w:rsidRPr="0039001C">
        <w:rPr>
          <w:lang w:val="en-US"/>
        </w:rPr>
        <w:t>teams with inclusive leadership report being 17% more likely to perform better, 20% consider that they make better decisions, and 29% that they work more collaboratively. Additionally, the analysis shows that by increasing the perception of greater inclusion in teams by 10%, the cost of absenteeism is reduced.</w:t>
      </w:r>
    </w:p>
    <w:p w14:paraId="4051F4E9" w14:textId="77777777" w:rsidR="00F14BA0" w:rsidRPr="0039001C" w:rsidRDefault="00F14BA0" w:rsidP="00F14BA0">
      <w:pPr>
        <w:rPr>
          <w:b/>
          <w:lang w:val="en-US"/>
        </w:rPr>
      </w:pPr>
    </w:p>
    <w:p w14:paraId="232D730D" w14:textId="77777777" w:rsidR="00F14BA0" w:rsidRPr="0039001C" w:rsidRDefault="00F14BA0" w:rsidP="00F14BA0">
      <w:pPr>
        <w:jc w:val="left"/>
        <w:rPr>
          <w:rFonts w:eastAsia="Arial" w:cs="Arial"/>
          <w:b/>
          <w:color w:val="2A8EA6"/>
          <w:lang w:val="en-US"/>
        </w:rPr>
      </w:pPr>
      <w:r w:rsidRPr="0039001C">
        <w:rPr>
          <w:rFonts w:eastAsia="Arial" w:cs="Arial"/>
          <w:b/>
          <w:color w:val="2A8EA6"/>
          <w:lang w:val="en-US"/>
        </w:rPr>
        <w:br w:type="page"/>
      </w:r>
    </w:p>
    <w:p w14:paraId="21A37C7C" w14:textId="3BDAD842" w:rsidR="00F14BA0" w:rsidRPr="0039001C" w:rsidRDefault="00605D27" w:rsidP="00F14BA0">
      <w:pPr>
        <w:pBdr>
          <w:top w:val="nil"/>
          <w:left w:val="nil"/>
          <w:bottom w:val="nil"/>
          <w:right w:val="nil"/>
          <w:between w:val="nil"/>
        </w:pBdr>
        <w:shd w:val="clear" w:color="auto" w:fill="FFFFFF"/>
        <w:rPr>
          <w:rFonts w:eastAsia="Arial" w:cs="Arial"/>
          <w:b/>
          <w:color w:val="2A8EA6"/>
          <w:lang w:val="en-US"/>
        </w:rPr>
      </w:pPr>
      <w:r w:rsidRPr="0039001C">
        <w:rPr>
          <w:rFonts w:eastAsia="Arial" w:cs="Arial"/>
          <w:b/>
          <w:color w:val="2A8EA6"/>
          <w:lang w:val="en-US"/>
        </w:rPr>
        <w:lastRenderedPageBreak/>
        <w:t>Definitions and key terms</w:t>
      </w:r>
    </w:p>
    <w:p w14:paraId="17EB74D2" w14:textId="77777777" w:rsidR="00F14BA0" w:rsidRPr="0039001C" w:rsidRDefault="00F14BA0" w:rsidP="00F14BA0">
      <w:pPr>
        <w:rPr>
          <w:lang w:val="en-US"/>
        </w:rPr>
      </w:pPr>
    </w:p>
    <w:p w14:paraId="3EED529D" w14:textId="329D2B9F" w:rsidR="00F14BA0" w:rsidRPr="0039001C" w:rsidRDefault="00605D27" w:rsidP="00F14BA0">
      <w:pPr>
        <w:rPr>
          <w:lang w:val="en-US"/>
        </w:rPr>
      </w:pPr>
      <w:r w:rsidRPr="0039001C">
        <w:rPr>
          <w:lang w:val="en-US"/>
        </w:rPr>
        <w:t>In order to promote a better understanding of this tool, some key terms related to inclusive leadership, gender and diversity are presented, with the aim that there is a common language regarding the concepts that will be addressed in the following sections.</w:t>
      </w:r>
    </w:p>
    <w:p w14:paraId="31871EF6" w14:textId="77777777" w:rsidR="00F14BA0" w:rsidRPr="0039001C" w:rsidRDefault="00F14BA0" w:rsidP="00F14BA0">
      <w:pPr>
        <w:rPr>
          <w:lang w:val="en-US"/>
        </w:rPr>
      </w:pPr>
    </w:p>
    <w:p w14:paraId="27BB999D" w14:textId="0F5CC68F" w:rsidR="00F14BA0" w:rsidRPr="0039001C" w:rsidRDefault="00605D27" w:rsidP="00F14BA0">
      <w:pPr>
        <w:ind w:left="708"/>
        <w:rPr>
          <w:highlight w:val="white"/>
          <w:lang w:val="en-US"/>
        </w:rPr>
      </w:pPr>
      <w:r w:rsidRPr="0039001C">
        <w:rPr>
          <w:b/>
          <w:lang w:val="en-US"/>
        </w:rPr>
        <w:t>Inclusive leadership</w:t>
      </w:r>
      <w:r w:rsidRPr="0039001C">
        <w:rPr>
          <w:b/>
          <w:highlight w:val="white"/>
          <w:lang w:val="en-US"/>
        </w:rPr>
        <w:t xml:space="preserve"> </w:t>
      </w:r>
      <w:r w:rsidR="00F14BA0" w:rsidRPr="0039001C">
        <w:rPr>
          <w:b/>
          <w:highlight w:val="white"/>
          <w:vertAlign w:val="superscript"/>
          <w:lang w:val="en-US"/>
        </w:rPr>
        <w:footnoteReference w:id="73"/>
      </w:r>
      <w:r w:rsidR="00F14BA0" w:rsidRPr="0039001C">
        <w:rPr>
          <w:highlight w:val="white"/>
          <w:lang w:val="en-US"/>
        </w:rPr>
        <w:t>:</w:t>
      </w:r>
      <w:r w:rsidR="00F14BA0" w:rsidRPr="0039001C">
        <w:rPr>
          <w:lang w:val="en-US"/>
        </w:rPr>
        <w:t xml:space="preserve"> </w:t>
      </w:r>
      <w:r w:rsidRPr="0039001C">
        <w:rPr>
          <w:lang w:val="en-US"/>
        </w:rPr>
        <w:t>leadership style that ensures that all the people in a team feel that they are treated with respect and in a fair way, are valued and have a high sense of belonging, have confidence and feel inspired.</w:t>
      </w:r>
    </w:p>
    <w:p w14:paraId="6300D222" w14:textId="77777777" w:rsidR="00F14BA0" w:rsidRPr="0039001C" w:rsidRDefault="00F14BA0" w:rsidP="00F14BA0">
      <w:pPr>
        <w:ind w:left="708"/>
        <w:rPr>
          <w:highlight w:val="white"/>
          <w:lang w:val="en-US"/>
        </w:rPr>
      </w:pPr>
    </w:p>
    <w:p w14:paraId="318A41BD" w14:textId="050F9E5C" w:rsidR="00F14BA0" w:rsidRPr="0039001C" w:rsidRDefault="00605D27" w:rsidP="00F14BA0">
      <w:pPr>
        <w:ind w:left="708"/>
        <w:rPr>
          <w:highlight w:val="white"/>
          <w:lang w:val="en-US"/>
        </w:rPr>
      </w:pPr>
      <w:r w:rsidRPr="0039001C">
        <w:rPr>
          <w:b/>
          <w:lang w:val="en-US"/>
        </w:rPr>
        <w:t>Gender balance</w:t>
      </w:r>
      <w:r w:rsidR="00F14BA0" w:rsidRPr="0039001C">
        <w:rPr>
          <w:highlight w:val="white"/>
          <w:lang w:val="en-US"/>
        </w:rPr>
        <w:t xml:space="preserve">: </w:t>
      </w:r>
      <w:r w:rsidRPr="0039001C">
        <w:rPr>
          <w:lang w:val="en-US"/>
        </w:rPr>
        <w:t>refers to the equal distribution of opportunities and resources for life between women and men, as well as the same representation of women and men</w:t>
      </w:r>
      <w:r w:rsidR="00F14BA0" w:rsidRPr="0039001C">
        <w:rPr>
          <w:vertAlign w:val="superscript"/>
          <w:lang w:val="en-US"/>
        </w:rPr>
        <w:footnoteReference w:id="74"/>
      </w:r>
      <w:r w:rsidR="00F14BA0" w:rsidRPr="0039001C">
        <w:rPr>
          <w:lang w:val="en-US"/>
        </w:rPr>
        <w:t xml:space="preserve"> (</w:t>
      </w:r>
      <w:r w:rsidRPr="0039001C">
        <w:rPr>
          <w:lang w:val="en-US"/>
        </w:rPr>
        <w:t>in the public and private sphere</w:t>
      </w:r>
      <w:r w:rsidR="00F14BA0" w:rsidRPr="0039001C">
        <w:rPr>
          <w:lang w:val="en-US"/>
        </w:rPr>
        <w:t>).</w:t>
      </w:r>
    </w:p>
    <w:p w14:paraId="2008ABE8" w14:textId="77777777" w:rsidR="00F14BA0" w:rsidRPr="0039001C" w:rsidRDefault="00F14BA0" w:rsidP="00F14BA0">
      <w:pPr>
        <w:ind w:left="708"/>
        <w:rPr>
          <w:highlight w:val="white"/>
          <w:lang w:val="en-US"/>
        </w:rPr>
      </w:pPr>
    </w:p>
    <w:p w14:paraId="07B79842" w14:textId="33708A34" w:rsidR="00F14BA0" w:rsidRPr="0039001C" w:rsidRDefault="00605D27" w:rsidP="00F14BA0">
      <w:pPr>
        <w:ind w:left="708"/>
        <w:rPr>
          <w:highlight w:val="white"/>
          <w:lang w:val="en-US"/>
        </w:rPr>
      </w:pPr>
      <w:r w:rsidRPr="0039001C">
        <w:rPr>
          <w:b/>
          <w:lang w:val="en-US"/>
        </w:rPr>
        <w:t>Gender parity</w:t>
      </w:r>
      <w:r w:rsidR="00F14BA0" w:rsidRPr="0039001C">
        <w:rPr>
          <w:highlight w:val="white"/>
          <w:lang w:val="en-US"/>
        </w:rPr>
        <w:t xml:space="preserve">: </w:t>
      </w:r>
      <w:r w:rsidRPr="0039001C">
        <w:rPr>
          <w:lang w:val="en-US"/>
        </w:rPr>
        <w:t>is another term for equal representation of women and men in a given area. For example, gender parity in institutional leadership or higher education. Working to achieve gender parity (equal representation) is a key component to achieve substantive equality and, together with the incorporation of the gender perspective, they make up twin strategies.</w:t>
      </w:r>
    </w:p>
    <w:p w14:paraId="2958DF90" w14:textId="77777777" w:rsidR="00F14BA0" w:rsidRPr="0039001C" w:rsidRDefault="00F14BA0" w:rsidP="00F14BA0">
      <w:pPr>
        <w:ind w:left="708"/>
        <w:rPr>
          <w:highlight w:val="white"/>
          <w:lang w:val="en-US"/>
        </w:rPr>
      </w:pPr>
    </w:p>
    <w:p w14:paraId="51856B02" w14:textId="6DB79DEA" w:rsidR="00F14BA0" w:rsidRPr="0039001C" w:rsidRDefault="00605D27" w:rsidP="00F14BA0">
      <w:pPr>
        <w:ind w:left="708"/>
        <w:rPr>
          <w:highlight w:val="white"/>
          <w:lang w:val="en-US"/>
        </w:rPr>
      </w:pPr>
      <w:r w:rsidRPr="0039001C">
        <w:rPr>
          <w:b/>
          <w:lang w:val="en-US"/>
        </w:rPr>
        <w:t>Gender equality</w:t>
      </w:r>
      <w:r w:rsidR="00F14BA0" w:rsidRPr="0039001C">
        <w:rPr>
          <w:highlight w:val="white"/>
          <w:lang w:val="en-US"/>
        </w:rPr>
        <w:t xml:space="preserve">: </w:t>
      </w:r>
      <w:r w:rsidRPr="0039001C">
        <w:rPr>
          <w:lang w:val="en-US"/>
        </w:rPr>
        <w:t>equal rights, responsibilities and opportunities for women and men and for girls and boys. Equality does not mean that women and men are equal, but that the rights, responsibilities and opportunities of one and the other will not depend on being born with a certain sex.</w:t>
      </w:r>
    </w:p>
    <w:p w14:paraId="06670173" w14:textId="77777777" w:rsidR="00F14BA0" w:rsidRPr="0039001C" w:rsidRDefault="00F14BA0" w:rsidP="00F14BA0">
      <w:pPr>
        <w:ind w:left="708"/>
        <w:rPr>
          <w:highlight w:val="white"/>
          <w:lang w:val="en-US"/>
        </w:rPr>
      </w:pPr>
    </w:p>
    <w:p w14:paraId="38AF4476" w14:textId="1C801CBB" w:rsidR="00F14BA0" w:rsidRPr="0039001C" w:rsidRDefault="00605D27" w:rsidP="00F14BA0">
      <w:pPr>
        <w:ind w:left="708"/>
        <w:rPr>
          <w:highlight w:val="white"/>
          <w:lang w:val="en-US"/>
        </w:rPr>
      </w:pPr>
      <w:r w:rsidRPr="0039001C">
        <w:rPr>
          <w:b/>
          <w:lang w:val="en-US"/>
        </w:rPr>
        <w:t>Diversity</w:t>
      </w:r>
      <w:r w:rsidR="00F14BA0" w:rsidRPr="0039001C">
        <w:rPr>
          <w:b/>
          <w:highlight w:val="white"/>
          <w:lang w:val="en-US"/>
        </w:rPr>
        <w:t>:</w:t>
      </w:r>
      <w:r w:rsidR="00F14BA0" w:rsidRPr="0039001C">
        <w:rPr>
          <w:highlight w:val="white"/>
          <w:lang w:val="en-US"/>
        </w:rPr>
        <w:t xml:space="preserve"> </w:t>
      </w:r>
      <w:r w:rsidRPr="0039001C">
        <w:rPr>
          <w:lang w:val="en-US"/>
        </w:rPr>
        <w:t>proportion of people who are different from each other (in terms of sex, race, nationality, marital or marital status, sexual orientation, gender identity, disability, migration status, religion, age, socioeconomic level, among others). For an organization and its leadership to be considered diverse, its composition must be representative of the community where it operates.</w:t>
      </w:r>
    </w:p>
    <w:p w14:paraId="36E238BC" w14:textId="77777777" w:rsidR="00F14BA0" w:rsidRPr="0039001C" w:rsidRDefault="00F14BA0" w:rsidP="00F14BA0">
      <w:pPr>
        <w:ind w:left="708"/>
        <w:rPr>
          <w:highlight w:val="white"/>
          <w:lang w:val="en-US"/>
        </w:rPr>
      </w:pPr>
    </w:p>
    <w:p w14:paraId="1FA76448" w14:textId="3553382A" w:rsidR="00F14BA0" w:rsidRPr="0039001C" w:rsidRDefault="00605D27" w:rsidP="00F14BA0">
      <w:pPr>
        <w:ind w:left="708"/>
        <w:rPr>
          <w:lang w:val="en-US"/>
        </w:rPr>
      </w:pPr>
      <w:r w:rsidRPr="0039001C">
        <w:rPr>
          <w:b/>
          <w:lang w:val="en-US"/>
        </w:rPr>
        <w:t>Intersectionality</w:t>
      </w:r>
      <w:r w:rsidR="00F14BA0" w:rsidRPr="0039001C">
        <w:rPr>
          <w:b/>
          <w:highlight w:val="white"/>
          <w:vertAlign w:val="superscript"/>
          <w:lang w:val="en-US"/>
        </w:rPr>
        <w:footnoteReference w:id="75"/>
      </w:r>
      <w:r w:rsidR="00F14BA0" w:rsidRPr="0039001C">
        <w:rPr>
          <w:b/>
          <w:highlight w:val="white"/>
          <w:lang w:val="en-US"/>
        </w:rPr>
        <w:t>:</w:t>
      </w:r>
      <w:r w:rsidR="00F14BA0" w:rsidRPr="0039001C">
        <w:rPr>
          <w:b/>
          <w:lang w:val="en-US"/>
        </w:rPr>
        <w:t xml:space="preserve"> </w:t>
      </w:r>
      <w:r w:rsidRPr="0039001C">
        <w:rPr>
          <w:lang w:val="en-US"/>
        </w:rPr>
        <w:t>is a tool for analysis, advocacy and policy making that addresses multiple discriminations and helps us understand how different sets of identities influence access to rights and opportunities. It begins with the premise that people live multiple identities, made up of several layers, derived from social relationships, history, and the operation of power structures.</w:t>
      </w:r>
      <w:r w:rsidR="00F14BA0" w:rsidRPr="0039001C">
        <w:rPr>
          <w:lang w:val="en-US"/>
        </w:rPr>
        <w:t xml:space="preserve"> </w:t>
      </w:r>
    </w:p>
    <w:p w14:paraId="73BEEBC7" w14:textId="77777777" w:rsidR="00F14BA0" w:rsidRPr="0039001C" w:rsidRDefault="00F14BA0" w:rsidP="00F14BA0">
      <w:pPr>
        <w:ind w:left="708"/>
        <w:rPr>
          <w:lang w:val="en-US"/>
        </w:rPr>
      </w:pPr>
    </w:p>
    <w:p w14:paraId="7E683863" w14:textId="1096E223" w:rsidR="00F14BA0" w:rsidRPr="0039001C" w:rsidRDefault="00605D27" w:rsidP="00F14BA0">
      <w:pPr>
        <w:ind w:left="708"/>
        <w:rPr>
          <w:lang w:val="en-US"/>
        </w:rPr>
      </w:pPr>
      <w:r w:rsidRPr="0039001C">
        <w:rPr>
          <w:b/>
          <w:lang w:val="en-US"/>
        </w:rPr>
        <w:t xml:space="preserve">Multiple discrimination </w:t>
      </w:r>
      <w:r w:rsidR="00F14BA0" w:rsidRPr="0039001C">
        <w:rPr>
          <w:vertAlign w:val="superscript"/>
          <w:lang w:val="en-US"/>
        </w:rPr>
        <w:footnoteReference w:id="76"/>
      </w:r>
      <w:r w:rsidR="00F14BA0" w:rsidRPr="0039001C">
        <w:rPr>
          <w:lang w:val="en-US"/>
        </w:rPr>
        <w:t xml:space="preserve">: </w:t>
      </w:r>
      <w:r w:rsidRPr="0039001C">
        <w:rPr>
          <w:lang w:val="en-US"/>
        </w:rPr>
        <w:t>concept used to describe the complexity of discrimination involving more than one ground. It is also known as intersectional, additive, cumulative, compound, complex discrimination, or multidimensional inequalities. Although the terminology may seem confusing, it tends to describe two situations: 1) the situation in which a person faces more than one ground of discrimination (for example, discrimination on the basis of sex and disability, or on the basis of age and orientation sexual).</w:t>
      </w:r>
      <w:r w:rsidR="00F14BA0" w:rsidRPr="0039001C">
        <w:rPr>
          <w:lang w:val="en-US"/>
        </w:rPr>
        <w:t xml:space="preserve"> </w:t>
      </w:r>
      <w:r w:rsidRPr="0039001C">
        <w:rPr>
          <w:lang w:val="en-US"/>
        </w:rPr>
        <w:t xml:space="preserve">In such circumstances, all women and all people with disabilities (both men </w:t>
      </w:r>
      <w:r w:rsidRPr="0039001C">
        <w:rPr>
          <w:lang w:val="en-US"/>
        </w:rPr>
        <w:lastRenderedPageBreak/>
        <w:t>and women) have the potential to be discriminated against; 2) the situation in which discrimination affects only those who belong to more than one group (i.e. only women with disabilities and not men with disabilities).</w:t>
      </w:r>
    </w:p>
    <w:p w14:paraId="7F481AFB" w14:textId="77777777" w:rsidR="00F14BA0" w:rsidRPr="0039001C" w:rsidRDefault="00F14BA0" w:rsidP="00F14BA0">
      <w:pPr>
        <w:pBdr>
          <w:top w:val="nil"/>
          <w:left w:val="nil"/>
          <w:bottom w:val="nil"/>
          <w:right w:val="nil"/>
          <w:between w:val="nil"/>
        </w:pBdr>
        <w:rPr>
          <w:rFonts w:eastAsia="Arial" w:cs="Arial"/>
          <w:b/>
          <w:color w:val="2A8EA6"/>
          <w:lang w:val="en-US"/>
        </w:rPr>
      </w:pPr>
    </w:p>
    <w:p w14:paraId="0C401A7B" w14:textId="316D5AA8" w:rsidR="00F14BA0" w:rsidRPr="0039001C" w:rsidRDefault="00562B0C" w:rsidP="00F14BA0">
      <w:pPr>
        <w:pBdr>
          <w:top w:val="nil"/>
          <w:left w:val="nil"/>
          <w:bottom w:val="nil"/>
          <w:right w:val="nil"/>
          <w:between w:val="nil"/>
        </w:pBdr>
        <w:rPr>
          <w:rFonts w:eastAsia="Arial" w:cs="Arial"/>
          <w:b/>
          <w:color w:val="2A8EA6"/>
          <w:lang w:val="en-US"/>
        </w:rPr>
      </w:pPr>
      <w:r w:rsidRPr="0039001C">
        <w:rPr>
          <w:rFonts w:eastAsia="Arial" w:cs="Arial"/>
          <w:b/>
          <w:color w:val="2A8EA6"/>
          <w:lang w:val="en-US"/>
        </w:rPr>
        <w:t>Tool benefits</w:t>
      </w:r>
    </w:p>
    <w:p w14:paraId="12448793" w14:textId="77777777" w:rsidR="00F14BA0" w:rsidRPr="0039001C" w:rsidRDefault="00F14BA0" w:rsidP="00F14BA0">
      <w:pPr>
        <w:rPr>
          <w:lang w:val="en-US"/>
        </w:rPr>
      </w:pPr>
    </w:p>
    <w:p w14:paraId="6A11D04A" w14:textId="229834DA" w:rsidR="00F14BA0" w:rsidRPr="0039001C" w:rsidRDefault="00562B0C" w:rsidP="00F14BA0">
      <w:pPr>
        <w:rPr>
          <w:lang w:val="en-US"/>
        </w:rPr>
      </w:pPr>
      <w:r w:rsidRPr="0039001C">
        <w:rPr>
          <w:lang w:val="en-US"/>
        </w:rPr>
        <w:t>By applying this tool, the people who are part of the company will be able to</w:t>
      </w:r>
      <w:r w:rsidR="00F14BA0" w:rsidRPr="0039001C">
        <w:rPr>
          <w:lang w:val="en-US"/>
        </w:rPr>
        <w:t>:</w:t>
      </w:r>
    </w:p>
    <w:p w14:paraId="49EC8531" w14:textId="407E7586" w:rsidR="00562B0C" w:rsidRPr="0039001C" w:rsidRDefault="00562B0C" w:rsidP="00562B0C">
      <w:pPr>
        <w:pStyle w:val="Prrafodelista"/>
        <w:numPr>
          <w:ilvl w:val="0"/>
          <w:numId w:val="44"/>
        </w:numPr>
        <w:rPr>
          <w:lang w:val="en-US"/>
        </w:rPr>
      </w:pPr>
      <w:r w:rsidRPr="0039001C">
        <w:rPr>
          <w:lang w:val="en-US"/>
        </w:rPr>
        <w:t>Analyze and understand the composition of the workforce, disaggregated by sex and other factors of discrimination, such as age, ethnic group membership, disability status, sexual orientation or gender identity.</w:t>
      </w:r>
    </w:p>
    <w:p w14:paraId="11BE9274" w14:textId="2127D4BF" w:rsidR="00562B0C" w:rsidRPr="0039001C" w:rsidRDefault="00562B0C" w:rsidP="00562B0C">
      <w:pPr>
        <w:pStyle w:val="Prrafodelista"/>
        <w:numPr>
          <w:ilvl w:val="0"/>
          <w:numId w:val="44"/>
        </w:numPr>
        <w:rPr>
          <w:lang w:val="en-US"/>
        </w:rPr>
      </w:pPr>
      <w:r w:rsidRPr="0039001C">
        <w:rPr>
          <w:lang w:val="en-US"/>
        </w:rPr>
        <w:t>Understand how much the organizational culture promotes gender equality and diversity.</w:t>
      </w:r>
    </w:p>
    <w:p w14:paraId="570523F6" w14:textId="374B8C47" w:rsidR="00562B0C" w:rsidRPr="0039001C" w:rsidRDefault="00562B0C" w:rsidP="00562B0C">
      <w:pPr>
        <w:pStyle w:val="Prrafodelista"/>
        <w:numPr>
          <w:ilvl w:val="0"/>
          <w:numId w:val="44"/>
        </w:numPr>
        <w:rPr>
          <w:lang w:val="en-US"/>
        </w:rPr>
      </w:pPr>
      <w:r w:rsidRPr="0039001C">
        <w:rPr>
          <w:lang w:val="en-US"/>
        </w:rPr>
        <w:t>Define action plans to enhance the leadership of people who have been underrepresented in managerial and directive positions.</w:t>
      </w:r>
    </w:p>
    <w:p w14:paraId="3D6952AE" w14:textId="118FA88E" w:rsidR="00F14BA0" w:rsidRPr="0039001C" w:rsidRDefault="00562B0C" w:rsidP="00562B0C">
      <w:pPr>
        <w:pStyle w:val="Prrafodelista"/>
        <w:numPr>
          <w:ilvl w:val="0"/>
          <w:numId w:val="44"/>
        </w:numPr>
        <w:rPr>
          <w:lang w:val="en-US"/>
        </w:rPr>
      </w:pPr>
      <w:r w:rsidRPr="0039001C">
        <w:rPr>
          <w:lang w:val="en-US"/>
        </w:rPr>
        <w:t>Promote the generation of an inclusive culture that promotes gender equality.</w:t>
      </w:r>
    </w:p>
    <w:p w14:paraId="0C95B64E" w14:textId="77777777" w:rsidR="00F14BA0" w:rsidRPr="0039001C" w:rsidRDefault="00F14BA0" w:rsidP="00F14BA0">
      <w:pPr>
        <w:rPr>
          <w:lang w:val="en-US"/>
        </w:rPr>
      </w:pPr>
    </w:p>
    <w:p w14:paraId="667F80B0" w14:textId="7E7958C3" w:rsidR="00F14BA0" w:rsidRPr="0039001C" w:rsidRDefault="00562B0C" w:rsidP="00F14BA0">
      <w:pPr>
        <w:pStyle w:val="Negritasazul"/>
        <w:rPr>
          <w:lang w:val="en-US"/>
        </w:rPr>
      </w:pPr>
      <w:r w:rsidRPr="0039001C">
        <w:rPr>
          <w:lang w:val="en-US"/>
        </w:rPr>
        <w:t>Steps for implementation</w:t>
      </w:r>
    </w:p>
    <w:p w14:paraId="4478BC2D" w14:textId="77777777" w:rsidR="00F14BA0" w:rsidRPr="0039001C" w:rsidRDefault="00F14BA0" w:rsidP="00F14BA0">
      <w:pPr>
        <w:rPr>
          <w:highlight w:val="white"/>
          <w:lang w:val="en-US"/>
        </w:rPr>
      </w:pPr>
    </w:p>
    <w:p w14:paraId="66D7D4D3" w14:textId="618EDCED" w:rsidR="00F14BA0" w:rsidRPr="0039001C" w:rsidRDefault="00562B0C" w:rsidP="00F14BA0">
      <w:pPr>
        <w:rPr>
          <w:highlight w:val="white"/>
          <w:lang w:val="en-US"/>
        </w:rPr>
      </w:pPr>
      <w:r w:rsidRPr="0039001C">
        <w:rPr>
          <w:lang w:val="en-US"/>
        </w:rPr>
        <w:t>For a successful application of the tool, it is recommended that the company reflect on the general problem of inequality in the workplace, becoming aware of gender gaps in the corporate world, emphasizing the situation in Latin America based on data as presented at the beginning. It is also important that you understand the effects that gender gaps in leadership have on the performance of companies, as well as the potential that greater gender equality and diversity have on results - financial and otherwise - and that it can be used when implementing actions such as those proposed here.</w:t>
      </w:r>
    </w:p>
    <w:p w14:paraId="010C91A0" w14:textId="77777777" w:rsidR="00F14BA0" w:rsidRPr="0039001C" w:rsidRDefault="00F14BA0" w:rsidP="00F14BA0">
      <w:pPr>
        <w:pStyle w:val="GothamBook"/>
        <w:rPr>
          <w:lang w:val="en-US"/>
        </w:rPr>
      </w:pPr>
    </w:p>
    <w:p w14:paraId="5A3B5AF9" w14:textId="0DDD7833" w:rsidR="00F14BA0" w:rsidRPr="0039001C" w:rsidRDefault="00562B0C" w:rsidP="00562B0C">
      <w:pPr>
        <w:pStyle w:val="GothamBook"/>
        <w:numPr>
          <w:ilvl w:val="0"/>
          <w:numId w:val="57"/>
        </w:numPr>
        <w:rPr>
          <w:b/>
          <w:bCs/>
          <w:lang w:val="en-US"/>
        </w:rPr>
      </w:pPr>
      <w:r w:rsidRPr="0039001C">
        <w:rPr>
          <w:b/>
          <w:bCs/>
          <w:lang w:val="en-US"/>
        </w:rPr>
        <w:t>Visualization and analysis of the workforce composition</w:t>
      </w:r>
    </w:p>
    <w:p w14:paraId="321DF6F9" w14:textId="77777777" w:rsidR="00F14BA0" w:rsidRPr="0039001C" w:rsidRDefault="00F14BA0" w:rsidP="00F14BA0">
      <w:pPr>
        <w:pStyle w:val="GothamBook"/>
        <w:rPr>
          <w:highlight w:val="white"/>
          <w:lang w:val="en-US"/>
        </w:rPr>
      </w:pPr>
    </w:p>
    <w:p w14:paraId="42987EB5" w14:textId="5B3DA1E1" w:rsidR="00F14BA0" w:rsidRPr="0039001C" w:rsidRDefault="00562B0C" w:rsidP="00F14BA0">
      <w:pPr>
        <w:ind w:left="708"/>
        <w:rPr>
          <w:highlight w:val="white"/>
          <w:lang w:val="en-US"/>
        </w:rPr>
      </w:pPr>
      <w:r w:rsidRPr="0039001C">
        <w:rPr>
          <w:lang w:val="en-US"/>
        </w:rPr>
        <w:t>"Companies should start by using people analytics</w:t>
      </w:r>
      <w:r w:rsidRPr="0039001C">
        <w:rPr>
          <w:highlight w:val="white"/>
          <w:lang w:val="en-US"/>
        </w:rPr>
        <w:t xml:space="preserve"> </w:t>
      </w:r>
      <w:r w:rsidR="00F14BA0" w:rsidRPr="0039001C">
        <w:rPr>
          <w:highlight w:val="white"/>
          <w:vertAlign w:val="superscript"/>
          <w:lang w:val="en-US"/>
        </w:rPr>
        <w:footnoteReference w:id="77"/>
      </w:r>
      <w:r w:rsidR="00F14BA0" w:rsidRPr="0039001C">
        <w:rPr>
          <w:highlight w:val="white"/>
          <w:lang w:val="en-US"/>
        </w:rPr>
        <w:t xml:space="preserve">, </w:t>
      </w:r>
      <w:r w:rsidRPr="0039001C">
        <w:rPr>
          <w:lang w:val="en-US"/>
        </w:rPr>
        <w:t xml:space="preserve">the data and informed decisions must know how their workforce is formed in terms of gender, generations, disability, representation of the </w:t>
      </w:r>
      <w:proofErr w:type="spellStart"/>
      <w:r w:rsidRPr="0039001C">
        <w:rPr>
          <w:lang w:val="en-US"/>
        </w:rPr>
        <w:t>LGTBIQ</w:t>
      </w:r>
      <w:proofErr w:type="spellEnd"/>
      <w:r w:rsidRPr="0039001C">
        <w:rPr>
          <w:lang w:val="en-US"/>
        </w:rPr>
        <w:t xml:space="preserve"> + community based on reality and not on assumptions”.</w:t>
      </w:r>
      <w:r w:rsidR="00F14BA0" w:rsidRPr="0039001C">
        <w:rPr>
          <w:highlight w:val="white"/>
          <w:vertAlign w:val="superscript"/>
          <w:lang w:val="en-US"/>
        </w:rPr>
        <w:footnoteReference w:id="78"/>
      </w:r>
    </w:p>
    <w:p w14:paraId="6F41ADD5" w14:textId="43104646" w:rsidR="00F14BA0" w:rsidRPr="0039001C" w:rsidRDefault="00F14BA0" w:rsidP="00F14BA0">
      <w:pPr>
        <w:jc w:val="right"/>
        <w:rPr>
          <w:highlight w:val="white"/>
          <w:lang w:val="en-US"/>
        </w:rPr>
      </w:pPr>
      <w:r w:rsidRPr="0039001C">
        <w:rPr>
          <w:highlight w:val="white"/>
          <w:lang w:val="en-US"/>
        </w:rPr>
        <w:t xml:space="preserve">Gabriela Bustamante, </w:t>
      </w:r>
      <w:r w:rsidR="00562B0C" w:rsidRPr="0039001C">
        <w:rPr>
          <w:highlight w:val="white"/>
          <w:lang w:val="en-US"/>
        </w:rPr>
        <w:t>leader of</w:t>
      </w:r>
      <w:r w:rsidRPr="0039001C">
        <w:rPr>
          <w:highlight w:val="white"/>
          <w:lang w:val="en-US"/>
        </w:rPr>
        <w:t xml:space="preserve"> </w:t>
      </w:r>
      <w:proofErr w:type="spellStart"/>
      <w:r w:rsidRPr="0039001C">
        <w:rPr>
          <w:highlight w:val="white"/>
          <w:lang w:val="en-US"/>
        </w:rPr>
        <w:t>Propósito</w:t>
      </w:r>
      <w:proofErr w:type="spellEnd"/>
      <w:r w:rsidRPr="0039001C">
        <w:rPr>
          <w:highlight w:val="white"/>
          <w:lang w:val="en-US"/>
        </w:rPr>
        <w:t xml:space="preserve"> e </w:t>
      </w:r>
      <w:proofErr w:type="spellStart"/>
      <w:r w:rsidRPr="0039001C">
        <w:rPr>
          <w:highlight w:val="white"/>
          <w:lang w:val="en-US"/>
        </w:rPr>
        <w:t>Inclusión</w:t>
      </w:r>
      <w:proofErr w:type="spellEnd"/>
      <w:r w:rsidRPr="0039001C">
        <w:rPr>
          <w:highlight w:val="white"/>
          <w:lang w:val="en-US"/>
        </w:rPr>
        <w:t xml:space="preserve"> </w:t>
      </w:r>
      <w:r w:rsidR="00562B0C" w:rsidRPr="0039001C">
        <w:rPr>
          <w:highlight w:val="white"/>
          <w:lang w:val="en-US"/>
        </w:rPr>
        <w:t>at</w:t>
      </w:r>
      <w:r w:rsidRPr="0039001C">
        <w:rPr>
          <w:highlight w:val="white"/>
          <w:lang w:val="en-US"/>
        </w:rPr>
        <w:t xml:space="preserve"> PWC.</w:t>
      </w:r>
    </w:p>
    <w:p w14:paraId="45B6BA8A" w14:textId="77777777" w:rsidR="00F14BA0" w:rsidRPr="0039001C" w:rsidRDefault="00F14BA0" w:rsidP="00F14BA0">
      <w:pPr>
        <w:pStyle w:val="GothamBook"/>
        <w:rPr>
          <w:lang w:val="en-US"/>
        </w:rPr>
      </w:pPr>
    </w:p>
    <w:p w14:paraId="0E1F2B35" w14:textId="2B80DBAD" w:rsidR="00F14BA0" w:rsidRPr="0039001C" w:rsidRDefault="00562B0C" w:rsidP="00F14BA0">
      <w:pPr>
        <w:pStyle w:val="GothamBook"/>
        <w:rPr>
          <w:lang w:val="en-US"/>
        </w:rPr>
      </w:pPr>
      <w:r w:rsidRPr="0039001C">
        <w:rPr>
          <w:lang w:val="en-US"/>
        </w:rPr>
        <w:t>The first step to knowing how diverse the company is at all levels (entry positions, middle managers, executive team and board of directors), is to carry out a basic census on the composition of the workforce within it. For this, Table 1 is suggested as a tool, which is completed by placing the amounts that correspond to each column, according to the number of people employed and their characteristics.</w:t>
      </w:r>
      <w:r w:rsidR="00F14BA0" w:rsidRPr="0039001C">
        <w:rPr>
          <w:lang w:val="en-US"/>
        </w:rPr>
        <w:t xml:space="preserve"> </w:t>
      </w:r>
    </w:p>
    <w:p w14:paraId="5CC95962" w14:textId="77777777" w:rsidR="00F14BA0" w:rsidRPr="0039001C" w:rsidRDefault="00F14BA0" w:rsidP="00F14BA0">
      <w:pPr>
        <w:pStyle w:val="GothamBook"/>
        <w:rPr>
          <w:rFonts w:eastAsia="Arial" w:cs="Arial"/>
          <w:b/>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17"/>
        <w:gridCol w:w="596"/>
        <w:gridCol w:w="999"/>
        <w:gridCol w:w="968"/>
        <w:gridCol w:w="720"/>
        <w:gridCol w:w="720"/>
        <w:gridCol w:w="720"/>
        <w:gridCol w:w="720"/>
        <w:gridCol w:w="720"/>
        <w:gridCol w:w="714"/>
      </w:tblGrid>
      <w:tr w:rsidR="00F14BA0" w:rsidRPr="0039001C" w14:paraId="73DE5419" w14:textId="77777777" w:rsidTr="00435F80">
        <w:tc>
          <w:tcPr>
            <w:tcW w:w="5000" w:type="pct"/>
            <w:gridSpan w:val="10"/>
            <w:shd w:val="clear" w:color="auto" w:fill="0090AA"/>
            <w:vAlign w:val="center"/>
          </w:tcPr>
          <w:p w14:paraId="3376E93B" w14:textId="1934A56D" w:rsidR="00F14BA0" w:rsidRPr="0039001C" w:rsidRDefault="000118B0" w:rsidP="000118B0">
            <w:pPr>
              <w:pStyle w:val="GothamBook"/>
              <w:jc w:val="center"/>
              <w:rPr>
                <w:color w:val="FFFFFF" w:themeColor="background1"/>
                <w:sz w:val="18"/>
                <w:szCs w:val="18"/>
                <w:lang w:val="en-US"/>
              </w:rPr>
            </w:pPr>
            <w:r w:rsidRPr="0039001C">
              <w:rPr>
                <w:color w:val="FFFFFF" w:themeColor="background1"/>
                <w:sz w:val="18"/>
                <w:szCs w:val="18"/>
                <w:lang w:val="en-US"/>
              </w:rPr>
              <w:t>Table</w:t>
            </w:r>
            <w:r w:rsidR="00F14BA0" w:rsidRPr="0039001C">
              <w:rPr>
                <w:color w:val="FFFFFF" w:themeColor="background1"/>
                <w:sz w:val="18"/>
                <w:szCs w:val="18"/>
                <w:lang w:val="en-US"/>
              </w:rPr>
              <w:t xml:space="preserve"> 1: </w:t>
            </w:r>
            <w:r w:rsidRPr="0039001C">
              <w:rPr>
                <w:color w:val="FFFFFF" w:themeColor="background1"/>
                <w:sz w:val="18"/>
                <w:szCs w:val="18"/>
                <w:lang w:val="en-US"/>
              </w:rPr>
              <w:t>Workforce composition</w:t>
            </w:r>
          </w:p>
        </w:tc>
      </w:tr>
      <w:tr w:rsidR="00F14BA0" w:rsidRPr="0039001C" w14:paraId="168ECE78" w14:textId="77777777" w:rsidTr="000118B0">
        <w:tc>
          <w:tcPr>
            <w:tcW w:w="1340" w:type="pct"/>
            <w:vMerge w:val="restart"/>
            <w:shd w:val="clear" w:color="auto" w:fill="0090AA"/>
            <w:vAlign w:val="center"/>
          </w:tcPr>
          <w:p w14:paraId="334D30DA" w14:textId="2B50A642" w:rsidR="00F14BA0" w:rsidRPr="0039001C" w:rsidRDefault="000118B0" w:rsidP="00435F80">
            <w:pPr>
              <w:pStyle w:val="GothamBook"/>
              <w:jc w:val="center"/>
              <w:rPr>
                <w:color w:val="FFFFFF" w:themeColor="background1"/>
                <w:sz w:val="18"/>
                <w:szCs w:val="18"/>
                <w:lang w:val="en-US"/>
              </w:rPr>
            </w:pPr>
            <w:r w:rsidRPr="0039001C">
              <w:rPr>
                <w:color w:val="FFFFFF" w:themeColor="background1"/>
                <w:sz w:val="18"/>
                <w:szCs w:val="18"/>
                <w:lang w:val="en-US"/>
              </w:rPr>
              <w:t>Complete matrix</w:t>
            </w:r>
          </w:p>
        </w:tc>
        <w:tc>
          <w:tcPr>
            <w:tcW w:w="317" w:type="pct"/>
            <w:vMerge w:val="restart"/>
            <w:shd w:val="clear" w:color="auto" w:fill="0090AA"/>
            <w:vAlign w:val="center"/>
          </w:tcPr>
          <w:p w14:paraId="3357F915" w14:textId="77777777" w:rsidR="00F14BA0" w:rsidRPr="0039001C" w:rsidRDefault="00F14BA0" w:rsidP="00435F80">
            <w:pPr>
              <w:pStyle w:val="GothamBook"/>
              <w:jc w:val="center"/>
              <w:rPr>
                <w:color w:val="FFFFFF" w:themeColor="background1"/>
                <w:sz w:val="18"/>
                <w:szCs w:val="18"/>
                <w:lang w:val="en-US"/>
              </w:rPr>
            </w:pPr>
            <w:r w:rsidRPr="0039001C">
              <w:rPr>
                <w:color w:val="FFFFFF" w:themeColor="background1"/>
                <w:sz w:val="18"/>
                <w:szCs w:val="18"/>
                <w:lang w:val="en-US"/>
              </w:rPr>
              <w:t>Total</w:t>
            </w:r>
          </w:p>
        </w:tc>
        <w:tc>
          <w:tcPr>
            <w:tcW w:w="532" w:type="pct"/>
            <w:vMerge w:val="restart"/>
            <w:shd w:val="clear" w:color="auto" w:fill="0090AA"/>
            <w:vAlign w:val="center"/>
          </w:tcPr>
          <w:p w14:paraId="50FB64F5" w14:textId="630FF873" w:rsidR="00F14BA0" w:rsidRPr="0039001C" w:rsidRDefault="00F62257" w:rsidP="00435F80">
            <w:pPr>
              <w:pStyle w:val="GothamBook"/>
              <w:jc w:val="center"/>
              <w:rPr>
                <w:color w:val="FFFFFF" w:themeColor="background1"/>
                <w:sz w:val="18"/>
                <w:szCs w:val="18"/>
                <w:lang w:val="en-US"/>
              </w:rPr>
            </w:pPr>
            <w:r w:rsidRPr="0039001C">
              <w:rPr>
                <w:color w:val="FFFFFF" w:themeColor="background1"/>
                <w:sz w:val="18"/>
                <w:szCs w:val="18"/>
                <w:lang w:val="en-US"/>
              </w:rPr>
              <w:t>Male</w:t>
            </w:r>
            <w:r w:rsidR="000118B0" w:rsidRPr="0039001C">
              <w:rPr>
                <w:color w:val="FFFFFF" w:themeColor="background1"/>
                <w:sz w:val="18"/>
                <w:szCs w:val="18"/>
                <w:lang w:val="en-US"/>
              </w:rPr>
              <w:t xml:space="preserve"> (M</w:t>
            </w:r>
            <w:r w:rsidR="00F14BA0" w:rsidRPr="0039001C">
              <w:rPr>
                <w:color w:val="FFFFFF" w:themeColor="background1"/>
                <w:sz w:val="18"/>
                <w:szCs w:val="18"/>
                <w:lang w:val="en-US"/>
              </w:rPr>
              <w:t>)</w:t>
            </w:r>
          </w:p>
        </w:tc>
        <w:tc>
          <w:tcPr>
            <w:tcW w:w="516" w:type="pct"/>
            <w:vMerge w:val="restart"/>
            <w:shd w:val="clear" w:color="auto" w:fill="0090AA"/>
            <w:vAlign w:val="center"/>
          </w:tcPr>
          <w:p w14:paraId="575CEC09" w14:textId="4B1DC664" w:rsidR="00F14BA0" w:rsidRPr="0039001C" w:rsidRDefault="00F62257" w:rsidP="00435F80">
            <w:pPr>
              <w:pStyle w:val="GothamBook"/>
              <w:jc w:val="center"/>
              <w:rPr>
                <w:color w:val="FFFFFF" w:themeColor="background1"/>
                <w:sz w:val="18"/>
                <w:szCs w:val="18"/>
                <w:lang w:val="en-US"/>
              </w:rPr>
            </w:pPr>
            <w:r w:rsidRPr="0039001C">
              <w:rPr>
                <w:color w:val="FFFFFF" w:themeColor="background1"/>
                <w:sz w:val="18"/>
                <w:szCs w:val="18"/>
                <w:lang w:val="en-US"/>
              </w:rPr>
              <w:t>Female</w:t>
            </w:r>
            <w:r w:rsidR="000118B0" w:rsidRPr="0039001C">
              <w:rPr>
                <w:color w:val="FFFFFF" w:themeColor="background1"/>
                <w:sz w:val="18"/>
                <w:szCs w:val="18"/>
                <w:lang w:val="en-US"/>
              </w:rPr>
              <w:t xml:space="preserve"> (</w:t>
            </w:r>
            <w:r w:rsidRPr="0039001C">
              <w:rPr>
                <w:color w:val="FFFFFF" w:themeColor="background1"/>
                <w:sz w:val="18"/>
                <w:szCs w:val="18"/>
                <w:lang w:val="en-US"/>
              </w:rPr>
              <w:t>F</w:t>
            </w:r>
            <w:r w:rsidR="00F14BA0" w:rsidRPr="0039001C">
              <w:rPr>
                <w:color w:val="FFFFFF" w:themeColor="background1"/>
                <w:sz w:val="18"/>
                <w:szCs w:val="18"/>
                <w:lang w:val="en-US"/>
              </w:rPr>
              <w:t>)</w:t>
            </w:r>
          </w:p>
        </w:tc>
        <w:tc>
          <w:tcPr>
            <w:tcW w:w="765" w:type="pct"/>
            <w:gridSpan w:val="2"/>
            <w:shd w:val="clear" w:color="auto" w:fill="0090AA"/>
            <w:vAlign w:val="center"/>
          </w:tcPr>
          <w:p w14:paraId="22D7F7BA" w14:textId="6251A22B" w:rsidR="00F14BA0" w:rsidRPr="0039001C" w:rsidRDefault="000118B0" w:rsidP="00435F80">
            <w:pPr>
              <w:pStyle w:val="GothamBook"/>
              <w:jc w:val="center"/>
              <w:rPr>
                <w:color w:val="FFFFFF" w:themeColor="background1"/>
                <w:sz w:val="18"/>
                <w:szCs w:val="18"/>
                <w:vertAlign w:val="superscript"/>
                <w:lang w:val="en-US"/>
              </w:rPr>
            </w:pPr>
            <w:r w:rsidRPr="0039001C">
              <w:rPr>
                <w:color w:val="FFFFFF" w:themeColor="background1"/>
                <w:sz w:val="18"/>
                <w:szCs w:val="18"/>
                <w:lang w:val="en-US"/>
              </w:rPr>
              <w:t xml:space="preserve">People from the </w:t>
            </w:r>
            <w:proofErr w:type="spellStart"/>
            <w:r w:rsidRPr="0039001C">
              <w:rPr>
                <w:color w:val="FFFFFF" w:themeColor="background1"/>
                <w:sz w:val="18"/>
                <w:szCs w:val="18"/>
                <w:lang w:val="en-US"/>
              </w:rPr>
              <w:t>LGBT</w:t>
            </w:r>
            <w:proofErr w:type="spellEnd"/>
            <w:r w:rsidRPr="0039001C">
              <w:rPr>
                <w:color w:val="FFFFFF" w:themeColor="background1"/>
                <w:sz w:val="18"/>
                <w:szCs w:val="18"/>
                <w:lang w:val="en-US"/>
              </w:rPr>
              <w:t xml:space="preserve"> + community </w:t>
            </w:r>
            <w:r w:rsidRPr="0039001C">
              <w:rPr>
                <w:color w:val="FFFFFF" w:themeColor="background1"/>
                <w:sz w:val="18"/>
                <w:szCs w:val="18"/>
                <w:vertAlign w:val="superscript"/>
                <w:lang w:val="en-US"/>
              </w:rPr>
              <w:t>a</w:t>
            </w:r>
          </w:p>
        </w:tc>
        <w:tc>
          <w:tcPr>
            <w:tcW w:w="766" w:type="pct"/>
            <w:gridSpan w:val="2"/>
            <w:shd w:val="clear" w:color="auto" w:fill="0090AA"/>
            <w:vAlign w:val="center"/>
          </w:tcPr>
          <w:p w14:paraId="524767F8" w14:textId="60DAC176" w:rsidR="00F14BA0" w:rsidRPr="0039001C" w:rsidRDefault="000118B0" w:rsidP="000118B0">
            <w:pPr>
              <w:pStyle w:val="GothamBook"/>
              <w:jc w:val="center"/>
              <w:rPr>
                <w:color w:val="FFFFFF" w:themeColor="background1"/>
                <w:sz w:val="18"/>
                <w:szCs w:val="18"/>
                <w:lang w:val="en-US"/>
              </w:rPr>
            </w:pPr>
            <w:r w:rsidRPr="0039001C">
              <w:rPr>
                <w:color w:val="FFFFFF" w:themeColor="background1"/>
                <w:sz w:val="18"/>
                <w:szCs w:val="18"/>
                <w:lang w:val="en-US"/>
              </w:rPr>
              <w:t xml:space="preserve">People of an ethnic </w:t>
            </w:r>
            <w:proofErr w:type="spellStart"/>
            <w:r w:rsidRPr="0039001C">
              <w:rPr>
                <w:color w:val="FFFFFF" w:themeColor="background1"/>
                <w:sz w:val="18"/>
                <w:szCs w:val="18"/>
                <w:lang w:val="en-US"/>
              </w:rPr>
              <w:t>group</w:t>
            </w:r>
            <w:r w:rsidR="00F14BA0" w:rsidRPr="0039001C">
              <w:rPr>
                <w:color w:val="FFFFFF" w:themeColor="background1"/>
                <w:sz w:val="18"/>
                <w:szCs w:val="18"/>
                <w:vertAlign w:val="superscript"/>
                <w:lang w:val="en-US"/>
              </w:rPr>
              <w:t>b</w:t>
            </w:r>
            <w:proofErr w:type="spellEnd"/>
          </w:p>
        </w:tc>
        <w:tc>
          <w:tcPr>
            <w:tcW w:w="764" w:type="pct"/>
            <w:gridSpan w:val="2"/>
            <w:shd w:val="clear" w:color="auto" w:fill="0090AA"/>
            <w:vAlign w:val="center"/>
          </w:tcPr>
          <w:p w14:paraId="186C874A" w14:textId="26C71CC0" w:rsidR="00F14BA0" w:rsidRPr="0039001C" w:rsidRDefault="000118B0" w:rsidP="00435F80">
            <w:pPr>
              <w:pStyle w:val="GothamBook"/>
              <w:jc w:val="center"/>
              <w:rPr>
                <w:color w:val="FFFFFF" w:themeColor="background1"/>
                <w:sz w:val="18"/>
                <w:szCs w:val="18"/>
                <w:lang w:val="en-US"/>
              </w:rPr>
            </w:pPr>
            <w:r w:rsidRPr="0039001C">
              <w:rPr>
                <w:color w:val="FFFFFF" w:themeColor="background1"/>
                <w:sz w:val="18"/>
                <w:szCs w:val="18"/>
                <w:lang w:val="en-US"/>
              </w:rPr>
              <w:t xml:space="preserve">People with </w:t>
            </w:r>
            <w:proofErr w:type="spellStart"/>
            <w:r w:rsidRPr="0039001C">
              <w:rPr>
                <w:color w:val="FFFFFF" w:themeColor="background1"/>
                <w:sz w:val="18"/>
                <w:szCs w:val="18"/>
                <w:lang w:val="en-US"/>
              </w:rPr>
              <w:t>disabilities</w:t>
            </w:r>
            <w:r w:rsidR="00F14BA0" w:rsidRPr="0039001C">
              <w:rPr>
                <w:color w:val="FFFFFF" w:themeColor="background1"/>
                <w:sz w:val="18"/>
                <w:szCs w:val="18"/>
                <w:vertAlign w:val="superscript"/>
                <w:lang w:val="en-US"/>
              </w:rPr>
              <w:t>c</w:t>
            </w:r>
            <w:proofErr w:type="spellEnd"/>
          </w:p>
        </w:tc>
      </w:tr>
      <w:tr w:rsidR="00F14BA0" w:rsidRPr="0039001C" w14:paraId="3698F8DE" w14:textId="77777777" w:rsidTr="000118B0">
        <w:tc>
          <w:tcPr>
            <w:tcW w:w="1340" w:type="pct"/>
            <w:vMerge/>
            <w:shd w:val="clear" w:color="auto" w:fill="0090AA"/>
            <w:vAlign w:val="center"/>
          </w:tcPr>
          <w:p w14:paraId="7F9387FD" w14:textId="77777777" w:rsidR="00F14BA0" w:rsidRPr="0039001C" w:rsidRDefault="00F14BA0" w:rsidP="00435F80">
            <w:pPr>
              <w:pStyle w:val="GothamBook"/>
              <w:jc w:val="center"/>
              <w:rPr>
                <w:color w:val="FFFFFF" w:themeColor="background1"/>
                <w:sz w:val="18"/>
                <w:szCs w:val="18"/>
                <w:lang w:val="en-US"/>
              </w:rPr>
            </w:pPr>
          </w:p>
        </w:tc>
        <w:tc>
          <w:tcPr>
            <w:tcW w:w="317" w:type="pct"/>
            <w:vMerge/>
            <w:shd w:val="clear" w:color="auto" w:fill="0090AA"/>
            <w:vAlign w:val="center"/>
          </w:tcPr>
          <w:p w14:paraId="59D4F02A" w14:textId="77777777" w:rsidR="00F14BA0" w:rsidRPr="0039001C" w:rsidRDefault="00F14BA0" w:rsidP="00435F80">
            <w:pPr>
              <w:pStyle w:val="GothamBook"/>
              <w:jc w:val="center"/>
              <w:rPr>
                <w:color w:val="FFFFFF" w:themeColor="background1"/>
                <w:sz w:val="18"/>
                <w:szCs w:val="18"/>
                <w:lang w:val="en-US"/>
              </w:rPr>
            </w:pPr>
          </w:p>
        </w:tc>
        <w:tc>
          <w:tcPr>
            <w:tcW w:w="532" w:type="pct"/>
            <w:vMerge/>
            <w:shd w:val="clear" w:color="auto" w:fill="0090AA"/>
            <w:vAlign w:val="center"/>
          </w:tcPr>
          <w:p w14:paraId="590E73D1" w14:textId="77777777" w:rsidR="00F14BA0" w:rsidRPr="0039001C" w:rsidRDefault="00F14BA0" w:rsidP="00435F80">
            <w:pPr>
              <w:pStyle w:val="GothamBook"/>
              <w:jc w:val="center"/>
              <w:rPr>
                <w:color w:val="FFFFFF" w:themeColor="background1"/>
                <w:sz w:val="18"/>
                <w:szCs w:val="18"/>
                <w:lang w:val="en-US"/>
              </w:rPr>
            </w:pPr>
          </w:p>
        </w:tc>
        <w:tc>
          <w:tcPr>
            <w:tcW w:w="516" w:type="pct"/>
            <w:vMerge/>
            <w:shd w:val="clear" w:color="auto" w:fill="0090AA"/>
            <w:vAlign w:val="center"/>
          </w:tcPr>
          <w:p w14:paraId="1A7DFCBC" w14:textId="77777777" w:rsidR="00F14BA0" w:rsidRPr="0039001C" w:rsidRDefault="00F14BA0" w:rsidP="00435F80">
            <w:pPr>
              <w:pStyle w:val="GothamBook"/>
              <w:jc w:val="center"/>
              <w:rPr>
                <w:color w:val="FFFFFF" w:themeColor="background1"/>
                <w:sz w:val="18"/>
                <w:szCs w:val="18"/>
                <w:lang w:val="en-US"/>
              </w:rPr>
            </w:pPr>
          </w:p>
        </w:tc>
        <w:tc>
          <w:tcPr>
            <w:tcW w:w="383" w:type="pct"/>
            <w:shd w:val="clear" w:color="auto" w:fill="0090AA"/>
            <w:vAlign w:val="center"/>
          </w:tcPr>
          <w:p w14:paraId="6E5569AC" w14:textId="7CEB90E1" w:rsidR="00F14BA0" w:rsidRPr="0039001C" w:rsidRDefault="000118B0" w:rsidP="00435F80">
            <w:pPr>
              <w:pStyle w:val="GothamBook"/>
              <w:jc w:val="center"/>
              <w:rPr>
                <w:color w:val="FFFFFF" w:themeColor="background1"/>
                <w:sz w:val="18"/>
                <w:szCs w:val="18"/>
                <w:lang w:val="en-US"/>
              </w:rPr>
            </w:pPr>
            <w:r w:rsidRPr="0039001C">
              <w:rPr>
                <w:color w:val="FFFFFF" w:themeColor="background1"/>
                <w:sz w:val="18"/>
                <w:szCs w:val="18"/>
                <w:lang w:val="en-US"/>
              </w:rPr>
              <w:t>M</w:t>
            </w:r>
          </w:p>
        </w:tc>
        <w:tc>
          <w:tcPr>
            <w:tcW w:w="383" w:type="pct"/>
            <w:shd w:val="clear" w:color="auto" w:fill="0090AA"/>
            <w:vAlign w:val="center"/>
          </w:tcPr>
          <w:p w14:paraId="5DC3E039" w14:textId="45A215DF" w:rsidR="00F14BA0" w:rsidRPr="0039001C" w:rsidRDefault="00F62257" w:rsidP="00435F80">
            <w:pPr>
              <w:pStyle w:val="GothamBook"/>
              <w:jc w:val="center"/>
              <w:rPr>
                <w:color w:val="FFFFFF" w:themeColor="background1"/>
                <w:sz w:val="18"/>
                <w:szCs w:val="18"/>
                <w:lang w:val="en-US"/>
              </w:rPr>
            </w:pPr>
            <w:r w:rsidRPr="0039001C">
              <w:rPr>
                <w:color w:val="FFFFFF" w:themeColor="background1"/>
                <w:sz w:val="18"/>
                <w:szCs w:val="18"/>
                <w:lang w:val="en-US"/>
              </w:rPr>
              <w:t>F</w:t>
            </w:r>
          </w:p>
        </w:tc>
        <w:tc>
          <w:tcPr>
            <w:tcW w:w="383" w:type="pct"/>
            <w:shd w:val="clear" w:color="auto" w:fill="0090AA"/>
            <w:vAlign w:val="center"/>
          </w:tcPr>
          <w:p w14:paraId="3E7DC48C" w14:textId="467A55FB" w:rsidR="00F14BA0" w:rsidRPr="0039001C" w:rsidRDefault="000118B0" w:rsidP="00435F80">
            <w:pPr>
              <w:pStyle w:val="GothamBook"/>
              <w:jc w:val="center"/>
              <w:rPr>
                <w:color w:val="FFFFFF" w:themeColor="background1"/>
                <w:sz w:val="18"/>
                <w:szCs w:val="18"/>
                <w:lang w:val="en-US"/>
              </w:rPr>
            </w:pPr>
            <w:r w:rsidRPr="0039001C">
              <w:rPr>
                <w:color w:val="FFFFFF" w:themeColor="background1"/>
                <w:sz w:val="18"/>
                <w:szCs w:val="18"/>
                <w:lang w:val="en-US"/>
              </w:rPr>
              <w:t>M</w:t>
            </w:r>
          </w:p>
        </w:tc>
        <w:tc>
          <w:tcPr>
            <w:tcW w:w="383" w:type="pct"/>
            <w:shd w:val="clear" w:color="auto" w:fill="0090AA"/>
            <w:vAlign w:val="center"/>
          </w:tcPr>
          <w:p w14:paraId="79EA0087" w14:textId="58BB1AAB" w:rsidR="00F14BA0" w:rsidRPr="0039001C" w:rsidRDefault="00F62257" w:rsidP="00435F80">
            <w:pPr>
              <w:pStyle w:val="GothamBook"/>
              <w:jc w:val="center"/>
              <w:rPr>
                <w:color w:val="FFFFFF" w:themeColor="background1"/>
                <w:sz w:val="18"/>
                <w:szCs w:val="18"/>
                <w:lang w:val="en-US"/>
              </w:rPr>
            </w:pPr>
            <w:r w:rsidRPr="0039001C">
              <w:rPr>
                <w:color w:val="FFFFFF" w:themeColor="background1"/>
                <w:sz w:val="18"/>
                <w:szCs w:val="18"/>
                <w:lang w:val="en-US"/>
              </w:rPr>
              <w:t>F</w:t>
            </w:r>
          </w:p>
        </w:tc>
        <w:tc>
          <w:tcPr>
            <w:tcW w:w="383" w:type="pct"/>
            <w:shd w:val="clear" w:color="auto" w:fill="0090AA"/>
            <w:vAlign w:val="center"/>
          </w:tcPr>
          <w:p w14:paraId="21233ACC" w14:textId="4D092700" w:rsidR="00F14BA0" w:rsidRPr="0039001C" w:rsidRDefault="000118B0" w:rsidP="00435F80">
            <w:pPr>
              <w:pStyle w:val="GothamBook"/>
              <w:jc w:val="center"/>
              <w:rPr>
                <w:color w:val="FFFFFF" w:themeColor="background1"/>
                <w:sz w:val="18"/>
                <w:szCs w:val="18"/>
                <w:lang w:val="en-US"/>
              </w:rPr>
            </w:pPr>
            <w:r w:rsidRPr="0039001C">
              <w:rPr>
                <w:color w:val="FFFFFF" w:themeColor="background1"/>
                <w:sz w:val="18"/>
                <w:szCs w:val="18"/>
                <w:lang w:val="en-US"/>
              </w:rPr>
              <w:t>M</w:t>
            </w:r>
          </w:p>
        </w:tc>
        <w:tc>
          <w:tcPr>
            <w:tcW w:w="381" w:type="pct"/>
            <w:shd w:val="clear" w:color="auto" w:fill="0090AA"/>
            <w:vAlign w:val="center"/>
          </w:tcPr>
          <w:p w14:paraId="5F937268" w14:textId="64D2E4A7" w:rsidR="00F14BA0" w:rsidRPr="0039001C" w:rsidRDefault="00F62257" w:rsidP="00435F80">
            <w:pPr>
              <w:pStyle w:val="GothamBook"/>
              <w:jc w:val="center"/>
              <w:rPr>
                <w:color w:val="FFFFFF" w:themeColor="background1"/>
                <w:sz w:val="18"/>
                <w:szCs w:val="18"/>
                <w:lang w:val="en-US"/>
              </w:rPr>
            </w:pPr>
            <w:r w:rsidRPr="0039001C">
              <w:rPr>
                <w:color w:val="FFFFFF" w:themeColor="background1"/>
                <w:sz w:val="18"/>
                <w:szCs w:val="18"/>
                <w:lang w:val="en-US"/>
              </w:rPr>
              <w:t>F</w:t>
            </w:r>
          </w:p>
        </w:tc>
      </w:tr>
      <w:tr w:rsidR="000118B0" w:rsidRPr="00337599" w14:paraId="703915FB" w14:textId="77777777" w:rsidTr="000118B0">
        <w:tc>
          <w:tcPr>
            <w:tcW w:w="1340" w:type="pct"/>
          </w:tcPr>
          <w:p w14:paraId="25902482" w14:textId="0FB6F703" w:rsidR="000118B0" w:rsidRPr="0039001C" w:rsidRDefault="000118B0" w:rsidP="000118B0">
            <w:pPr>
              <w:pStyle w:val="GothamBook"/>
              <w:jc w:val="left"/>
              <w:rPr>
                <w:sz w:val="18"/>
                <w:szCs w:val="18"/>
                <w:lang w:val="en-US"/>
              </w:rPr>
            </w:pPr>
            <w:r w:rsidRPr="0039001C">
              <w:rPr>
                <w:lang w:val="en-US"/>
              </w:rPr>
              <w:lastRenderedPageBreak/>
              <w:t>Members of the board of directors.</w:t>
            </w:r>
          </w:p>
        </w:tc>
        <w:tc>
          <w:tcPr>
            <w:tcW w:w="317" w:type="pct"/>
            <w:vAlign w:val="center"/>
          </w:tcPr>
          <w:p w14:paraId="25D54A1F" w14:textId="77777777" w:rsidR="000118B0" w:rsidRPr="0039001C" w:rsidRDefault="000118B0" w:rsidP="000118B0">
            <w:pPr>
              <w:pStyle w:val="GothamBook"/>
              <w:jc w:val="left"/>
              <w:rPr>
                <w:sz w:val="18"/>
                <w:szCs w:val="18"/>
                <w:lang w:val="en-US"/>
              </w:rPr>
            </w:pPr>
          </w:p>
        </w:tc>
        <w:tc>
          <w:tcPr>
            <w:tcW w:w="532" w:type="pct"/>
            <w:vAlign w:val="center"/>
          </w:tcPr>
          <w:p w14:paraId="02895843" w14:textId="77777777" w:rsidR="000118B0" w:rsidRPr="0039001C" w:rsidRDefault="000118B0" w:rsidP="000118B0">
            <w:pPr>
              <w:pStyle w:val="GothamBook"/>
              <w:jc w:val="left"/>
              <w:rPr>
                <w:sz w:val="18"/>
                <w:szCs w:val="18"/>
                <w:lang w:val="en-US"/>
              </w:rPr>
            </w:pPr>
          </w:p>
        </w:tc>
        <w:tc>
          <w:tcPr>
            <w:tcW w:w="516" w:type="pct"/>
            <w:vAlign w:val="center"/>
          </w:tcPr>
          <w:p w14:paraId="6A0BC360" w14:textId="77777777" w:rsidR="000118B0" w:rsidRPr="0039001C" w:rsidRDefault="000118B0" w:rsidP="000118B0">
            <w:pPr>
              <w:pStyle w:val="GothamBook"/>
              <w:jc w:val="left"/>
              <w:rPr>
                <w:sz w:val="18"/>
                <w:szCs w:val="18"/>
                <w:lang w:val="en-US"/>
              </w:rPr>
            </w:pPr>
          </w:p>
        </w:tc>
        <w:tc>
          <w:tcPr>
            <w:tcW w:w="383" w:type="pct"/>
            <w:vAlign w:val="center"/>
          </w:tcPr>
          <w:p w14:paraId="60532D31" w14:textId="77777777" w:rsidR="000118B0" w:rsidRPr="0039001C" w:rsidRDefault="000118B0" w:rsidP="000118B0">
            <w:pPr>
              <w:pStyle w:val="GothamBook"/>
              <w:jc w:val="left"/>
              <w:rPr>
                <w:sz w:val="18"/>
                <w:szCs w:val="18"/>
                <w:lang w:val="en-US"/>
              </w:rPr>
            </w:pPr>
          </w:p>
        </w:tc>
        <w:tc>
          <w:tcPr>
            <w:tcW w:w="383" w:type="pct"/>
            <w:vAlign w:val="center"/>
          </w:tcPr>
          <w:p w14:paraId="71F9902F" w14:textId="77777777" w:rsidR="000118B0" w:rsidRPr="0039001C" w:rsidRDefault="000118B0" w:rsidP="000118B0">
            <w:pPr>
              <w:pStyle w:val="GothamBook"/>
              <w:jc w:val="left"/>
              <w:rPr>
                <w:sz w:val="18"/>
                <w:szCs w:val="18"/>
                <w:lang w:val="en-US"/>
              </w:rPr>
            </w:pPr>
          </w:p>
        </w:tc>
        <w:tc>
          <w:tcPr>
            <w:tcW w:w="383" w:type="pct"/>
            <w:vAlign w:val="center"/>
          </w:tcPr>
          <w:p w14:paraId="0E1D3DAF" w14:textId="77777777" w:rsidR="000118B0" w:rsidRPr="0039001C" w:rsidRDefault="000118B0" w:rsidP="000118B0">
            <w:pPr>
              <w:pStyle w:val="GothamBook"/>
              <w:jc w:val="left"/>
              <w:rPr>
                <w:sz w:val="18"/>
                <w:szCs w:val="18"/>
                <w:lang w:val="en-US"/>
              </w:rPr>
            </w:pPr>
          </w:p>
        </w:tc>
        <w:tc>
          <w:tcPr>
            <w:tcW w:w="383" w:type="pct"/>
            <w:vAlign w:val="center"/>
          </w:tcPr>
          <w:p w14:paraId="12D4178D" w14:textId="77777777" w:rsidR="000118B0" w:rsidRPr="0039001C" w:rsidRDefault="000118B0" w:rsidP="000118B0">
            <w:pPr>
              <w:pStyle w:val="GothamBook"/>
              <w:jc w:val="left"/>
              <w:rPr>
                <w:sz w:val="18"/>
                <w:szCs w:val="18"/>
                <w:lang w:val="en-US"/>
              </w:rPr>
            </w:pPr>
          </w:p>
        </w:tc>
        <w:tc>
          <w:tcPr>
            <w:tcW w:w="383" w:type="pct"/>
            <w:vAlign w:val="center"/>
          </w:tcPr>
          <w:p w14:paraId="6D983FCE" w14:textId="77777777" w:rsidR="000118B0" w:rsidRPr="0039001C" w:rsidRDefault="000118B0" w:rsidP="000118B0">
            <w:pPr>
              <w:pStyle w:val="GothamBook"/>
              <w:jc w:val="left"/>
              <w:rPr>
                <w:sz w:val="18"/>
                <w:szCs w:val="18"/>
                <w:lang w:val="en-US"/>
              </w:rPr>
            </w:pPr>
          </w:p>
        </w:tc>
        <w:tc>
          <w:tcPr>
            <w:tcW w:w="381" w:type="pct"/>
            <w:vAlign w:val="center"/>
          </w:tcPr>
          <w:p w14:paraId="04D4BBE6" w14:textId="77777777" w:rsidR="000118B0" w:rsidRPr="0039001C" w:rsidRDefault="000118B0" w:rsidP="000118B0">
            <w:pPr>
              <w:pStyle w:val="GothamBook"/>
              <w:jc w:val="left"/>
              <w:rPr>
                <w:sz w:val="18"/>
                <w:szCs w:val="18"/>
                <w:lang w:val="en-US"/>
              </w:rPr>
            </w:pPr>
          </w:p>
        </w:tc>
      </w:tr>
      <w:tr w:rsidR="000118B0" w:rsidRPr="0039001C" w14:paraId="2BFC6139" w14:textId="77777777" w:rsidTr="000118B0">
        <w:tc>
          <w:tcPr>
            <w:tcW w:w="1340" w:type="pct"/>
          </w:tcPr>
          <w:p w14:paraId="590D3D8F" w14:textId="14DE3CE1" w:rsidR="000118B0" w:rsidRPr="0039001C" w:rsidRDefault="000118B0" w:rsidP="000118B0">
            <w:pPr>
              <w:pStyle w:val="GothamBook"/>
              <w:jc w:val="left"/>
              <w:rPr>
                <w:sz w:val="18"/>
                <w:szCs w:val="18"/>
                <w:lang w:val="en-US"/>
              </w:rPr>
            </w:pPr>
            <w:r w:rsidRPr="0039001C">
              <w:rPr>
                <w:lang w:val="en-US"/>
              </w:rPr>
              <w:t>Employees</w:t>
            </w:r>
          </w:p>
        </w:tc>
        <w:tc>
          <w:tcPr>
            <w:tcW w:w="317" w:type="pct"/>
            <w:vAlign w:val="center"/>
          </w:tcPr>
          <w:p w14:paraId="6BFF8F0F" w14:textId="77777777" w:rsidR="000118B0" w:rsidRPr="0039001C" w:rsidRDefault="000118B0" w:rsidP="000118B0">
            <w:pPr>
              <w:pStyle w:val="GothamBook"/>
              <w:jc w:val="left"/>
              <w:rPr>
                <w:sz w:val="18"/>
                <w:szCs w:val="18"/>
                <w:lang w:val="en-US"/>
              </w:rPr>
            </w:pPr>
          </w:p>
        </w:tc>
        <w:tc>
          <w:tcPr>
            <w:tcW w:w="532" w:type="pct"/>
            <w:vAlign w:val="center"/>
          </w:tcPr>
          <w:p w14:paraId="462012CF" w14:textId="77777777" w:rsidR="000118B0" w:rsidRPr="0039001C" w:rsidRDefault="000118B0" w:rsidP="000118B0">
            <w:pPr>
              <w:pStyle w:val="GothamBook"/>
              <w:jc w:val="left"/>
              <w:rPr>
                <w:sz w:val="18"/>
                <w:szCs w:val="18"/>
                <w:lang w:val="en-US"/>
              </w:rPr>
            </w:pPr>
          </w:p>
        </w:tc>
        <w:tc>
          <w:tcPr>
            <w:tcW w:w="516" w:type="pct"/>
            <w:vAlign w:val="center"/>
          </w:tcPr>
          <w:p w14:paraId="577E5974" w14:textId="77777777" w:rsidR="000118B0" w:rsidRPr="0039001C" w:rsidRDefault="000118B0" w:rsidP="000118B0">
            <w:pPr>
              <w:pStyle w:val="GothamBook"/>
              <w:jc w:val="left"/>
              <w:rPr>
                <w:sz w:val="18"/>
                <w:szCs w:val="18"/>
                <w:lang w:val="en-US"/>
              </w:rPr>
            </w:pPr>
          </w:p>
        </w:tc>
        <w:tc>
          <w:tcPr>
            <w:tcW w:w="383" w:type="pct"/>
            <w:vAlign w:val="center"/>
          </w:tcPr>
          <w:p w14:paraId="253A9135" w14:textId="77777777" w:rsidR="000118B0" w:rsidRPr="0039001C" w:rsidRDefault="000118B0" w:rsidP="000118B0">
            <w:pPr>
              <w:pStyle w:val="GothamBook"/>
              <w:jc w:val="left"/>
              <w:rPr>
                <w:sz w:val="18"/>
                <w:szCs w:val="18"/>
                <w:lang w:val="en-US"/>
              </w:rPr>
            </w:pPr>
          </w:p>
        </w:tc>
        <w:tc>
          <w:tcPr>
            <w:tcW w:w="383" w:type="pct"/>
            <w:vAlign w:val="center"/>
          </w:tcPr>
          <w:p w14:paraId="52E15E77" w14:textId="77777777" w:rsidR="000118B0" w:rsidRPr="0039001C" w:rsidRDefault="000118B0" w:rsidP="000118B0">
            <w:pPr>
              <w:pStyle w:val="GothamBook"/>
              <w:jc w:val="left"/>
              <w:rPr>
                <w:sz w:val="18"/>
                <w:szCs w:val="18"/>
                <w:lang w:val="en-US"/>
              </w:rPr>
            </w:pPr>
          </w:p>
        </w:tc>
        <w:tc>
          <w:tcPr>
            <w:tcW w:w="383" w:type="pct"/>
            <w:vAlign w:val="center"/>
          </w:tcPr>
          <w:p w14:paraId="2AF1EE9F" w14:textId="77777777" w:rsidR="000118B0" w:rsidRPr="0039001C" w:rsidRDefault="000118B0" w:rsidP="000118B0">
            <w:pPr>
              <w:pStyle w:val="GothamBook"/>
              <w:jc w:val="left"/>
              <w:rPr>
                <w:sz w:val="18"/>
                <w:szCs w:val="18"/>
                <w:lang w:val="en-US"/>
              </w:rPr>
            </w:pPr>
          </w:p>
        </w:tc>
        <w:tc>
          <w:tcPr>
            <w:tcW w:w="383" w:type="pct"/>
            <w:vAlign w:val="center"/>
          </w:tcPr>
          <w:p w14:paraId="1E5C191D" w14:textId="77777777" w:rsidR="000118B0" w:rsidRPr="0039001C" w:rsidRDefault="000118B0" w:rsidP="000118B0">
            <w:pPr>
              <w:pStyle w:val="GothamBook"/>
              <w:jc w:val="left"/>
              <w:rPr>
                <w:sz w:val="18"/>
                <w:szCs w:val="18"/>
                <w:lang w:val="en-US"/>
              </w:rPr>
            </w:pPr>
          </w:p>
        </w:tc>
        <w:tc>
          <w:tcPr>
            <w:tcW w:w="383" w:type="pct"/>
            <w:vAlign w:val="center"/>
          </w:tcPr>
          <w:p w14:paraId="4E3C2EB9" w14:textId="77777777" w:rsidR="000118B0" w:rsidRPr="0039001C" w:rsidRDefault="000118B0" w:rsidP="000118B0">
            <w:pPr>
              <w:pStyle w:val="GothamBook"/>
              <w:jc w:val="left"/>
              <w:rPr>
                <w:sz w:val="18"/>
                <w:szCs w:val="18"/>
                <w:lang w:val="en-US"/>
              </w:rPr>
            </w:pPr>
          </w:p>
        </w:tc>
        <w:tc>
          <w:tcPr>
            <w:tcW w:w="381" w:type="pct"/>
            <w:vAlign w:val="center"/>
          </w:tcPr>
          <w:p w14:paraId="75D94A18" w14:textId="77777777" w:rsidR="000118B0" w:rsidRPr="0039001C" w:rsidRDefault="000118B0" w:rsidP="000118B0">
            <w:pPr>
              <w:pStyle w:val="GothamBook"/>
              <w:jc w:val="left"/>
              <w:rPr>
                <w:sz w:val="18"/>
                <w:szCs w:val="18"/>
                <w:lang w:val="en-US"/>
              </w:rPr>
            </w:pPr>
          </w:p>
        </w:tc>
      </w:tr>
      <w:tr w:rsidR="000118B0" w:rsidRPr="00337599" w14:paraId="70E5565F" w14:textId="77777777" w:rsidTr="000118B0">
        <w:tc>
          <w:tcPr>
            <w:tcW w:w="1340" w:type="pct"/>
          </w:tcPr>
          <w:p w14:paraId="0C2A8DC5" w14:textId="18D37CB0" w:rsidR="000118B0" w:rsidRPr="0039001C" w:rsidRDefault="000118B0" w:rsidP="000118B0">
            <w:pPr>
              <w:pStyle w:val="GothamBook"/>
              <w:jc w:val="left"/>
              <w:rPr>
                <w:sz w:val="18"/>
                <w:szCs w:val="18"/>
                <w:lang w:val="en-US"/>
              </w:rPr>
            </w:pPr>
            <w:r w:rsidRPr="0039001C">
              <w:rPr>
                <w:lang w:val="en-US"/>
              </w:rPr>
              <w:t>Employees in leadership positions (CEO, COO, management).</w:t>
            </w:r>
          </w:p>
        </w:tc>
        <w:tc>
          <w:tcPr>
            <w:tcW w:w="317" w:type="pct"/>
            <w:vAlign w:val="center"/>
          </w:tcPr>
          <w:p w14:paraId="578D6BAC" w14:textId="77777777" w:rsidR="000118B0" w:rsidRPr="0039001C" w:rsidRDefault="000118B0" w:rsidP="000118B0">
            <w:pPr>
              <w:pStyle w:val="GothamBook"/>
              <w:jc w:val="left"/>
              <w:rPr>
                <w:sz w:val="18"/>
                <w:szCs w:val="18"/>
                <w:lang w:val="en-US"/>
              </w:rPr>
            </w:pPr>
          </w:p>
        </w:tc>
        <w:tc>
          <w:tcPr>
            <w:tcW w:w="532" w:type="pct"/>
            <w:vAlign w:val="center"/>
          </w:tcPr>
          <w:p w14:paraId="67688CA9" w14:textId="77777777" w:rsidR="000118B0" w:rsidRPr="0039001C" w:rsidRDefault="000118B0" w:rsidP="000118B0">
            <w:pPr>
              <w:pStyle w:val="GothamBook"/>
              <w:jc w:val="left"/>
              <w:rPr>
                <w:sz w:val="18"/>
                <w:szCs w:val="18"/>
                <w:lang w:val="en-US"/>
              </w:rPr>
            </w:pPr>
          </w:p>
        </w:tc>
        <w:tc>
          <w:tcPr>
            <w:tcW w:w="516" w:type="pct"/>
            <w:vAlign w:val="center"/>
          </w:tcPr>
          <w:p w14:paraId="30E90DCE" w14:textId="77777777" w:rsidR="000118B0" w:rsidRPr="0039001C" w:rsidRDefault="000118B0" w:rsidP="000118B0">
            <w:pPr>
              <w:pStyle w:val="GothamBook"/>
              <w:jc w:val="left"/>
              <w:rPr>
                <w:sz w:val="18"/>
                <w:szCs w:val="18"/>
                <w:lang w:val="en-US"/>
              </w:rPr>
            </w:pPr>
          </w:p>
        </w:tc>
        <w:tc>
          <w:tcPr>
            <w:tcW w:w="383" w:type="pct"/>
            <w:vAlign w:val="center"/>
          </w:tcPr>
          <w:p w14:paraId="77C36C94" w14:textId="77777777" w:rsidR="000118B0" w:rsidRPr="0039001C" w:rsidRDefault="000118B0" w:rsidP="000118B0">
            <w:pPr>
              <w:pStyle w:val="GothamBook"/>
              <w:jc w:val="left"/>
              <w:rPr>
                <w:sz w:val="18"/>
                <w:szCs w:val="18"/>
                <w:lang w:val="en-US"/>
              </w:rPr>
            </w:pPr>
          </w:p>
        </w:tc>
        <w:tc>
          <w:tcPr>
            <w:tcW w:w="383" w:type="pct"/>
            <w:vAlign w:val="center"/>
          </w:tcPr>
          <w:p w14:paraId="1F295451" w14:textId="77777777" w:rsidR="000118B0" w:rsidRPr="0039001C" w:rsidRDefault="000118B0" w:rsidP="000118B0">
            <w:pPr>
              <w:pStyle w:val="GothamBook"/>
              <w:jc w:val="left"/>
              <w:rPr>
                <w:sz w:val="18"/>
                <w:szCs w:val="18"/>
                <w:lang w:val="en-US"/>
              </w:rPr>
            </w:pPr>
          </w:p>
        </w:tc>
        <w:tc>
          <w:tcPr>
            <w:tcW w:w="383" w:type="pct"/>
            <w:vAlign w:val="center"/>
          </w:tcPr>
          <w:p w14:paraId="0F94664B" w14:textId="77777777" w:rsidR="000118B0" w:rsidRPr="0039001C" w:rsidRDefault="000118B0" w:rsidP="000118B0">
            <w:pPr>
              <w:pStyle w:val="GothamBook"/>
              <w:jc w:val="left"/>
              <w:rPr>
                <w:sz w:val="18"/>
                <w:szCs w:val="18"/>
                <w:lang w:val="en-US"/>
              </w:rPr>
            </w:pPr>
          </w:p>
        </w:tc>
        <w:tc>
          <w:tcPr>
            <w:tcW w:w="383" w:type="pct"/>
            <w:vAlign w:val="center"/>
          </w:tcPr>
          <w:p w14:paraId="4B250DEF" w14:textId="77777777" w:rsidR="000118B0" w:rsidRPr="0039001C" w:rsidRDefault="000118B0" w:rsidP="000118B0">
            <w:pPr>
              <w:pStyle w:val="GothamBook"/>
              <w:jc w:val="left"/>
              <w:rPr>
                <w:sz w:val="18"/>
                <w:szCs w:val="18"/>
                <w:lang w:val="en-US"/>
              </w:rPr>
            </w:pPr>
          </w:p>
        </w:tc>
        <w:tc>
          <w:tcPr>
            <w:tcW w:w="383" w:type="pct"/>
            <w:vAlign w:val="center"/>
          </w:tcPr>
          <w:p w14:paraId="679456A0" w14:textId="77777777" w:rsidR="000118B0" w:rsidRPr="0039001C" w:rsidRDefault="000118B0" w:rsidP="000118B0">
            <w:pPr>
              <w:pStyle w:val="GothamBook"/>
              <w:jc w:val="left"/>
              <w:rPr>
                <w:sz w:val="18"/>
                <w:szCs w:val="18"/>
                <w:lang w:val="en-US"/>
              </w:rPr>
            </w:pPr>
          </w:p>
        </w:tc>
        <w:tc>
          <w:tcPr>
            <w:tcW w:w="381" w:type="pct"/>
            <w:vAlign w:val="center"/>
          </w:tcPr>
          <w:p w14:paraId="40CC18EF" w14:textId="77777777" w:rsidR="000118B0" w:rsidRPr="0039001C" w:rsidRDefault="000118B0" w:rsidP="000118B0">
            <w:pPr>
              <w:pStyle w:val="GothamBook"/>
              <w:jc w:val="left"/>
              <w:rPr>
                <w:sz w:val="18"/>
                <w:szCs w:val="18"/>
                <w:lang w:val="en-US"/>
              </w:rPr>
            </w:pPr>
          </w:p>
        </w:tc>
      </w:tr>
      <w:tr w:rsidR="000118B0" w:rsidRPr="00337599" w14:paraId="03EE9E45" w14:textId="77777777" w:rsidTr="000118B0">
        <w:tc>
          <w:tcPr>
            <w:tcW w:w="1340" w:type="pct"/>
          </w:tcPr>
          <w:p w14:paraId="292F7AA4" w14:textId="6BF21D92" w:rsidR="000118B0" w:rsidRPr="0039001C" w:rsidRDefault="000118B0" w:rsidP="000118B0">
            <w:pPr>
              <w:pStyle w:val="GothamBook"/>
              <w:jc w:val="left"/>
              <w:rPr>
                <w:sz w:val="18"/>
                <w:szCs w:val="18"/>
                <w:lang w:val="en-US"/>
              </w:rPr>
            </w:pPr>
            <w:r w:rsidRPr="0039001C">
              <w:rPr>
                <w:lang w:val="en-US"/>
              </w:rPr>
              <w:t>Employees in middle management (managements, heads).</w:t>
            </w:r>
          </w:p>
        </w:tc>
        <w:tc>
          <w:tcPr>
            <w:tcW w:w="317" w:type="pct"/>
            <w:vAlign w:val="center"/>
          </w:tcPr>
          <w:p w14:paraId="1D80B06F" w14:textId="77777777" w:rsidR="000118B0" w:rsidRPr="0039001C" w:rsidRDefault="000118B0" w:rsidP="000118B0">
            <w:pPr>
              <w:pStyle w:val="GothamBook"/>
              <w:jc w:val="left"/>
              <w:rPr>
                <w:sz w:val="18"/>
                <w:szCs w:val="18"/>
                <w:lang w:val="en-US"/>
              </w:rPr>
            </w:pPr>
          </w:p>
        </w:tc>
        <w:tc>
          <w:tcPr>
            <w:tcW w:w="532" w:type="pct"/>
            <w:vAlign w:val="center"/>
          </w:tcPr>
          <w:p w14:paraId="6CFD5768" w14:textId="77777777" w:rsidR="000118B0" w:rsidRPr="0039001C" w:rsidRDefault="000118B0" w:rsidP="000118B0">
            <w:pPr>
              <w:pStyle w:val="GothamBook"/>
              <w:jc w:val="left"/>
              <w:rPr>
                <w:sz w:val="18"/>
                <w:szCs w:val="18"/>
                <w:lang w:val="en-US"/>
              </w:rPr>
            </w:pPr>
          </w:p>
        </w:tc>
        <w:tc>
          <w:tcPr>
            <w:tcW w:w="516" w:type="pct"/>
            <w:vAlign w:val="center"/>
          </w:tcPr>
          <w:p w14:paraId="4E0F1CC1" w14:textId="77777777" w:rsidR="000118B0" w:rsidRPr="0039001C" w:rsidRDefault="000118B0" w:rsidP="000118B0">
            <w:pPr>
              <w:pStyle w:val="GothamBook"/>
              <w:jc w:val="left"/>
              <w:rPr>
                <w:sz w:val="18"/>
                <w:szCs w:val="18"/>
                <w:lang w:val="en-US"/>
              </w:rPr>
            </w:pPr>
          </w:p>
        </w:tc>
        <w:tc>
          <w:tcPr>
            <w:tcW w:w="383" w:type="pct"/>
            <w:vAlign w:val="center"/>
          </w:tcPr>
          <w:p w14:paraId="34CEE836" w14:textId="77777777" w:rsidR="000118B0" w:rsidRPr="0039001C" w:rsidRDefault="000118B0" w:rsidP="000118B0">
            <w:pPr>
              <w:pStyle w:val="GothamBook"/>
              <w:jc w:val="left"/>
              <w:rPr>
                <w:sz w:val="18"/>
                <w:szCs w:val="18"/>
                <w:lang w:val="en-US"/>
              </w:rPr>
            </w:pPr>
          </w:p>
        </w:tc>
        <w:tc>
          <w:tcPr>
            <w:tcW w:w="383" w:type="pct"/>
            <w:vAlign w:val="center"/>
          </w:tcPr>
          <w:p w14:paraId="00AF4021" w14:textId="77777777" w:rsidR="000118B0" w:rsidRPr="0039001C" w:rsidRDefault="000118B0" w:rsidP="000118B0">
            <w:pPr>
              <w:pStyle w:val="GothamBook"/>
              <w:jc w:val="left"/>
              <w:rPr>
                <w:sz w:val="18"/>
                <w:szCs w:val="18"/>
                <w:lang w:val="en-US"/>
              </w:rPr>
            </w:pPr>
          </w:p>
        </w:tc>
        <w:tc>
          <w:tcPr>
            <w:tcW w:w="383" w:type="pct"/>
            <w:vAlign w:val="center"/>
          </w:tcPr>
          <w:p w14:paraId="5E3BE3AA" w14:textId="77777777" w:rsidR="000118B0" w:rsidRPr="0039001C" w:rsidRDefault="000118B0" w:rsidP="000118B0">
            <w:pPr>
              <w:pStyle w:val="GothamBook"/>
              <w:jc w:val="left"/>
              <w:rPr>
                <w:sz w:val="18"/>
                <w:szCs w:val="18"/>
                <w:lang w:val="en-US"/>
              </w:rPr>
            </w:pPr>
          </w:p>
        </w:tc>
        <w:tc>
          <w:tcPr>
            <w:tcW w:w="383" w:type="pct"/>
            <w:vAlign w:val="center"/>
          </w:tcPr>
          <w:p w14:paraId="3A99DB02" w14:textId="77777777" w:rsidR="000118B0" w:rsidRPr="0039001C" w:rsidRDefault="000118B0" w:rsidP="000118B0">
            <w:pPr>
              <w:pStyle w:val="GothamBook"/>
              <w:jc w:val="left"/>
              <w:rPr>
                <w:sz w:val="18"/>
                <w:szCs w:val="18"/>
                <w:lang w:val="en-US"/>
              </w:rPr>
            </w:pPr>
          </w:p>
        </w:tc>
        <w:tc>
          <w:tcPr>
            <w:tcW w:w="383" w:type="pct"/>
            <w:vAlign w:val="center"/>
          </w:tcPr>
          <w:p w14:paraId="3B73B065" w14:textId="77777777" w:rsidR="000118B0" w:rsidRPr="0039001C" w:rsidRDefault="000118B0" w:rsidP="000118B0">
            <w:pPr>
              <w:pStyle w:val="GothamBook"/>
              <w:jc w:val="left"/>
              <w:rPr>
                <w:sz w:val="18"/>
                <w:szCs w:val="18"/>
                <w:lang w:val="en-US"/>
              </w:rPr>
            </w:pPr>
          </w:p>
        </w:tc>
        <w:tc>
          <w:tcPr>
            <w:tcW w:w="381" w:type="pct"/>
            <w:vAlign w:val="center"/>
          </w:tcPr>
          <w:p w14:paraId="6042F645" w14:textId="77777777" w:rsidR="000118B0" w:rsidRPr="0039001C" w:rsidRDefault="000118B0" w:rsidP="000118B0">
            <w:pPr>
              <w:pStyle w:val="GothamBook"/>
              <w:jc w:val="left"/>
              <w:rPr>
                <w:sz w:val="18"/>
                <w:szCs w:val="18"/>
                <w:lang w:val="en-US"/>
              </w:rPr>
            </w:pPr>
          </w:p>
        </w:tc>
      </w:tr>
      <w:tr w:rsidR="000118B0" w:rsidRPr="0039001C" w14:paraId="050C042B" w14:textId="77777777" w:rsidTr="000118B0">
        <w:tc>
          <w:tcPr>
            <w:tcW w:w="1340" w:type="pct"/>
          </w:tcPr>
          <w:p w14:paraId="743A7170" w14:textId="460BB0E5" w:rsidR="000118B0" w:rsidRPr="0039001C" w:rsidRDefault="000118B0" w:rsidP="000118B0">
            <w:pPr>
              <w:pStyle w:val="GothamBook"/>
              <w:jc w:val="left"/>
              <w:rPr>
                <w:sz w:val="18"/>
                <w:szCs w:val="18"/>
                <w:lang w:val="en-US"/>
              </w:rPr>
            </w:pPr>
            <w:r w:rsidRPr="0039001C">
              <w:rPr>
                <w:lang w:val="en-US"/>
              </w:rPr>
              <w:t>Employees in entry positions.</w:t>
            </w:r>
          </w:p>
        </w:tc>
        <w:tc>
          <w:tcPr>
            <w:tcW w:w="317" w:type="pct"/>
            <w:vAlign w:val="center"/>
          </w:tcPr>
          <w:p w14:paraId="011ED49F" w14:textId="77777777" w:rsidR="000118B0" w:rsidRPr="0039001C" w:rsidRDefault="000118B0" w:rsidP="000118B0">
            <w:pPr>
              <w:pStyle w:val="GothamBook"/>
              <w:jc w:val="left"/>
              <w:rPr>
                <w:sz w:val="18"/>
                <w:szCs w:val="18"/>
                <w:lang w:val="en-US"/>
              </w:rPr>
            </w:pPr>
          </w:p>
        </w:tc>
        <w:tc>
          <w:tcPr>
            <w:tcW w:w="532" w:type="pct"/>
            <w:vAlign w:val="center"/>
          </w:tcPr>
          <w:p w14:paraId="16CF7FDA" w14:textId="77777777" w:rsidR="000118B0" w:rsidRPr="0039001C" w:rsidRDefault="000118B0" w:rsidP="000118B0">
            <w:pPr>
              <w:pStyle w:val="GothamBook"/>
              <w:jc w:val="left"/>
              <w:rPr>
                <w:sz w:val="18"/>
                <w:szCs w:val="18"/>
                <w:lang w:val="en-US"/>
              </w:rPr>
            </w:pPr>
          </w:p>
        </w:tc>
        <w:tc>
          <w:tcPr>
            <w:tcW w:w="516" w:type="pct"/>
            <w:vAlign w:val="center"/>
          </w:tcPr>
          <w:p w14:paraId="3168887E" w14:textId="77777777" w:rsidR="000118B0" w:rsidRPr="0039001C" w:rsidRDefault="000118B0" w:rsidP="000118B0">
            <w:pPr>
              <w:pStyle w:val="GothamBook"/>
              <w:jc w:val="left"/>
              <w:rPr>
                <w:sz w:val="18"/>
                <w:szCs w:val="18"/>
                <w:lang w:val="en-US"/>
              </w:rPr>
            </w:pPr>
          </w:p>
        </w:tc>
        <w:tc>
          <w:tcPr>
            <w:tcW w:w="383" w:type="pct"/>
            <w:vAlign w:val="center"/>
          </w:tcPr>
          <w:p w14:paraId="124914E4" w14:textId="77777777" w:rsidR="000118B0" w:rsidRPr="0039001C" w:rsidRDefault="000118B0" w:rsidP="000118B0">
            <w:pPr>
              <w:pStyle w:val="GothamBook"/>
              <w:jc w:val="left"/>
              <w:rPr>
                <w:sz w:val="18"/>
                <w:szCs w:val="18"/>
                <w:lang w:val="en-US"/>
              </w:rPr>
            </w:pPr>
          </w:p>
        </w:tc>
        <w:tc>
          <w:tcPr>
            <w:tcW w:w="383" w:type="pct"/>
            <w:vAlign w:val="center"/>
          </w:tcPr>
          <w:p w14:paraId="18B3391F" w14:textId="77777777" w:rsidR="000118B0" w:rsidRPr="0039001C" w:rsidRDefault="000118B0" w:rsidP="000118B0">
            <w:pPr>
              <w:pStyle w:val="GothamBook"/>
              <w:jc w:val="left"/>
              <w:rPr>
                <w:sz w:val="18"/>
                <w:szCs w:val="18"/>
                <w:lang w:val="en-US"/>
              </w:rPr>
            </w:pPr>
          </w:p>
        </w:tc>
        <w:tc>
          <w:tcPr>
            <w:tcW w:w="383" w:type="pct"/>
            <w:vAlign w:val="center"/>
          </w:tcPr>
          <w:p w14:paraId="2EA324A1" w14:textId="77777777" w:rsidR="000118B0" w:rsidRPr="0039001C" w:rsidRDefault="000118B0" w:rsidP="000118B0">
            <w:pPr>
              <w:pStyle w:val="GothamBook"/>
              <w:jc w:val="left"/>
              <w:rPr>
                <w:sz w:val="18"/>
                <w:szCs w:val="18"/>
                <w:lang w:val="en-US"/>
              </w:rPr>
            </w:pPr>
          </w:p>
        </w:tc>
        <w:tc>
          <w:tcPr>
            <w:tcW w:w="383" w:type="pct"/>
            <w:vAlign w:val="center"/>
          </w:tcPr>
          <w:p w14:paraId="43C105D3" w14:textId="77777777" w:rsidR="000118B0" w:rsidRPr="0039001C" w:rsidRDefault="000118B0" w:rsidP="000118B0">
            <w:pPr>
              <w:pStyle w:val="GothamBook"/>
              <w:jc w:val="left"/>
              <w:rPr>
                <w:sz w:val="18"/>
                <w:szCs w:val="18"/>
                <w:lang w:val="en-US"/>
              </w:rPr>
            </w:pPr>
          </w:p>
        </w:tc>
        <w:tc>
          <w:tcPr>
            <w:tcW w:w="383" w:type="pct"/>
            <w:vAlign w:val="center"/>
          </w:tcPr>
          <w:p w14:paraId="5F093CDD" w14:textId="77777777" w:rsidR="000118B0" w:rsidRPr="0039001C" w:rsidRDefault="000118B0" w:rsidP="000118B0">
            <w:pPr>
              <w:pStyle w:val="GothamBook"/>
              <w:jc w:val="left"/>
              <w:rPr>
                <w:sz w:val="18"/>
                <w:szCs w:val="18"/>
                <w:lang w:val="en-US"/>
              </w:rPr>
            </w:pPr>
          </w:p>
        </w:tc>
        <w:tc>
          <w:tcPr>
            <w:tcW w:w="381" w:type="pct"/>
            <w:vAlign w:val="center"/>
          </w:tcPr>
          <w:p w14:paraId="0070DE47" w14:textId="77777777" w:rsidR="000118B0" w:rsidRPr="0039001C" w:rsidRDefault="000118B0" w:rsidP="000118B0">
            <w:pPr>
              <w:pStyle w:val="GothamBook"/>
              <w:jc w:val="left"/>
              <w:rPr>
                <w:sz w:val="18"/>
                <w:szCs w:val="18"/>
                <w:lang w:val="en-US"/>
              </w:rPr>
            </w:pPr>
          </w:p>
        </w:tc>
      </w:tr>
      <w:tr w:rsidR="00F14BA0" w:rsidRPr="00337599" w14:paraId="4F473A89" w14:textId="77777777" w:rsidTr="00435F80">
        <w:tc>
          <w:tcPr>
            <w:tcW w:w="5000" w:type="pct"/>
            <w:gridSpan w:val="10"/>
            <w:vAlign w:val="center"/>
          </w:tcPr>
          <w:p w14:paraId="390885D8" w14:textId="674E81B8" w:rsidR="00F14BA0" w:rsidRPr="0039001C" w:rsidRDefault="00F14BA0" w:rsidP="00435F80">
            <w:pPr>
              <w:pStyle w:val="GothamBook"/>
              <w:jc w:val="left"/>
              <w:rPr>
                <w:sz w:val="16"/>
                <w:szCs w:val="16"/>
                <w:lang w:val="en-US"/>
              </w:rPr>
            </w:pPr>
            <w:r w:rsidRPr="0039001C">
              <w:rPr>
                <w:sz w:val="16"/>
                <w:szCs w:val="16"/>
                <w:vertAlign w:val="superscript"/>
                <w:lang w:val="en-US"/>
              </w:rPr>
              <w:t>a</w:t>
            </w:r>
            <w:r w:rsidRPr="0039001C">
              <w:rPr>
                <w:sz w:val="16"/>
                <w:szCs w:val="16"/>
                <w:lang w:val="en-US"/>
              </w:rPr>
              <w:t xml:space="preserve"> </w:t>
            </w:r>
            <w:r w:rsidR="000118B0" w:rsidRPr="0039001C">
              <w:rPr>
                <w:sz w:val="16"/>
                <w:szCs w:val="16"/>
                <w:lang w:val="en-US"/>
              </w:rPr>
              <w:t>People from the lesbian, gay, bisexual, transsexual, transgender, transvestite and other (</w:t>
            </w:r>
            <w:proofErr w:type="spellStart"/>
            <w:r w:rsidR="000118B0" w:rsidRPr="0039001C">
              <w:rPr>
                <w:sz w:val="16"/>
                <w:szCs w:val="16"/>
                <w:lang w:val="en-US"/>
              </w:rPr>
              <w:t>LGBT</w:t>
            </w:r>
            <w:proofErr w:type="spellEnd"/>
            <w:r w:rsidR="000118B0" w:rsidRPr="0039001C">
              <w:rPr>
                <w:sz w:val="16"/>
                <w:szCs w:val="16"/>
                <w:lang w:val="en-US"/>
              </w:rPr>
              <w:t xml:space="preserve"> +) community, according to their sexual orientation, gender identity or gender expression.</w:t>
            </w:r>
          </w:p>
          <w:p w14:paraId="1703727E" w14:textId="2AC7CFD0" w:rsidR="00F14BA0" w:rsidRPr="0039001C" w:rsidRDefault="00F14BA0" w:rsidP="00435F80">
            <w:pPr>
              <w:pStyle w:val="GothamBook"/>
              <w:jc w:val="left"/>
              <w:rPr>
                <w:sz w:val="16"/>
                <w:szCs w:val="16"/>
                <w:lang w:val="en-US"/>
              </w:rPr>
            </w:pPr>
            <w:r w:rsidRPr="0039001C">
              <w:rPr>
                <w:sz w:val="16"/>
                <w:szCs w:val="16"/>
                <w:vertAlign w:val="superscript"/>
                <w:lang w:val="en-US"/>
              </w:rPr>
              <w:t xml:space="preserve">b </w:t>
            </w:r>
            <w:r w:rsidR="000118B0" w:rsidRPr="0039001C">
              <w:rPr>
                <w:sz w:val="16"/>
                <w:szCs w:val="16"/>
                <w:lang w:val="en-US"/>
              </w:rPr>
              <w:t>People belonging to an ethnic group in the place where the company operates, for example, indigenous and Afro-descendant population, among others.</w:t>
            </w:r>
          </w:p>
          <w:p w14:paraId="7A4BF6C7" w14:textId="09343C14" w:rsidR="00F14BA0" w:rsidRPr="0039001C" w:rsidRDefault="00F14BA0" w:rsidP="00435F80">
            <w:pPr>
              <w:pStyle w:val="GothamBook"/>
              <w:jc w:val="left"/>
              <w:rPr>
                <w:sz w:val="16"/>
                <w:szCs w:val="16"/>
                <w:lang w:val="en-US"/>
              </w:rPr>
            </w:pPr>
            <w:r w:rsidRPr="0039001C">
              <w:rPr>
                <w:sz w:val="16"/>
                <w:szCs w:val="16"/>
                <w:vertAlign w:val="superscript"/>
                <w:lang w:val="en-US"/>
              </w:rPr>
              <w:t xml:space="preserve">c </w:t>
            </w:r>
            <w:r w:rsidR="000118B0" w:rsidRPr="0039001C">
              <w:rPr>
                <w:sz w:val="16"/>
                <w:szCs w:val="16"/>
                <w:lang w:val="en-US"/>
              </w:rPr>
              <w:t>People with physical or intellectual disabilities.</w:t>
            </w:r>
          </w:p>
        </w:tc>
      </w:tr>
    </w:tbl>
    <w:p w14:paraId="7A9D788D" w14:textId="77777777" w:rsidR="00F14BA0" w:rsidRPr="0039001C" w:rsidRDefault="00F14BA0" w:rsidP="00F14BA0">
      <w:pPr>
        <w:pStyle w:val="GothamBook"/>
        <w:rPr>
          <w:highlight w:val="white"/>
          <w:lang w:val="en-US"/>
        </w:rPr>
      </w:pPr>
    </w:p>
    <w:p w14:paraId="0626B0D0" w14:textId="0EDF2359" w:rsidR="00F14BA0" w:rsidRPr="0039001C" w:rsidRDefault="000118B0" w:rsidP="00F14BA0">
      <w:pPr>
        <w:pStyle w:val="GothamBook"/>
        <w:rPr>
          <w:lang w:val="en-US"/>
        </w:rPr>
      </w:pPr>
      <w:r w:rsidRPr="0039001C">
        <w:rPr>
          <w:lang w:val="en-US"/>
        </w:rPr>
        <w:t>Once the information in the table has been completed, it will serve as an input for the second step, which consists of calculating the percentages that correspond to each sex or discrimination condition, for each hierarchical level, with respect to the total number of people who work in the company and the total number of people per level within the structure. This percentage analysis will serve to measure how balanced is the composition of the company in terms of women and men, together with its level of inclusion with respect to people who experience a situation of discrimination. Additionally, the intersectional analysis will allow to identify if there are people or groups that are suffering multiple discrimination.</w:t>
      </w:r>
    </w:p>
    <w:p w14:paraId="1559CB25" w14:textId="77777777" w:rsidR="00F14BA0" w:rsidRPr="0039001C" w:rsidRDefault="00F14BA0" w:rsidP="00F14BA0">
      <w:pPr>
        <w:pStyle w:val="GothamBook"/>
        <w:rPr>
          <w:lang w:val="en-US"/>
        </w:rPr>
      </w:pPr>
    </w:p>
    <w:p w14:paraId="30D30B08" w14:textId="55DF2ABC" w:rsidR="00F14BA0" w:rsidRPr="0039001C" w:rsidRDefault="000118B0" w:rsidP="00F14BA0">
      <w:pPr>
        <w:pStyle w:val="GothamBook"/>
        <w:rPr>
          <w:lang w:val="en-US"/>
        </w:rPr>
      </w:pPr>
      <w:r w:rsidRPr="0039001C">
        <w:rPr>
          <w:lang w:val="en-US"/>
        </w:rPr>
        <w:t xml:space="preserve">Additionally, if the company wishes to know more details about the disaggregated composition, an analysis can be included by areas (human resources, technology, operations, marketing), by type of contract (fixed term, indefinite), working hours (full time, time partial), by generations (millennials, centennials, </w:t>
      </w:r>
      <w:proofErr w:type="spellStart"/>
      <w:r w:rsidRPr="0039001C">
        <w:rPr>
          <w:lang w:val="en-US"/>
        </w:rPr>
        <w:t>genX</w:t>
      </w:r>
      <w:proofErr w:type="spellEnd"/>
      <w:r w:rsidRPr="0039001C">
        <w:rPr>
          <w:lang w:val="en-US"/>
        </w:rPr>
        <w:t>, baby boomers), among others, which will provide information that leads to data-based decisions and actions to close gaps.</w:t>
      </w:r>
    </w:p>
    <w:p w14:paraId="2B5AFB6A" w14:textId="77777777" w:rsidR="00F14BA0" w:rsidRPr="0039001C" w:rsidRDefault="00F14BA0" w:rsidP="00F14BA0">
      <w:pPr>
        <w:pStyle w:val="GBrojo"/>
        <w:rPr>
          <w:lang w:val="en-US"/>
        </w:rPr>
      </w:pPr>
    </w:p>
    <w:p w14:paraId="5C6BCC40" w14:textId="4F7A6D61" w:rsidR="00F14BA0" w:rsidRPr="0039001C" w:rsidRDefault="000118B0" w:rsidP="000118B0">
      <w:pPr>
        <w:pStyle w:val="GBrojo"/>
        <w:numPr>
          <w:ilvl w:val="0"/>
          <w:numId w:val="36"/>
        </w:numPr>
        <w:rPr>
          <w:lang w:val="en-US"/>
        </w:rPr>
      </w:pPr>
      <w:r w:rsidRPr="0039001C">
        <w:rPr>
          <w:lang w:val="en-US"/>
        </w:rPr>
        <w:t xml:space="preserve">For this task, tool </w:t>
      </w:r>
      <w:r w:rsidRPr="0039001C">
        <w:rPr>
          <w:b/>
          <w:lang w:val="en-US"/>
        </w:rPr>
        <w:t>5. Analysis of gender gaps in talent management</w:t>
      </w:r>
      <w:r w:rsidRPr="0039001C">
        <w:rPr>
          <w:lang w:val="en-US"/>
        </w:rPr>
        <w:t xml:space="preserve"> can be very useful, which also appears in lens 2.</w:t>
      </w:r>
    </w:p>
    <w:p w14:paraId="2E879CAD" w14:textId="77777777" w:rsidR="00F14BA0" w:rsidRPr="0039001C" w:rsidRDefault="00F14BA0" w:rsidP="00F14BA0">
      <w:pPr>
        <w:pBdr>
          <w:top w:val="nil"/>
          <w:left w:val="nil"/>
          <w:bottom w:val="nil"/>
          <w:right w:val="nil"/>
          <w:between w:val="nil"/>
        </w:pBdr>
        <w:rPr>
          <w:rFonts w:eastAsia="Arial" w:cs="Arial"/>
          <w:lang w:val="en-US"/>
        </w:rPr>
      </w:pPr>
    </w:p>
    <w:p w14:paraId="23926221" w14:textId="5D0915C5" w:rsidR="00F14BA0" w:rsidRPr="0039001C" w:rsidRDefault="000118B0" w:rsidP="000118B0">
      <w:pPr>
        <w:pStyle w:val="GothamBook"/>
        <w:numPr>
          <w:ilvl w:val="0"/>
          <w:numId w:val="57"/>
        </w:numPr>
        <w:rPr>
          <w:b/>
          <w:bCs/>
          <w:lang w:val="en-US"/>
        </w:rPr>
      </w:pPr>
      <w:r w:rsidRPr="0039001C">
        <w:rPr>
          <w:b/>
          <w:bCs/>
          <w:lang w:val="en-US"/>
        </w:rPr>
        <w:t xml:space="preserve">Analysis of the promotion of gender equality and diversity in the organizational </w:t>
      </w:r>
      <w:proofErr w:type="spellStart"/>
      <w:r w:rsidRPr="0039001C">
        <w:rPr>
          <w:b/>
          <w:bCs/>
          <w:lang w:val="en-US"/>
        </w:rPr>
        <w:t>culture</w:t>
      </w:r>
      <w:r w:rsidR="00F14BA0" w:rsidRPr="0039001C">
        <w:rPr>
          <w:b/>
          <w:bCs/>
          <w:lang w:val="en-US"/>
        </w:rPr>
        <w:t>l</w:t>
      </w:r>
      <w:proofErr w:type="spellEnd"/>
    </w:p>
    <w:p w14:paraId="41CB5831" w14:textId="77777777" w:rsidR="00F14BA0" w:rsidRPr="0039001C" w:rsidRDefault="00F14BA0" w:rsidP="00F14BA0">
      <w:pPr>
        <w:pStyle w:val="GothamBook"/>
        <w:rPr>
          <w:highlight w:val="white"/>
          <w:lang w:val="en-US"/>
        </w:rPr>
      </w:pPr>
    </w:p>
    <w:p w14:paraId="31031F3A" w14:textId="651D4A4B" w:rsidR="00F14BA0" w:rsidRPr="0039001C" w:rsidRDefault="000118B0" w:rsidP="00F14BA0">
      <w:pPr>
        <w:pStyle w:val="GothamBook"/>
        <w:rPr>
          <w:lang w:val="en-US"/>
        </w:rPr>
      </w:pPr>
      <w:r w:rsidRPr="0039001C">
        <w:rPr>
          <w:lang w:val="en-US"/>
        </w:rPr>
        <w:t>After having identified the composition of the people who collaborate within the work structure, it is necessary to understand how much inclusion and diversity permeates the company culture and decision-making. The promotion of diversity is not only a matter of number or percentage, and it is not only working from recruitment, but it is also about promotions, leadership, access to opportunities within the company and organizational culture. In this regard, it is very important to identify biases or stereotypes that are obstructing the advancement of women.</w:t>
      </w:r>
    </w:p>
    <w:p w14:paraId="5FD1BC3A" w14:textId="77777777" w:rsidR="00F14BA0" w:rsidRPr="0039001C" w:rsidRDefault="00F14BA0" w:rsidP="00F14BA0">
      <w:pPr>
        <w:pStyle w:val="GothamBook"/>
        <w:rPr>
          <w:lang w:val="en-US"/>
        </w:rPr>
      </w:pPr>
    </w:p>
    <w:p w14:paraId="0C2ED3D7" w14:textId="28A47826" w:rsidR="00F14BA0" w:rsidRPr="0039001C" w:rsidRDefault="000118B0" w:rsidP="00F14BA0">
      <w:pPr>
        <w:pStyle w:val="GothamBook"/>
        <w:rPr>
          <w:highlight w:val="white"/>
          <w:lang w:val="en-US"/>
        </w:rPr>
      </w:pPr>
      <w:r w:rsidRPr="0039001C">
        <w:rPr>
          <w:lang w:val="en-US"/>
        </w:rPr>
        <w:t xml:space="preserve">To promote an organizational culture that promotes gender equality and diversity, it is important that the practice of inclusion is carried out across the board at all levels of the company. To achieve a true </w:t>
      </w:r>
      <w:r w:rsidRPr="0039001C">
        <w:rPr>
          <w:lang w:val="en-US"/>
        </w:rPr>
        <w:lastRenderedPageBreak/>
        <w:t>transformation and a commitment to equality, this must start from the board of directors and the executive team (CEO and general management). The commitment to gender equality must be manifest, shared and communicated throughout the organization.</w:t>
      </w:r>
    </w:p>
    <w:p w14:paraId="7B819F9E" w14:textId="48A20A9E" w:rsidR="00F14BA0" w:rsidRPr="0039001C" w:rsidRDefault="00F14BA0" w:rsidP="00F14BA0">
      <w:pPr>
        <w:jc w:val="left"/>
        <w:rPr>
          <w:rFonts w:cs="Tahoma"/>
          <w:highlight w:val="white"/>
          <w:lang w:val="en-US"/>
        </w:rPr>
      </w:pPr>
    </w:p>
    <w:tbl>
      <w:tblPr>
        <w:tblStyle w:val="Tablaconcuadrcula"/>
        <w:tblW w:w="0" w:type="auto"/>
        <w:tblLook w:val="04A0" w:firstRow="1" w:lastRow="0" w:firstColumn="1" w:lastColumn="0" w:noHBand="0" w:noVBand="1"/>
      </w:tblPr>
      <w:tblGrid>
        <w:gridCol w:w="9394"/>
      </w:tblGrid>
      <w:tr w:rsidR="00F14BA0" w:rsidRPr="0039001C" w14:paraId="31CF9DD7" w14:textId="77777777" w:rsidTr="00435F80">
        <w:tc>
          <w:tcPr>
            <w:tcW w:w="9394" w:type="dxa"/>
          </w:tcPr>
          <w:p w14:paraId="36D5594D" w14:textId="03F76DDE" w:rsidR="00F14BA0" w:rsidRPr="0039001C" w:rsidRDefault="00DA6A03" w:rsidP="00435F80">
            <w:pPr>
              <w:pStyle w:val="GothamBook"/>
              <w:rPr>
                <w:highlight w:val="white"/>
                <w:lang w:val="en-US"/>
              </w:rPr>
            </w:pPr>
            <w:r w:rsidRPr="0039001C">
              <w:rPr>
                <w:lang w:val="en-US"/>
              </w:rPr>
              <w:t>An example of manifest commitment that thousands of companies have adopted around the world is the signing of the Women Empowerment Principles (</w:t>
            </w:r>
            <w:proofErr w:type="spellStart"/>
            <w:r w:rsidRPr="0039001C">
              <w:rPr>
                <w:lang w:val="en-US"/>
              </w:rPr>
              <w:t>WEPs</w:t>
            </w:r>
            <w:proofErr w:type="spellEnd"/>
            <w:r w:rsidRPr="0039001C">
              <w:rPr>
                <w:lang w:val="en-US"/>
              </w:rPr>
              <w:t xml:space="preserve">), a set of principles that offer guidance to companies on how to promote gender equality and the empowerment of women in the workplace, the marketplace and the community developed by UN Women and the United Nations Global Compact. In addition to the letter of commitment, the </w:t>
            </w:r>
            <w:proofErr w:type="spellStart"/>
            <w:r w:rsidRPr="0039001C">
              <w:rPr>
                <w:lang w:val="en-US"/>
              </w:rPr>
              <w:t>WEPs</w:t>
            </w:r>
            <w:proofErr w:type="spellEnd"/>
            <w:r w:rsidRPr="0039001C">
              <w:rPr>
                <w:lang w:val="en-US"/>
              </w:rPr>
              <w:t xml:space="preserve"> present a self-diagnosis and a guide for companies to move towards gender equality in four dimensions: leadership, workplace, markets and community. More information in</w:t>
            </w:r>
            <w:r w:rsidR="00F14BA0" w:rsidRPr="0039001C">
              <w:rPr>
                <w:lang w:val="en-US"/>
              </w:rPr>
              <w:t xml:space="preserve">: </w:t>
            </w:r>
            <w:hyperlink r:id="rId48" w:history="1">
              <w:r w:rsidR="00F14BA0" w:rsidRPr="0039001C">
                <w:rPr>
                  <w:rStyle w:val="Hipervnculo"/>
                  <w:lang w:val="en-US"/>
                </w:rPr>
                <w:t>https://www.weps.org/</w:t>
              </w:r>
            </w:hyperlink>
          </w:p>
        </w:tc>
      </w:tr>
    </w:tbl>
    <w:p w14:paraId="04E703CC" w14:textId="77777777" w:rsidR="00F14BA0" w:rsidRPr="0039001C" w:rsidRDefault="00F14BA0" w:rsidP="00F14BA0">
      <w:pPr>
        <w:pStyle w:val="GothamBook"/>
        <w:rPr>
          <w:highlight w:val="white"/>
          <w:lang w:val="en-US"/>
        </w:rPr>
      </w:pPr>
    </w:p>
    <w:p w14:paraId="2D894F8D" w14:textId="6133BB79" w:rsidR="00F14BA0" w:rsidRPr="0039001C" w:rsidRDefault="00DA6A03" w:rsidP="00F14BA0">
      <w:pPr>
        <w:pStyle w:val="GothamBook"/>
        <w:rPr>
          <w:highlight w:val="white"/>
          <w:lang w:val="en-US"/>
        </w:rPr>
      </w:pPr>
      <w:r w:rsidRPr="0039001C">
        <w:rPr>
          <w:lang w:val="en-US"/>
        </w:rPr>
        <w:t>To know the level of commitment that the company has with gender equality and diversity, it is suggested to use the following matrix, answering the guiding questions for senior management, boards of directors and companies that want to have greater diversity and equality gender in their strategies. Upon completion, it will be possible to identify opportunities for improvement and establish action plans according to your own reality.</w:t>
      </w:r>
    </w:p>
    <w:p w14:paraId="07BD8EAC" w14:textId="77777777" w:rsidR="00F14BA0" w:rsidRPr="0039001C" w:rsidRDefault="00F14BA0" w:rsidP="00F14BA0">
      <w:pPr>
        <w:pStyle w:val="GothamBook"/>
        <w:rPr>
          <w:highlight w:val="white"/>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675"/>
        <w:gridCol w:w="767"/>
        <w:gridCol w:w="1533"/>
        <w:gridCol w:w="1276"/>
        <w:gridCol w:w="1268"/>
        <w:gridCol w:w="1875"/>
      </w:tblGrid>
      <w:tr w:rsidR="00F14BA0" w:rsidRPr="00337599" w14:paraId="23F4B740" w14:textId="77777777" w:rsidTr="00435F80">
        <w:trPr>
          <w:tblHeader/>
        </w:trPr>
        <w:tc>
          <w:tcPr>
            <w:tcW w:w="5000" w:type="pct"/>
            <w:gridSpan w:val="6"/>
            <w:shd w:val="clear" w:color="auto" w:fill="0090AA"/>
            <w:vAlign w:val="center"/>
          </w:tcPr>
          <w:p w14:paraId="0E1703AD" w14:textId="3E4D0A84"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Diagnostic matrix of commitment to gender equality and diversity</w:t>
            </w:r>
          </w:p>
        </w:tc>
      </w:tr>
      <w:tr w:rsidR="00F14BA0" w:rsidRPr="00337599" w14:paraId="428E5DF0" w14:textId="77777777" w:rsidTr="000E39D9">
        <w:trPr>
          <w:tblHeader/>
        </w:trPr>
        <w:tc>
          <w:tcPr>
            <w:tcW w:w="1424" w:type="pct"/>
            <w:vMerge w:val="restart"/>
            <w:shd w:val="clear" w:color="auto" w:fill="0090AA"/>
            <w:vAlign w:val="center"/>
          </w:tcPr>
          <w:p w14:paraId="7E26DCF3" w14:textId="086269B5"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Question</w:t>
            </w:r>
          </w:p>
        </w:tc>
        <w:tc>
          <w:tcPr>
            <w:tcW w:w="408" w:type="pct"/>
            <w:vMerge w:val="restart"/>
            <w:shd w:val="clear" w:color="auto" w:fill="0090AA"/>
            <w:vAlign w:val="center"/>
          </w:tcPr>
          <w:p w14:paraId="33F75A27" w14:textId="56771F6B"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Yes/No</w:t>
            </w:r>
          </w:p>
        </w:tc>
        <w:tc>
          <w:tcPr>
            <w:tcW w:w="816" w:type="pct"/>
            <w:shd w:val="clear" w:color="auto" w:fill="0090AA"/>
            <w:vAlign w:val="center"/>
          </w:tcPr>
          <w:p w14:paraId="334A5805" w14:textId="48EB9016"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If the answer is</w:t>
            </w:r>
            <w:r w:rsidR="00F14BA0" w:rsidRPr="0039001C">
              <w:rPr>
                <w:color w:val="FFFFFF" w:themeColor="background1"/>
                <w:sz w:val="18"/>
                <w:szCs w:val="18"/>
                <w:lang w:val="en-US"/>
              </w:rPr>
              <w:t xml:space="preserve"> “No”:</w:t>
            </w:r>
          </w:p>
        </w:tc>
        <w:tc>
          <w:tcPr>
            <w:tcW w:w="2352" w:type="pct"/>
            <w:gridSpan w:val="3"/>
            <w:shd w:val="clear" w:color="auto" w:fill="0090AA"/>
            <w:vAlign w:val="center"/>
          </w:tcPr>
          <w:p w14:paraId="461F8717" w14:textId="4979576D" w:rsidR="00F14BA0" w:rsidRPr="0039001C" w:rsidRDefault="000E39D9" w:rsidP="000E39D9">
            <w:pPr>
              <w:pStyle w:val="GothamBook"/>
              <w:jc w:val="center"/>
              <w:rPr>
                <w:color w:val="FFFFFF" w:themeColor="background1"/>
                <w:sz w:val="18"/>
                <w:szCs w:val="18"/>
                <w:lang w:val="en-US"/>
              </w:rPr>
            </w:pPr>
            <w:r w:rsidRPr="0039001C">
              <w:rPr>
                <w:color w:val="FFFFFF" w:themeColor="background1"/>
                <w:sz w:val="18"/>
                <w:szCs w:val="18"/>
                <w:lang w:val="en-US"/>
              </w:rPr>
              <w:t>If the answer is</w:t>
            </w:r>
            <w:r w:rsidR="00F14BA0" w:rsidRPr="0039001C">
              <w:rPr>
                <w:color w:val="FFFFFF" w:themeColor="background1"/>
                <w:sz w:val="18"/>
                <w:szCs w:val="18"/>
                <w:lang w:val="en-US"/>
              </w:rPr>
              <w:t xml:space="preserve"> “</w:t>
            </w:r>
            <w:r w:rsidRPr="0039001C">
              <w:rPr>
                <w:color w:val="FFFFFF" w:themeColor="background1"/>
                <w:sz w:val="18"/>
                <w:szCs w:val="18"/>
                <w:lang w:val="en-US"/>
              </w:rPr>
              <w:t>Yes</w:t>
            </w:r>
            <w:r w:rsidR="00F14BA0" w:rsidRPr="0039001C">
              <w:rPr>
                <w:color w:val="FFFFFF" w:themeColor="background1"/>
                <w:sz w:val="18"/>
                <w:szCs w:val="18"/>
                <w:lang w:val="en-US"/>
              </w:rPr>
              <w:t>”</w:t>
            </w:r>
          </w:p>
        </w:tc>
      </w:tr>
      <w:tr w:rsidR="00F14BA0" w:rsidRPr="00337599" w14:paraId="41A12E11" w14:textId="77777777" w:rsidTr="000E39D9">
        <w:trPr>
          <w:tblHeader/>
        </w:trPr>
        <w:tc>
          <w:tcPr>
            <w:tcW w:w="1424" w:type="pct"/>
            <w:vMerge/>
            <w:shd w:val="clear" w:color="auto" w:fill="0090AA"/>
            <w:vAlign w:val="center"/>
          </w:tcPr>
          <w:p w14:paraId="6AB69F32" w14:textId="77777777" w:rsidR="00F14BA0" w:rsidRPr="0039001C" w:rsidRDefault="00F14BA0" w:rsidP="00435F80">
            <w:pPr>
              <w:pStyle w:val="GothamBook"/>
              <w:jc w:val="center"/>
              <w:rPr>
                <w:color w:val="FFFFFF" w:themeColor="background1"/>
                <w:sz w:val="18"/>
                <w:szCs w:val="18"/>
                <w:lang w:val="en-US"/>
              </w:rPr>
            </w:pPr>
          </w:p>
        </w:tc>
        <w:tc>
          <w:tcPr>
            <w:tcW w:w="408" w:type="pct"/>
            <w:vMerge/>
            <w:shd w:val="clear" w:color="auto" w:fill="0090AA"/>
            <w:vAlign w:val="center"/>
          </w:tcPr>
          <w:p w14:paraId="7B06274A" w14:textId="77777777" w:rsidR="00F14BA0" w:rsidRPr="0039001C" w:rsidRDefault="00F14BA0" w:rsidP="00435F80">
            <w:pPr>
              <w:pStyle w:val="GothamBook"/>
              <w:jc w:val="center"/>
              <w:rPr>
                <w:color w:val="FFFFFF" w:themeColor="background1"/>
                <w:sz w:val="18"/>
                <w:szCs w:val="18"/>
                <w:lang w:val="en-US"/>
              </w:rPr>
            </w:pPr>
          </w:p>
        </w:tc>
        <w:tc>
          <w:tcPr>
            <w:tcW w:w="816" w:type="pct"/>
            <w:shd w:val="clear" w:color="auto" w:fill="0090AA"/>
            <w:vAlign w:val="center"/>
          </w:tcPr>
          <w:p w14:paraId="361E31D4" w14:textId="2C8B6F29"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Define improvement plan</w:t>
            </w:r>
          </w:p>
        </w:tc>
        <w:tc>
          <w:tcPr>
            <w:tcW w:w="679" w:type="pct"/>
            <w:shd w:val="clear" w:color="auto" w:fill="0090AA"/>
            <w:vAlign w:val="center"/>
          </w:tcPr>
          <w:p w14:paraId="3F6A53E1" w14:textId="4676C4C5"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It is communicated to stakeholders</w:t>
            </w:r>
          </w:p>
        </w:tc>
        <w:tc>
          <w:tcPr>
            <w:tcW w:w="675" w:type="pct"/>
            <w:shd w:val="clear" w:color="auto" w:fill="0090AA"/>
            <w:vAlign w:val="center"/>
          </w:tcPr>
          <w:p w14:paraId="6D20AB9D" w14:textId="1EA76678" w:rsidR="00F14BA0" w:rsidRPr="0039001C" w:rsidRDefault="000E39D9" w:rsidP="00435F80">
            <w:pPr>
              <w:pStyle w:val="GothamBook"/>
              <w:jc w:val="center"/>
              <w:rPr>
                <w:color w:val="FFFFFF" w:themeColor="background1"/>
                <w:sz w:val="18"/>
                <w:szCs w:val="18"/>
                <w:lang w:val="en-US"/>
              </w:rPr>
            </w:pPr>
            <w:r w:rsidRPr="0039001C">
              <w:rPr>
                <w:color w:val="FFFFFF" w:themeColor="background1"/>
                <w:sz w:val="18"/>
                <w:szCs w:val="18"/>
                <w:lang w:val="en-US"/>
              </w:rPr>
              <w:t>The progress of the goals is measured</w:t>
            </w:r>
          </w:p>
        </w:tc>
        <w:tc>
          <w:tcPr>
            <w:tcW w:w="998" w:type="pct"/>
            <w:shd w:val="clear" w:color="auto" w:fill="0090AA"/>
            <w:vAlign w:val="center"/>
          </w:tcPr>
          <w:p w14:paraId="19648DD0" w14:textId="1D23345A" w:rsidR="00F14BA0" w:rsidRPr="0039001C" w:rsidRDefault="000E39D9" w:rsidP="000E39D9">
            <w:pPr>
              <w:pStyle w:val="GothamBook"/>
              <w:jc w:val="center"/>
              <w:rPr>
                <w:color w:val="FFFFFF" w:themeColor="background1"/>
                <w:sz w:val="18"/>
                <w:szCs w:val="18"/>
                <w:lang w:val="en-US"/>
              </w:rPr>
            </w:pPr>
            <w:r w:rsidRPr="0039001C">
              <w:rPr>
                <w:color w:val="FFFFFF" w:themeColor="background1"/>
                <w:sz w:val="18"/>
                <w:szCs w:val="18"/>
                <w:lang w:val="en-US"/>
              </w:rPr>
              <w:t>Assign a responsible for making significant changes</w:t>
            </w:r>
          </w:p>
        </w:tc>
      </w:tr>
      <w:tr w:rsidR="00F14BA0" w:rsidRPr="00337599" w14:paraId="4592D3B2" w14:textId="77777777" w:rsidTr="000E39D9">
        <w:tc>
          <w:tcPr>
            <w:tcW w:w="1424" w:type="pct"/>
            <w:vAlign w:val="center"/>
          </w:tcPr>
          <w:p w14:paraId="5F712348" w14:textId="2DFB769F" w:rsidR="00F14BA0" w:rsidRPr="0039001C" w:rsidRDefault="000E39D9" w:rsidP="00435F80">
            <w:pPr>
              <w:pStyle w:val="GothamBook"/>
              <w:jc w:val="left"/>
              <w:rPr>
                <w:sz w:val="18"/>
                <w:szCs w:val="18"/>
                <w:highlight w:val="white"/>
                <w:lang w:val="en-US"/>
              </w:rPr>
            </w:pPr>
            <w:r w:rsidRPr="0039001C">
              <w:rPr>
                <w:sz w:val="18"/>
                <w:szCs w:val="18"/>
                <w:lang w:val="en-US"/>
              </w:rPr>
              <w:t>Does the company define ambitious goals to achieve a gender balance and greater diversity at all hierarchical levels?</w:t>
            </w:r>
          </w:p>
        </w:tc>
        <w:tc>
          <w:tcPr>
            <w:tcW w:w="408" w:type="pct"/>
            <w:vAlign w:val="center"/>
          </w:tcPr>
          <w:p w14:paraId="12636A95" w14:textId="77777777" w:rsidR="00F14BA0" w:rsidRPr="0039001C" w:rsidRDefault="00F14BA0" w:rsidP="00435F80">
            <w:pPr>
              <w:pStyle w:val="GothamBook"/>
              <w:jc w:val="left"/>
              <w:rPr>
                <w:sz w:val="18"/>
                <w:szCs w:val="18"/>
                <w:highlight w:val="white"/>
                <w:lang w:val="en-US"/>
              </w:rPr>
            </w:pPr>
          </w:p>
        </w:tc>
        <w:tc>
          <w:tcPr>
            <w:tcW w:w="816" w:type="pct"/>
            <w:vAlign w:val="center"/>
          </w:tcPr>
          <w:p w14:paraId="0AFC9F6A" w14:textId="77777777" w:rsidR="00F14BA0" w:rsidRPr="0039001C" w:rsidRDefault="00F14BA0" w:rsidP="00435F80">
            <w:pPr>
              <w:pStyle w:val="GothamBook"/>
              <w:jc w:val="left"/>
              <w:rPr>
                <w:sz w:val="18"/>
                <w:szCs w:val="18"/>
                <w:highlight w:val="white"/>
                <w:lang w:val="en-US"/>
              </w:rPr>
            </w:pPr>
          </w:p>
        </w:tc>
        <w:tc>
          <w:tcPr>
            <w:tcW w:w="679" w:type="pct"/>
            <w:vAlign w:val="center"/>
          </w:tcPr>
          <w:p w14:paraId="187C4B59" w14:textId="77777777" w:rsidR="00F14BA0" w:rsidRPr="0039001C" w:rsidRDefault="00F14BA0" w:rsidP="00435F80">
            <w:pPr>
              <w:pStyle w:val="GothamBook"/>
              <w:jc w:val="left"/>
              <w:rPr>
                <w:sz w:val="18"/>
                <w:szCs w:val="18"/>
                <w:highlight w:val="white"/>
                <w:lang w:val="en-US"/>
              </w:rPr>
            </w:pPr>
          </w:p>
        </w:tc>
        <w:tc>
          <w:tcPr>
            <w:tcW w:w="675" w:type="pct"/>
            <w:vAlign w:val="center"/>
          </w:tcPr>
          <w:p w14:paraId="736364C1" w14:textId="77777777" w:rsidR="00F14BA0" w:rsidRPr="0039001C" w:rsidRDefault="00F14BA0" w:rsidP="00435F80">
            <w:pPr>
              <w:pStyle w:val="GothamBook"/>
              <w:jc w:val="left"/>
              <w:rPr>
                <w:sz w:val="18"/>
                <w:szCs w:val="18"/>
                <w:highlight w:val="white"/>
                <w:lang w:val="en-US"/>
              </w:rPr>
            </w:pPr>
          </w:p>
        </w:tc>
        <w:tc>
          <w:tcPr>
            <w:tcW w:w="998" w:type="pct"/>
            <w:vAlign w:val="center"/>
          </w:tcPr>
          <w:p w14:paraId="471D2EA2" w14:textId="77777777" w:rsidR="00F14BA0" w:rsidRPr="0039001C" w:rsidRDefault="00F14BA0" w:rsidP="00435F80">
            <w:pPr>
              <w:pStyle w:val="GothamBook"/>
              <w:jc w:val="left"/>
              <w:rPr>
                <w:sz w:val="18"/>
                <w:szCs w:val="18"/>
                <w:highlight w:val="white"/>
                <w:lang w:val="en-US"/>
              </w:rPr>
            </w:pPr>
          </w:p>
        </w:tc>
      </w:tr>
      <w:tr w:rsidR="000E39D9" w:rsidRPr="00337599" w14:paraId="56496400" w14:textId="77777777" w:rsidTr="000E39D9">
        <w:tc>
          <w:tcPr>
            <w:tcW w:w="1424" w:type="pct"/>
          </w:tcPr>
          <w:p w14:paraId="2CD01B26" w14:textId="4AAA7E0C" w:rsidR="000E39D9" w:rsidRPr="0039001C" w:rsidRDefault="000E39D9" w:rsidP="000E39D9">
            <w:pPr>
              <w:pStyle w:val="GothamBook"/>
              <w:jc w:val="left"/>
              <w:rPr>
                <w:sz w:val="18"/>
                <w:szCs w:val="18"/>
                <w:highlight w:val="white"/>
                <w:lang w:val="en-US"/>
              </w:rPr>
            </w:pPr>
            <w:r w:rsidRPr="0039001C">
              <w:rPr>
                <w:lang w:val="en-US"/>
              </w:rPr>
              <w:t>Is the company's board of directors and management team diverse enough?</w:t>
            </w:r>
          </w:p>
        </w:tc>
        <w:tc>
          <w:tcPr>
            <w:tcW w:w="408" w:type="pct"/>
            <w:vAlign w:val="center"/>
          </w:tcPr>
          <w:p w14:paraId="46AE3F38" w14:textId="77777777" w:rsidR="000E39D9" w:rsidRPr="0039001C" w:rsidRDefault="000E39D9" w:rsidP="000E39D9">
            <w:pPr>
              <w:pStyle w:val="GothamBook"/>
              <w:jc w:val="left"/>
              <w:rPr>
                <w:sz w:val="18"/>
                <w:szCs w:val="18"/>
                <w:highlight w:val="white"/>
                <w:lang w:val="en-US"/>
              </w:rPr>
            </w:pPr>
          </w:p>
        </w:tc>
        <w:tc>
          <w:tcPr>
            <w:tcW w:w="816" w:type="pct"/>
            <w:vAlign w:val="center"/>
          </w:tcPr>
          <w:p w14:paraId="25BC2CF3" w14:textId="77777777" w:rsidR="000E39D9" w:rsidRPr="0039001C" w:rsidRDefault="000E39D9" w:rsidP="000E39D9">
            <w:pPr>
              <w:pStyle w:val="GothamBook"/>
              <w:jc w:val="left"/>
              <w:rPr>
                <w:sz w:val="18"/>
                <w:szCs w:val="18"/>
                <w:highlight w:val="white"/>
                <w:lang w:val="en-US"/>
              </w:rPr>
            </w:pPr>
          </w:p>
        </w:tc>
        <w:tc>
          <w:tcPr>
            <w:tcW w:w="679" w:type="pct"/>
            <w:vAlign w:val="center"/>
          </w:tcPr>
          <w:p w14:paraId="3F152571" w14:textId="77777777" w:rsidR="000E39D9" w:rsidRPr="0039001C" w:rsidRDefault="000E39D9" w:rsidP="000E39D9">
            <w:pPr>
              <w:pStyle w:val="GothamBook"/>
              <w:jc w:val="left"/>
              <w:rPr>
                <w:sz w:val="18"/>
                <w:szCs w:val="18"/>
                <w:highlight w:val="white"/>
                <w:lang w:val="en-US"/>
              </w:rPr>
            </w:pPr>
          </w:p>
        </w:tc>
        <w:tc>
          <w:tcPr>
            <w:tcW w:w="675" w:type="pct"/>
            <w:vAlign w:val="center"/>
          </w:tcPr>
          <w:p w14:paraId="294A3E9D" w14:textId="77777777" w:rsidR="000E39D9" w:rsidRPr="0039001C" w:rsidRDefault="000E39D9" w:rsidP="000E39D9">
            <w:pPr>
              <w:pStyle w:val="GothamBook"/>
              <w:jc w:val="left"/>
              <w:rPr>
                <w:sz w:val="18"/>
                <w:szCs w:val="18"/>
                <w:highlight w:val="white"/>
                <w:lang w:val="en-US"/>
              </w:rPr>
            </w:pPr>
          </w:p>
        </w:tc>
        <w:tc>
          <w:tcPr>
            <w:tcW w:w="998" w:type="pct"/>
            <w:vAlign w:val="center"/>
          </w:tcPr>
          <w:p w14:paraId="2050C95B" w14:textId="77777777" w:rsidR="000E39D9" w:rsidRPr="0039001C" w:rsidRDefault="000E39D9" w:rsidP="000E39D9">
            <w:pPr>
              <w:pStyle w:val="GothamBook"/>
              <w:jc w:val="left"/>
              <w:rPr>
                <w:sz w:val="18"/>
                <w:szCs w:val="18"/>
                <w:highlight w:val="white"/>
                <w:lang w:val="en-US"/>
              </w:rPr>
            </w:pPr>
          </w:p>
        </w:tc>
      </w:tr>
      <w:tr w:rsidR="000E39D9" w:rsidRPr="00337599" w14:paraId="689F4AF4" w14:textId="77777777" w:rsidTr="000E39D9">
        <w:tc>
          <w:tcPr>
            <w:tcW w:w="1424" w:type="pct"/>
          </w:tcPr>
          <w:p w14:paraId="588E39D4" w14:textId="1BCB5F43" w:rsidR="000E39D9" w:rsidRPr="0039001C" w:rsidRDefault="000E39D9" w:rsidP="000E39D9">
            <w:pPr>
              <w:pStyle w:val="GothamBook"/>
              <w:jc w:val="left"/>
              <w:rPr>
                <w:sz w:val="18"/>
                <w:szCs w:val="18"/>
                <w:lang w:val="en-US"/>
              </w:rPr>
            </w:pPr>
            <w:r w:rsidRPr="0039001C">
              <w:rPr>
                <w:lang w:val="en-US"/>
              </w:rPr>
              <w:t>Are women invited to participate in strategic projects for the business?</w:t>
            </w:r>
          </w:p>
        </w:tc>
        <w:tc>
          <w:tcPr>
            <w:tcW w:w="408" w:type="pct"/>
            <w:vAlign w:val="center"/>
          </w:tcPr>
          <w:p w14:paraId="634D4E15" w14:textId="77777777" w:rsidR="000E39D9" w:rsidRPr="0039001C" w:rsidRDefault="000E39D9" w:rsidP="000E39D9">
            <w:pPr>
              <w:pStyle w:val="GothamBook"/>
              <w:jc w:val="left"/>
              <w:rPr>
                <w:sz w:val="18"/>
                <w:szCs w:val="18"/>
                <w:highlight w:val="white"/>
                <w:lang w:val="en-US"/>
              </w:rPr>
            </w:pPr>
          </w:p>
        </w:tc>
        <w:tc>
          <w:tcPr>
            <w:tcW w:w="816" w:type="pct"/>
            <w:vAlign w:val="center"/>
          </w:tcPr>
          <w:p w14:paraId="27B97431" w14:textId="77777777" w:rsidR="000E39D9" w:rsidRPr="0039001C" w:rsidRDefault="000E39D9" w:rsidP="000E39D9">
            <w:pPr>
              <w:pStyle w:val="GothamBook"/>
              <w:jc w:val="left"/>
              <w:rPr>
                <w:sz w:val="18"/>
                <w:szCs w:val="18"/>
                <w:highlight w:val="white"/>
                <w:lang w:val="en-US"/>
              </w:rPr>
            </w:pPr>
          </w:p>
        </w:tc>
        <w:tc>
          <w:tcPr>
            <w:tcW w:w="679" w:type="pct"/>
            <w:vAlign w:val="center"/>
          </w:tcPr>
          <w:p w14:paraId="10AB393F" w14:textId="77777777" w:rsidR="000E39D9" w:rsidRPr="0039001C" w:rsidRDefault="000E39D9" w:rsidP="000E39D9">
            <w:pPr>
              <w:pStyle w:val="GothamBook"/>
              <w:jc w:val="left"/>
              <w:rPr>
                <w:sz w:val="18"/>
                <w:szCs w:val="18"/>
                <w:highlight w:val="white"/>
                <w:lang w:val="en-US"/>
              </w:rPr>
            </w:pPr>
          </w:p>
        </w:tc>
        <w:tc>
          <w:tcPr>
            <w:tcW w:w="675" w:type="pct"/>
            <w:vAlign w:val="center"/>
          </w:tcPr>
          <w:p w14:paraId="13BFD744" w14:textId="77777777" w:rsidR="000E39D9" w:rsidRPr="0039001C" w:rsidRDefault="000E39D9" w:rsidP="000E39D9">
            <w:pPr>
              <w:pStyle w:val="GothamBook"/>
              <w:jc w:val="left"/>
              <w:rPr>
                <w:sz w:val="18"/>
                <w:szCs w:val="18"/>
                <w:highlight w:val="white"/>
                <w:lang w:val="en-US"/>
              </w:rPr>
            </w:pPr>
          </w:p>
        </w:tc>
        <w:tc>
          <w:tcPr>
            <w:tcW w:w="998" w:type="pct"/>
            <w:vAlign w:val="center"/>
          </w:tcPr>
          <w:p w14:paraId="41B21A14" w14:textId="77777777" w:rsidR="000E39D9" w:rsidRPr="0039001C" w:rsidRDefault="000E39D9" w:rsidP="000E39D9">
            <w:pPr>
              <w:pStyle w:val="GothamBook"/>
              <w:jc w:val="left"/>
              <w:rPr>
                <w:sz w:val="18"/>
                <w:szCs w:val="18"/>
                <w:highlight w:val="white"/>
                <w:lang w:val="en-US"/>
              </w:rPr>
            </w:pPr>
          </w:p>
        </w:tc>
      </w:tr>
      <w:tr w:rsidR="000E39D9" w:rsidRPr="00337599" w14:paraId="4FD5BBAA" w14:textId="77777777" w:rsidTr="000E39D9">
        <w:tc>
          <w:tcPr>
            <w:tcW w:w="1424" w:type="pct"/>
          </w:tcPr>
          <w:p w14:paraId="420B5CBD" w14:textId="301E8C1E" w:rsidR="000E39D9" w:rsidRPr="0039001C" w:rsidRDefault="000E39D9" w:rsidP="000E39D9">
            <w:pPr>
              <w:pStyle w:val="GothamBook"/>
              <w:jc w:val="left"/>
              <w:rPr>
                <w:sz w:val="18"/>
                <w:szCs w:val="18"/>
                <w:highlight w:val="white"/>
                <w:lang w:val="en-US"/>
              </w:rPr>
            </w:pPr>
            <w:r w:rsidRPr="0039001C">
              <w:rPr>
                <w:lang w:val="en-US"/>
              </w:rPr>
              <w:t>Does the company have processes and policies to avoid bias in the recruitment, promotion, performance evaluation, and opportunity allocation processes?</w:t>
            </w:r>
          </w:p>
        </w:tc>
        <w:tc>
          <w:tcPr>
            <w:tcW w:w="408" w:type="pct"/>
            <w:vAlign w:val="center"/>
          </w:tcPr>
          <w:p w14:paraId="48F1A04B" w14:textId="77777777" w:rsidR="000E39D9" w:rsidRPr="0039001C" w:rsidRDefault="000E39D9" w:rsidP="000E39D9">
            <w:pPr>
              <w:pStyle w:val="GothamBook"/>
              <w:jc w:val="left"/>
              <w:rPr>
                <w:sz w:val="18"/>
                <w:szCs w:val="18"/>
                <w:highlight w:val="white"/>
                <w:lang w:val="en-US"/>
              </w:rPr>
            </w:pPr>
          </w:p>
        </w:tc>
        <w:tc>
          <w:tcPr>
            <w:tcW w:w="816" w:type="pct"/>
            <w:vAlign w:val="center"/>
          </w:tcPr>
          <w:p w14:paraId="789F2AB8" w14:textId="77777777" w:rsidR="000E39D9" w:rsidRPr="0039001C" w:rsidRDefault="000E39D9" w:rsidP="000E39D9">
            <w:pPr>
              <w:pStyle w:val="GothamBook"/>
              <w:jc w:val="left"/>
              <w:rPr>
                <w:sz w:val="18"/>
                <w:szCs w:val="18"/>
                <w:highlight w:val="white"/>
                <w:lang w:val="en-US"/>
              </w:rPr>
            </w:pPr>
          </w:p>
        </w:tc>
        <w:tc>
          <w:tcPr>
            <w:tcW w:w="679" w:type="pct"/>
            <w:vAlign w:val="center"/>
          </w:tcPr>
          <w:p w14:paraId="0D36CE02" w14:textId="77777777" w:rsidR="000E39D9" w:rsidRPr="0039001C" w:rsidRDefault="000E39D9" w:rsidP="000E39D9">
            <w:pPr>
              <w:pStyle w:val="GothamBook"/>
              <w:jc w:val="left"/>
              <w:rPr>
                <w:sz w:val="18"/>
                <w:szCs w:val="18"/>
                <w:highlight w:val="white"/>
                <w:lang w:val="en-US"/>
              </w:rPr>
            </w:pPr>
          </w:p>
        </w:tc>
        <w:tc>
          <w:tcPr>
            <w:tcW w:w="675" w:type="pct"/>
            <w:vAlign w:val="center"/>
          </w:tcPr>
          <w:p w14:paraId="0A89CB44" w14:textId="77777777" w:rsidR="000E39D9" w:rsidRPr="0039001C" w:rsidRDefault="000E39D9" w:rsidP="000E39D9">
            <w:pPr>
              <w:pStyle w:val="GothamBook"/>
              <w:jc w:val="left"/>
              <w:rPr>
                <w:sz w:val="18"/>
                <w:szCs w:val="18"/>
                <w:highlight w:val="white"/>
                <w:lang w:val="en-US"/>
              </w:rPr>
            </w:pPr>
          </w:p>
        </w:tc>
        <w:tc>
          <w:tcPr>
            <w:tcW w:w="998" w:type="pct"/>
            <w:vAlign w:val="center"/>
          </w:tcPr>
          <w:p w14:paraId="6347AD71" w14:textId="77777777" w:rsidR="000E39D9" w:rsidRPr="0039001C" w:rsidRDefault="000E39D9" w:rsidP="000E39D9">
            <w:pPr>
              <w:pStyle w:val="GothamBook"/>
              <w:jc w:val="left"/>
              <w:rPr>
                <w:sz w:val="18"/>
                <w:szCs w:val="18"/>
                <w:highlight w:val="white"/>
                <w:lang w:val="en-US"/>
              </w:rPr>
            </w:pPr>
          </w:p>
        </w:tc>
      </w:tr>
      <w:tr w:rsidR="000E39D9" w:rsidRPr="00337599" w14:paraId="267C2EA9" w14:textId="77777777" w:rsidTr="000E39D9">
        <w:tc>
          <w:tcPr>
            <w:tcW w:w="1424" w:type="pct"/>
          </w:tcPr>
          <w:p w14:paraId="558D4D03" w14:textId="05682954" w:rsidR="000E39D9" w:rsidRPr="0039001C" w:rsidRDefault="000E39D9" w:rsidP="000E39D9">
            <w:pPr>
              <w:pStyle w:val="GothamBook"/>
              <w:jc w:val="left"/>
              <w:rPr>
                <w:sz w:val="18"/>
                <w:szCs w:val="18"/>
                <w:lang w:val="en-US"/>
              </w:rPr>
            </w:pPr>
            <w:r w:rsidRPr="0039001C">
              <w:rPr>
                <w:lang w:val="en-US"/>
              </w:rPr>
              <w:t xml:space="preserve">Do the people who lead the organization and its </w:t>
            </w:r>
            <w:r w:rsidRPr="0039001C">
              <w:rPr>
                <w:lang w:val="en-US"/>
              </w:rPr>
              <w:lastRenderedPageBreak/>
              <w:t>different areas hire diverse and different people?</w:t>
            </w:r>
          </w:p>
        </w:tc>
        <w:tc>
          <w:tcPr>
            <w:tcW w:w="408" w:type="pct"/>
            <w:vAlign w:val="center"/>
          </w:tcPr>
          <w:p w14:paraId="28D04748" w14:textId="77777777" w:rsidR="000E39D9" w:rsidRPr="0039001C" w:rsidRDefault="000E39D9" w:rsidP="000E39D9">
            <w:pPr>
              <w:pStyle w:val="GothamBook"/>
              <w:jc w:val="left"/>
              <w:rPr>
                <w:sz w:val="18"/>
                <w:szCs w:val="18"/>
                <w:highlight w:val="white"/>
                <w:lang w:val="en-US"/>
              </w:rPr>
            </w:pPr>
          </w:p>
        </w:tc>
        <w:tc>
          <w:tcPr>
            <w:tcW w:w="816" w:type="pct"/>
            <w:vAlign w:val="center"/>
          </w:tcPr>
          <w:p w14:paraId="594B4ACE" w14:textId="77777777" w:rsidR="000E39D9" w:rsidRPr="0039001C" w:rsidRDefault="000E39D9" w:rsidP="000E39D9">
            <w:pPr>
              <w:pStyle w:val="GothamBook"/>
              <w:jc w:val="left"/>
              <w:rPr>
                <w:sz w:val="18"/>
                <w:szCs w:val="18"/>
                <w:highlight w:val="white"/>
                <w:lang w:val="en-US"/>
              </w:rPr>
            </w:pPr>
          </w:p>
        </w:tc>
        <w:tc>
          <w:tcPr>
            <w:tcW w:w="679" w:type="pct"/>
            <w:vAlign w:val="center"/>
          </w:tcPr>
          <w:p w14:paraId="38819CC6" w14:textId="77777777" w:rsidR="000E39D9" w:rsidRPr="0039001C" w:rsidRDefault="000E39D9" w:rsidP="000E39D9">
            <w:pPr>
              <w:pStyle w:val="GothamBook"/>
              <w:jc w:val="left"/>
              <w:rPr>
                <w:sz w:val="18"/>
                <w:szCs w:val="18"/>
                <w:highlight w:val="white"/>
                <w:lang w:val="en-US"/>
              </w:rPr>
            </w:pPr>
          </w:p>
        </w:tc>
        <w:tc>
          <w:tcPr>
            <w:tcW w:w="675" w:type="pct"/>
            <w:vAlign w:val="center"/>
          </w:tcPr>
          <w:p w14:paraId="5F682CE6" w14:textId="77777777" w:rsidR="000E39D9" w:rsidRPr="0039001C" w:rsidRDefault="000E39D9" w:rsidP="000E39D9">
            <w:pPr>
              <w:pStyle w:val="GothamBook"/>
              <w:jc w:val="left"/>
              <w:rPr>
                <w:sz w:val="18"/>
                <w:szCs w:val="18"/>
                <w:highlight w:val="white"/>
                <w:lang w:val="en-US"/>
              </w:rPr>
            </w:pPr>
          </w:p>
        </w:tc>
        <w:tc>
          <w:tcPr>
            <w:tcW w:w="998" w:type="pct"/>
            <w:vAlign w:val="center"/>
          </w:tcPr>
          <w:p w14:paraId="3A8F4CA5" w14:textId="77777777" w:rsidR="000E39D9" w:rsidRPr="0039001C" w:rsidRDefault="000E39D9" w:rsidP="000E39D9">
            <w:pPr>
              <w:pStyle w:val="GothamBook"/>
              <w:jc w:val="left"/>
              <w:rPr>
                <w:sz w:val="18"/>
                <w:szCs w:val="18"/>
                <w:highlight w:val="white"/>
                <w:lang w:val="en-US"/>
              </w:rPr>
            </w:pPr>
          </w:p>
        </w:tc>
      </w:tr>
      <w:tr w:rsidR="000E39D9" w:rsidRPr="00337599" w14:paraId="5AF3AEF7" w14:textId="77777777" w:rsidTr="00802DA7">
        <w:tc>
          <w:tcPr>
            <w:tcW w:w="1424" w:type="pct"/>
          </w:tcPr>
          <w:p w14:paraId="0516BF46" w14:textId="0EDF248A" w:rsidR="000E39D9" w:rsidRPr="0039001C" w:rsidRDefault="000E39D9" w:rsidP="000E39D9">
            <w:pPr>
              <w:pStyle w:val="GothamBook"/>
              <w:jc w:val="left"/>
              <w:rPr>
                <w:sz w:val="18"/>
                <w:szCs w:val="18"/>
                <w:highlight w:val="white"/>
                <w:lang w:val="en-US"/>
              </w:rPr>
            </w:pPr>
            <w:r w:rsidRPr="0039001C">
              <w:rPr>
                <w:lang w:val="en-US"/>
              </w:rPr>
              <w:t>Is there equal pay for women and men doing the same job?</w:t>
            </w:r>
          </w:p>
        </w:tc>
        <w:tc>
          <w:tcPr>
            <w:tcW w:w="408" w:type="pct"/>
            <w:vAlign w:val="center"/>
          </w:tcPr>
          <w:p w14:paraId="54B4848B" w14:textId="77777777" w:rsidR="000E39D9" w:rsidRPr="0039001C" w:rsidRDefault="000E39D9" w:rsidP="000E39D9">
            <w:pPr>
              <w:pStyle w:val="GothamBook"/>
              <w:jc w:val="left"/>
              <w:rPr>
                <w:sz w:val="18"/>
                <w:szCs w:val="18"/>
                <w:highlight w:val="white"/>
                <w:lang w:val="en-US"/>
              </w:rPr>
            </w:pPr>
          </w:p>
        </w:tc>
        <w:tc>
          <w:tcPr>
            <w:tcW w:w="816" w:type="pct"/>
            <w:vAlign w:val="center"/>
          </w:tcPr>
          <w:p w14:paraId="2C4DB777" w14:textId="77777777" w:rsidR="000E39D9" w:rsidRPr="0039001C" w:rsidRDefault="000E39D9" w:rsidP="000E39D9">
            <w:pPr>
              <w:pStyle w:val="GothamBook"/>
              <w:jc w:val="left"/>
              <w:rPr>
                <w:sz w:val="18"/>
                <w:szCs w:val="18"/>
                <w:highlight w:val="white"/>
                <w:lang w:val="en-US"/>
              </w:rPr>
            </w:pPr>
          </w:p>
        </w:tc>
        <w:tc>
          <w:tcPr>
            <w:tcW w:w="679" w:type="pct"/>
            <w:vAlign w:val="center"/>
          </w:tcPr>
          <w:p w14:paraId="3C842A72" w14:textId="77777777" w:rsidR="000E39D9" w:rsidRPr="0039001C" w:rsidRDefault="000E39D9" w:rsidP="000E39D9">
            <w:pPr>
              <w:pStyle w:val="GothamBook"/>
              <w:jc w:val="left"/>
              <w:rPr>
                <w:sz w:val="18"/>
                <w:szCs w:val="18"/>
                <w:highlight w:val="white"/>
                <w:lang w:val="en-US"/>
              </w:rPr>
            </w:pPr>
          </w:p>
        </w:tc>
        <w:tc>
          <w:tcPr>
            <w:tcW w:w="675" w:type="pct"/>
            <w:vAlign w:val="center"/>
          </w:tcPr>
          <w:p w14:paraId="355D2591" w14:textId="77777777" w:rsidR="000E39D9" w:rsidRPr="0039001C" w:rsidRDefault="000E39D9" w:rsidP="000E39D9">
            <w:pPr>
              <w:pStyle w:val="GothamBook"/>
              <w:jc w:val="left"/>
              <w:rPr>
                <w:sz w:val="18"/>
                <w:szCs w:val="18"/>
                <w:highlight w:val="white"/>
                <w:lang w:val="en-US"/>
              </w:rPr>
            </w:pPr>
          </w:p>
        </w:tc>
        <w:tc>
          <w:tcPr>
            <w:tcW w:w="998" w:type="pct"/>
            <w:vAlign w:val="center"/>
          </w:tcPr>
          <w:p w14:paraId="5176F076" w14:textId="77777777" w:rsidR="000E39D9" w:rsidRPr="0039001C" w:rsidRDefault="000E39D9" w:rsidP="000E39D9">
            <w:pPr>
              <w:pStyle w:val="GothamBook"/>
              <w:jc w:val="left"/>
              <w:rPr>
                <w:sz w:val="18"/>
                <w:szCs w:val="18"/>
                <w:highlight w:val="white"/>
                <w:lang w:val="en-US"/>
              </w:rPr>
            </w:pPr>
          </w:p>
        </w:tc>
      </w:tr>
      <w:tr w:rsidR="000E39D9" w:rsidRPr="00337599" w14:paraId="3F785F40" w14:textId="77777777" w:rsidTr="00802DA7">
        <w:tc>
          <w:tcPr>
            <w:tcW w:w="1424" w:type="pct"/>
          </w:tcPr>
          <w:p w14:paraId="518C1A3D" w14:textId="300A6383" w:rsidR="000E39D9" w:rsidRPr="0039001C" w:rsidRDefault="000E39D9" w:rsidP="000E39D9">
            <w:pPr>
              <w:pStyle w:val="GothamBook"/>
              <w:jc w:val="left"/>
              <w:rPr>
                <w:sz w:val="18"/>
                <w:szCs w:val="18"/>
                <w:lang w:val="en-US"/>
              </w:rPr>
            </w:pPr>
            <w:r w:rsidRPr="0039001C">
              <w:rPr>
                <w:lang w:val="en-US"/>
              </w:rPr>
              <w:t>Does the company have leadership, mentoring and sponsorship programs for women and other groups in situations of discrimination?</w:t>
            </w:r>
          </w:p>
        </w:tc>
        <w:tc>
          <w:tcPr>
            <w:tcW w:w="408" w:type="pct"/>
            <w:vAlign w:val="center"/>
          </w:tcPr>
          <w:p w14:paraId="06D76E34" w14:textId="77777777" w:rsidR="000E39D9" w:rsidRPr="0039001C" w:rsidRDefault="000E39D9" w:rsidP="000E39D9">
            <w:pPr>
              <w:pStyle w:val="GothamBook"/>
              <w:jc w:val="left"/>
              <w:rPr>
                <w:sz w:val="18"/>
                <w:szCs w:val="18"/>
                <w:highlight w:val="white"/>
                <w:lang w:val="en-US"/>
              </w:rPr>
            </w:pPr>
          </w:p>
        </w:tc>
        <w:tc>
          <w:tcPr>
            <w:tcW w:w="816" w:type="pct"/>
            <w:vAlign w:val="center"/>
          </w:tcPr>
          <w:p w14:paraId="11AB84C7" w14:textId="77777777" w:rsidR="000E39D9" w:rsidRPr="0039001C" w:rsidRDefault="000E39D9" w:rsidP="000E39D9">
            <w:pPr>
              <w:pStyle w:val="GothamBook"/>
              <w:jc w:val="left"/>
              <w:rPr>
                <w:sz w:val="18"/>
                <w:szCs w:val="18"/>
                <w:highlight w:val="white"/>
                <w:lang w:val="en-US"/>
              </w:rPr>
            </w:pPr>
          </w:p>
        </w:tc>
        <w:tc>
          <w:tcPr>
            <w:tcW w:w="679" w:type="pct"/>
            <w:vAlign w:val="center"/>
          </w:tcPr>
          <w:p w14:paraId="7C118F7F" w14:textId="77777777" w:rsidR="000E39D9" w:rsidRPr="0039001C" w:rsidRDefault="000E39D9" w:rsidP="000E39D9">
            <w:pPr>
              <w:pStyle w:val="GothamBook"/>
              <w:jc w:val="left"/>
              <w:rPr>
                <w:sz w:val="18"/>
                <w:szCs w:val="18"/>
                <w:highlight w:val="white"/>
                <w:lang w:val="en-US"/>
              </w:rPr>
            </w:pPr>
          </w:p>
        </w:tc>
        <w:tc>
          <w:tcPr>
            <w:tcW w:w="675" w:type="pct"/>
            <w:vAlign w:val="center"/>
          </w:tcPr>
          <w:p w14:paraId="48BAE6BC" w14:textId="77777777" w:rsidR="000E39D9" w:rsidRPr="0039001C" w:rsidRDefault="000E39D9" w:rsidP="000E39D9">
            <w:pPr>
              <w:pStyle w:val="GothamBook"/>
              <w:jc w:val="left"/>
              <w:rPr>
                <w:sz w:val="18"/>
                <w:szCs w:val="18"/>
                <w:highlight w:val="white"/>
                <w:lang w:val="en-US"/>
              </w:rPr>
            </w:pPr>
          </w:p>
        </w:tc>
        <w:tc>
          <w:tcPr>
            <w:tcW w:w="998" w:type="pct"/>
            <w:vAlign w:val="center"/>
          </w:tcPr>
          <w:p w14:paraId="45328DD8" w14:textId="77777777" w:rsidR="000E39D9" w:rsidRPr="0039001C" w:rsidRDefault="000E39D9" w:rsidP="000E39D9">
            <w:pPr>
              <w:pStyle w:val="GothamBook"/>
              <w:jc w:val="left"/>
              <w:rPr>
                <w:sz w:val="18"/>
                <w:szCs w:val="18"/>
                <w:highlight w:val="white"/>
                <w:lang w:val="en-US"/>
              </w:rPr>
            </w:pPr>
          </w:p>
        </w:tc>
      </w:tr>
      <w:tr w:rsidR="000E39D9" w:rsidRPr="00337599" w14:paraId="5E870F6B" w14:textId="77777777" w:rsidTr="00802DA7">
        <w:tc>
          <w:tcPr>
            <w:tcW w:w="1424" w:type="pct"/>
          </w:tcPr>
          <w:p w14:paraId="07EAF48B" w14:textId="050F3E4E" w:rsidR="000E39D9" w:rsidRPr="0039001C" w:rsidRDefault="000E39D9" w:rsidP="000E39D9">
            <w:pPr>
              <w:pStyle w:val="GothamBook"/>
              <w:jc w:val="left"/>
              <w:rPr>
                <w:sz w:val="18"/>
                <w:szCs w:val="18"/>
                <w:lang w:val="en-US"/>
              </w:rPr>
            </w:pPr>
            <w:r w:rsidRPr="0039001C">
              <w:rPr>
                <w:lang w:val="en-US"/>
              </w:rPr>
              <w:t>Is training offered on gender equality and discrimination?</w:t>
            </w:r>
          </w:p>
        </w:tc>
        <w:tc>
          <w:tcPr>
            <w:tcW w:w="408" w:type="pct"/>
            <w:vAlign w:val="center"/>
          </w:tcPr>
          <w:p w14:paraId="5BB42740" w14:textId="77777777" w:rsidR="000E39D9" w:rsidRPr="0039001C" w:rsidRDefault="000E39D9" w:rsidP="000E39D9">
            <w:pPr>
              <w:pStyle w:val="GothamBook"/>
              <w:jc w:val="left"/>
              <w:rPr>
                <w:sz w:val="18"/>
                <w:szCs w:val="18"/>
                <w:highlight w:val="white"/>
                <w:lang w:val="en-US"/>
              </w:rPr>
            </w:pPr>
          </w:p>
        </w:tc>
        <w:tc>
          <w:tcPr>
            <w:tcW w:w="816" w:type="pct"/>
            <w:vAlign w:val="center"/>
          </w:tcPr>
          <w:p w14:paraId="2952A947" w14:textId="77777777" w:rsidR="000E39D9" w:rsidRPr="0039001C" w:rsidRDefault="000E39D9" w:rsidP="000E39D9">
            <w:pPr>
              <w:pStyle w:val="GothamBook"/>
              <w:jc w:val="left"/>
              <w:rPr>
                <w:sz w:val="18"/>
                <w:szCs w:val="18"/>
                <w:highlight w:val="white"/>
                <w:lang w:val="en-US"/>
              </w:rPr>
            </w:pPr>
          </w:p>
        </w:tc>
        <w:tc>
          <w:tcPr>
            <w:tcW w:w="679" w:type="pct"/>
            <w:vAlign w:val="center"/>
          </w:tcPr>
          <w:p w14:paraId="6334D944" w14:textId="77777777" w:rsidR="000E39D9" w:rsidRPr="0039001C" w:rsidRDefault="000E39D9" w:rsidP="000E39D9">
            <w:pPr>
              <w:pStyle w:val="GothamBook"/>
              <w:jc w:val="left"/>
              <w:rPr>
                <w:sz w:val="18"/>
                <w:szCs w:val="18"/>
                <w:highlight w:val="white"/>
                <w:lang w:val="en-US"/>
              </w:rPr>
            </w:pPr>
          </w:p>
        </w:tc>
        <w:tc>
          <w:tcPr>
            <w:tcW w:w="675" w:type="pct"/>
            <w:vAlign w:val="center"/>
          </w:tcPr>
          <w:p w14:paraId="7D7FE2B0" w14:textId="77777777" w:rsidR="000E39D9" w:rsidRPr="0039001C" w:rsidRDefault="000E39D9" w:rsidP="000E39D9">
            <w:pPr>
              <w:pStyle w:val="GothamBook"/>
              <w:jc w:val="left"/>
              <w:rPr>
                <w:sz w:val="18"/>
                <w:szCs w:val="18"/>
                <w:highlight w:val="white"/>
                <w:lang w:val="en-US"/>
              </w:rPr>
            </w:pPr>
          </w:p>
        </w:tc>
        <w:tc>
          <w:tcPr>
            <w:tcW w:w="998" w:type="pct"/>
            <w:vAlign w:val="center"/>
          </w:tcPr>
          <w:p w14:paraId="2E2863BD" w14:textId="77777777" w:rsidR="000E39D9" w:rsidRPr="0039001C" w:rsidRDefault="000E39D9" w:rsidP="000E39D9">
            <w:pPr>
              <w:pStyle w:val="GothamBook"/>
              <w:jc w:val="left"/>
              <w:rPr>
                <w:sz w:val="18"/>
                <w:szCs w:val="18"/>
                <w:highlight w:val="white"/>
                <w:lang w:val="en-US"/>
              </w:rPr>
            </w:pPr>
          </w:p>
        </w:tc>
      </w:tr>
      <w:tr w:rsidR="000E39D9" w:rsidRPr="00337599" w14:paraId="013546C2" w14:textId="77777777" w:rsidTr="00802DA7">
        <w:tc>
          <w:tcPr>
            <w:tcW w:w="1424" w:type="pct"/>
          </w:tcPr>
          <w:p w14:paraId="7E6759D4" w14:textId="0E15BB20" w:rsidR="000E39D9" w:rsidRPr="0039001C" w:rsidRDefault="000E39D9" w:rsidP="000E39D9">
            <w:pPr>
              <w:pStyle w:val="GothamBook"/>
              <w:jc w:val="left"/>
              <w:rPr>
                <w:sz w:val="18"/>
                <w:szCs w:val="18"/>
                <w:lang w:val="en-US"/>
              </w:rPr>
            </w:pPr>
            <w:r w:rsidRPr="0039001C">
              <w:rPr>
                <w:lang w:val="en-US"/>
              </w:rPr>
              <w:t>Does the company promote parental leave for everyone?</w:t>
            </w:r>
          </w:p>
        </w:tc>
        <w:tc>
          <w:tcPr>
            <w:tcW w:w="408" w:type="pct"/>
            <w:vAlign w:val="center"/>
          </w:tcPr>
          <w:p w14:paraId="5DEE11AD" w14:textId="77777777" w:rsidR="000E39D9" w:rsidRPr="0039001C" w:rsidRDefault="000E39D9" w:rsidP="000E39D9">
            <w:pPr>
              <w:pStyle w:val="GothamBook"/>
              <w:jc w:val="left"/>
              <w:rPr>
                <w:sz w:val="18"/>
                <w:szCs w:val="18"/>
                <w:highlight w:val="white"/>
                <w:lang w:val="en-US"/>
              </w:rPr>
            </w:pPr>
          </w:p>
        </w:tc>
        <w:tc>
          <w:tcPr>
            <w:tcW w:w="816" w:type="pct"/>
            <w:vAlign w:val="center"/>
          </w:tcPr>
          <w:p w14:paraId="1128F6D6" w14:textId="77777777" w:rsidR="000E39D9" w:rsidRPr="0039001C" w:rsidRDefault="000E39D9" w:rsidP="000E39D9">
            <w:pPr>
              <w:pStyle w:val="GothamBook"/>
              <w:jc w:val="left"/>
              <w:rPr>
                <w:sz w:val="18"/>
                <w:szCs w:val="18"/>
                <w:highlight w:val="white"/>
                <w:lang w:val="en-US"/>
              </w:rPr>
            </w:pPr>
          </w:p>
        </w:tc>
        <w:tc>
          <w:tcPr>
            <w:tcW w:w="679" w:type="pct"/>
            <w:vAlign w:val="center"/>
          </w:tcPr>
          <w:p w14:paraId="6B92332D" w14:textId="77777777" w:rsidR="000E39D9" w:rsidRPr="0039001C" w:rsidRDefault="000E39D9" w:rsidP="000E39D9">
            <w:pPr>
              <w:pStyle w:val="GothamBook"/>
              <w:jc w:val="left"/>
              <w:rPr>
                <w:sz w:val="18"/>
                <w:szCs w:val="18"/>
                <w:highlight w:val="white"/>
                <w:lang w:val="en-US"/>
              </w:rPr>
            </w:pPr>
          </w:p>
        </w:tc>
        <w:tc>
          <w:tcPr>
            <w:tcW w:w="675" w:type="pct"/>
            <w:vAlign w:val="center"/>
          </w:tcPr>
          <w:p w14:paraId="62C23178" w14:textId="77777777" w:rsidR="000E39D9" w:rsidRPr="0039001C" w:rsidRDefault="000E39D9" w:rsidP="000E39D9">
            <w:pPr>
              <w:pStyle w:val="GothamBook"/>
              <w:jc w:val="left"/>
              <w:rPr>
                <w:sz w:val="18"/>
                <w:szCs w:val="18"/>
                <w:highlight w:val="white"/>
                <w:lang w:val="en-US"/>
              </w:rPr>
            </w:pPr>
          </w:p>
        </w:tc>
        <w:tc>
          <w:tcPr>
            <w:tcW w:w="998" w:type="pct"/>
            <w:vAlign w:val="center"/>
          </w:tcPr>
          <w:p w14:paraId="4EF0A6A1" w14:textId="77777777" w:rsidR="000E39D9" w:rsidRPr="0039001C" w:rsidRDefault="000E39D9" w:rsidP="000E39D9">
            <w:pPr>
              <w:pStyle w:val="GothamBook"/>
              <w:jc w:val="left"/>
              <w:rPr>
                <w:sz w:val="18"/>
                <w:szCs w:val="18"/>
                <w:highlight w:val="white"/>
                <w:lang w:val="en-US"/>
              </w:rPr>
            </w:pPr>
          </w:p>
        </w:tc>
      </w:tr>
      <w:tr w:rsidR="000E39D9" w:rsidRPr="00337599" w14:paraId="571967E3" w14:textId="77777777" w:rsidTr="00802DA7">
        <w:tc>
          <w:tcPr>
            <w:tcW w:w="1424" w:type="pct"/>
          </w:tcPr>
          <w:p w14:paraId="73E832E7" w14:textId="06D2DA34" w:rsidR="000E39D9" w:rsidRPr="0039001C" w:rsidRDefault="000E39D9" w:rsidP="000E39D9">
            <w:pPr>
              <w:pStyle w:val="GothamBook"/>
              <w:jc w:val="left"/>
              <w:rPr>
                <w:sz w:val="18"/>
                <w:szCs w:val="18"/>
                <w:lang w:val="en-US"/>
              </w:rPr>
            </w:pPr>
            <w:r w:rsidRPr="0039001C">
              <w:rPr>
                <w:lang w:val="en-US"/>
              </w:rPr>
              <w:t>Have work life-personal life co-responsibility measures been implemented?</w:t>
            </w:r>
          </w:p>
        </w:tc>
        <w:tc>
          <w:tcPr>
            <w:tcW w:w="408" w:type="pct"/>
            <w:vAlign w:val="center"/>
          </w:tcPr>
          <w:p w14:paraId="2DF5AB20" w14:textId="77777777" w:rsidR="000E39D9" w:rsidRPr="0039001C" w:rsidRDefault="000E39D9" w:rsidP="000E39D9">
            <w:pPr>
              <w:pStyle w:val="GothamBook"/>
              <w:jc w:val="left"/>
              <w:rPr>
                <w:sz w:val="18"/>
                <w:szCs w:val="18"/>
                <w:highlight w:val="white"/>
                <w:lang w:val="en-US"/>
              </w:rPr>
            </w:pPr>
          </w:p>
        </w:tc>
        <w:tc>
          <w:tcPr>
            <w:tcW w:w="816" w:type="pct"/>
            <w:vAlign w:val="center"/>
          </w:tcPr>
          <w:p w14:paraId="44B2BC86" w14:textId="77777777" w:rsidR="000E39D9" w:rsidRPr="0039001C" w:rsidRDefault="000E39D9" w:rsidP="000E39D9">
            <w:pPr>
              <w:pStyle w:val="GothamBook"/>
              <w:jc w:val="left"/>
              <w:rPr>
                <w:sz w:val="18"/>
                <w:szCs w:val="18"/>
                <w:highlight w:val="white"/>
                <w:lang w:val="en-US"/>
              </w:rPr>
            </w:pPr>
          </w:p>
        </w:tc>
        <w:tc>
          <w:tcPr>
            <w:tcW w:w="679" w:type="pct"/>
            <w:vAlign w:val="center"/>
          </w:tcPr>
          <w:p w14:paraId="17F7289D" w14:textId="77777777" w:rsidR="000E39D9" w:rsidRPr="0039001C" w:rsidRDefault="000E39D9" w:rsidP="000E39D9">
            <w:pPr>
              <w:pStyle w:val="GothamBook"/>
              <w:jc w:val="left"/>
              <w:rPr>
                <w:sz w:val="18"/>
                <w:szCs w:val="18"/>
                <w:highlight w:val="white"/>
                <w:lang w:val="en-US"/>
              </w:rPr>
            </w:pPr>
          </w:p>
        </w:tc>
        <w:tc>
          <w:tcPr>
            <w:tcW w:w="675" w:type="pct"/>
            <w:vAlign w:val="center"/>
          </w:tcPr>
          <w:p w14:paraId="7FDDD0E5" w14:textId="77777777" w:rsidR="000E39D9" w:rsidRPr="0039001C" w:rsidRDefault="000E39D9" w:rsidP="000E39D9">
            <w:pPr>
              <w:pStyle w:val="GothamBook"/>
              <w:jc w:val="left"/>
              <w:rPr>
                <w:sz w:val="18"/>
                <w:szCs w:val="18"/>
                <w:highlight w:val="white"/>
                <w:lang w:val="en-US"/>
              </w:rPr>
            </w:pPr>
          </w:p>
        </w:tc>
        <w:tc>
          <w:tcPr>
            <w:tcW w:w="998" w:type="pct"/>
            <w:vAlign w:val="center"/>
          </w:tcPr>
          <w:p w14:paraId="7BA3D46E" w14:textId="77777777" w:rsidR="000E39D9" w:rsidRPr="0039001C" w:rsidRDefault="000E39D9" w:rsidP="000E39D9">
            <w:pPr>
              <w:pStyle w:val="GothamBook"/>
              <w:jc w:val="left"/>
              <w:rPr>
                <w:sz w:val="18"/>
                <w:szCs w:val="18"/>
                <w:highlight w:val="white"/>
                <w:lang w:val="en-US"/>
              </w:rPr>
            </w:pPr>
          </w:p>
        </w:tc>
      </w:tr>
      <w:tr w:rsidR="000E39D9" w:rsidRPr="00337599" w14:paraId="2B1EDC20" w14:textId="77777777" w:rsidTr="00802DA7">
        <w:tc>
          <w:tcPr>
            <w:tcW w:w="1424" w:type="pct"/>
          </w:tcPr>
          <w:p w14:paraId="04B346E9" w14:textId="26DCED8D" w:rsidR="000E39D9" w:rsidRPr="0039001C" w:rsidRDefault="000E39D9" w:rsidP="000E39D9">
            <w:pPr>
              <w:pStyle w:val="GothamBook"/>
              <w:jc w:val="left"/>
              <w:rPr>
                <w:sz w:val="18"/>
                <w:szCs w:val="18"/>
                <w:lang w:val="en-US"/>
              </w:rPr>
            </w:pPr>
            <w:r w:rsidRPr="0039001C">
              <w:rPr>
                <w:lang w:val="en-US"/>
              </w:rPr>
              <w:t>Is there a protocol for the prevention and care of workplace violence, including sexual harassment and harassment?</w:t>
            </w:r>
          </w:p>
        </w:tc>
        <w:tc>
          <w:tcPr>
            <w:tcW w:w="408" w:type="pct"/>
            <w:vAlign w:val="center"/>
          </w:tcPr>
          <w:p w14:paraId="6CB40B25" w14:textId="77777777" w:rsidR="000E39D9" w:rsidRPr="0039001C" w:rsidRDefault="000E39D9" w:rsidP="000E39D9">
            <w:pPr>
              <w:pStyle w:val="GothamBook"/>
              <w:jc w:val="left"/>
              <w:rPr>
                <w:sz w:val="18"/>
                <w:szCs w:val="18"/>
                <w:highlight w:val="white"/>
                <w:lang w:val="en-US"/>
              </w:rPr>
            </w:pPr>
          </w:p>
        </w:tc>
        <w:tc>
          <w:tcPr>
            <w:tcW w:w="816" w:type="pct"/>
            <w:vAlign w:val="center"/>
          </w:tcPr>
          <w:p w14:paraId="521C749D" w14:textId="77777777" w:rsidR="000E39D9" w:rsidRPr="0039001C" w:rsidRDefault="000E39D9" w:rsidP="000E39D9">
            <w:pPr>
              <w:pStyle w:val="GothamBook"/>
              <w:jc w:val="left"/>
              <w:rPr>
                <w:sz w:val="18"/>
                <w:szCs w:val="18"/>
                <w:highlight w:val="white"/>
                <w:lang w:val="en-US"/>
              </w:rPr>
            </w:pPr>
          </w:p>
        </w:tc>
        <w:tc>
          <w:tcPr>
            <w:tcW w:w="679" w:type="pct"/>
            <w:vAlign w:val="center"/>
          </w:tcPr>
          <w:p w14:paraId="28B293B6" w14:textId="77777777" w:rsidR="000E39D9" w:rsidRPr="0039001C" w:rsidRDefault="000E39D9" w:rsidP="000E39D9">
            <w:pPr>
              <w:pStyle w:val="GothamBook"/>
              <w:jc w:val="left"/>
              <w:rPr>
                <w:sz w:val="18"/>
                <w:szCs w:val="18"/>
                <w:highlight w:val="white"/>
                <w:lang w:val="en-US"/>
              </w:rPr>
            </w:pPr>
          </w:p>
        </w:tc>
        <w:tc>
          <w:tcPr>
            <w:tcW w:w="675" w:type="pct"/>
            <w:vAlign w:val="center"/>
          </w:tcPr>
          <w:p w14:paraId="65D97D70" w14:textId="77777777" w:rsidR="000E39D9" w:rsidRPr="0039001C" w:rsidRDefault="000E39D9" w:rsidP="000E39D9">
            <w:pPr>
              <w:pStyle w:val="GothamBook"/>
              <w:jc w:val="left"/>
              <w:rPr>
                <w:sz w:val="18"/>
                <w:szCs w:val="18"/>
                <w:highlight w:val="white"/>
                <w:lang w:val="en-US"/>
              </w:rPr>
            </w:pPr>
          </w:p>
        </w:tc>
        <w:tc>
          <w:tcPr>
            <w:tcW w:w="998" w:type="pct"/>
            <w:vAlign w:val="center"/>
          </w:tcPr>
          <w:p w14:paraId="63AE2719" w14:textId="77777777" w:rsidR="000E39D9" w:rsidRPr="0039001C" w:rsidRDefault="000E39D9" w:rsidP="000E39D9">
            <w:pPr>
              <w:pStyle w:val="GothamBook"/>
              <w:jc w:val="left"/>
              <w:rPr>
                <w:sz w:val="18"/>
                <w:szCs w:val="18"/>
                <w:highlight w:val="white"/>
                <w:lang w:val="en-US"/>
              </w:rPr>
            </w:pPr>
          </w:p>
        </w:tc>
      </w:tr>
      <w:tr w:rsidR="000E39D9" w:rsidRPr="00337599" w14:paraId="354015B6" w14:textId="77777777" w:rsidTr="00802DA7">
        <w:tc>
          <w:tcPr>
            <w:tcW w:w="1424" w:type="pct"/>
          </w:tcPr>
          <w:p w14:paraId="59EF7CA2" w14:textId="6D8C7B5E" w:rsidR="000E39D9" w:rsidRPr="0039001C" w:rsidRDefault="000E39D9" w:rsidP="000E39D9">
            <w:pPr>
              <w:pStyle w:val="GothamBook"/>
              <w:jc w:val="left"/>
              <w:rPr>
                <w:sz w:val="18"/>
                <w:szCs w:val="18"/>
                <w:lang w:val="en-US"/>
              </w:rPr>
            </w:pPr>
            <w:r w:rsidRPr="0039001C">
              <w:rPr>
                <w:lang w:val="en-US"/>
              </w:rPr>
              <w:t>Does the measurement of the work environment consider the gender approach?</w:t>
            </w:r>
          </w:p>
        </w:tc>
        <w:tc>
          <w:tcPr>
            <w:tcW w:w="408" w:type="pct"/>
            <w:vAlign w:val="center"/>
          </w:tcPr>
          <w:p w14:paraId="538D37DB" w14:textId="77777777" w:rsidR="000E39D9" w:rsidRPr="0039001C" w:rsidRDefault="000E39D9" w:rsidP="000E39D9">
            <w:pPr>
              <w:pStyle w:val="GothamBook"/>
              <w:jc w:val="left"/>
              <w:rPr>
                <w:sz w:val="18"/>
                <w:szCs w:val="18"/>
                <w:highlight w:val="white"/>
                <w:lang w:val="en-US"/>
              </w:rPr>
            </w:pPr>
          </w:p>
        </w:tc>
        <w:tc>
          <w:tcPr>
            <w:tcW w:w="816" w:type="pct"/>
            <w:vAlign w:val="center"/>
          </w:tcPr>
          <w:p w14:paraId="6BA4A0B3" w14:textId="77777777" w:rsidR="000E39D9" w:rsidRPr="0039001C" w:rsidRDefault="000E39D9" w:rsidP="000E39D9">
            <w:pPr>
              <w:pStyle w:val="GothamBook"/>
              <w:jc w:val="left"/>
              <w:rPr>
                <w:sz w:val="18"/>
                <w:szCs w:val="18"/>
                <w:highlight w:val="white"/>
                <w:lang w:val="en-US"/>
              </w:rPr>
            </w:pPr>
          </w:p>
        </w:tc>
        <w:tc>
          <w:tcPr>
            <w:tcW w:w="679" w:type="pct"/>
            <w:vAlign w:val="center"/>
          </w:tcPr>
          <w:p w14:paraId="25B5F28F" w14:textId="77777777" w:rsidR="000E39D9" w:rsidRPr="0039001C" w:rsidRDefault="000E39D9" w:rsidP="000E39D9">
            <w:pPr>
              <w:pStyle w:val="GothamBook"/>
              <w:jc w:val="left"/>
              <w:rPr>
                <w:sz w:val="18"/>
                <w:szCs w:val="18"/>
                <w:highlight w:val="white"/>
                <w:lang w:val="en-US"/>
              </w:rPr>
            </w:pPr>
          </w:p>
        </w:tc>
        <w:tc>
          <w:tcPr>
            <w:tcW w:w="675" w:type="pct"/>
            <w:vAlign w:val="center"/>
          </w:tcPr>
          <w:p w14:paraId="5027116B" w14:textId="77777777" w:rsidR="000E39D9" w:rsidRPr="0039001C" w:rsidRDefault="000E39D9" w:rsidP="000E39D9">
            <w:pPr>
              <w:pStyle w:val="GothamBook"/>
              <w:jc w:val="left"/>
              <w:rPr>
                <w:sz w:val="18"/>
                <w:szCs w:val="18"/>
                <w:highlight w:val="white"/>
                <w:lang w:val="en-US"/>
              </w:rPr>
            </w:pPr>
          </w:p>
        </w:tc>
        <w:tc>
          <w:tcPr>
            <w:tcW w:w="998" w:type="pct"/>
            <w:vAlign w:val="center"/>
          </w:tcPr>
          <w:p w14:paraId="05D41BED" w14:textId="77777777" w:rsidR="000E39D9" w:rsidRPr="0039001C" w:rsidRDefault="000E39D9" w:rsidP="000E39D9">
            <w:pPr>
              <w:pStyle w:val="GothamBook"/>
              <w:jc w:val="left"/>
              <w:rPr>
                <w:sz w:val="18"/>
                <w:szCs w:val="18"/>
                <w:highlight w:val="white"/>
                <w:lang w:val="en-US"/>
              </w:rPr>
            </w:pPr>
          </w:p>
        </w:tc>
      </w:tr>
    </w:tbl>
    <w:p w14:paraId="768DACF3" w14:textId="77777777" w:rsidR="00F14BA0" w:rsidRPr="0039001C" w:rsidRDefault="00F14BA0" w:rsidP="00F14BA0">
      <w:pPr>
        <w:rPr>
          <w:rFonts w:eastAsia="Arial" w:cs="Arial"/>
          <w:color w:val="313131"/>
          <w:highlight w:val="white"/>
          <w:lang w:val="en-US"/>
        </w:rPr>
      </w:pPr>
    </w:p>
    <w:p w14:paraId="3430CB35" w14:textId="442255BF" w:rsidR="00F14BA0" w:rsidRPr="0039001C" w:rsidRDefault="000E39D9" w:rsidP="000E39D9">
      <w:pPr>
        <w:pStyle w:val="GothamBook"/>
        <w:numPr>
          <w:ilvl w:val="0"/>
          <w:numId w:val="57"/>
        </w:numPr>
        <w:rPr>
          <w:b/>
          <w:bCs/>
          <w:lang w:val="en-US"/>
        </w:rPr>
      </w:pPr>
      <w:r w:rsidRPr="0039001C">
        <w:rPr>
          <w:b/>
          <w:bCs/>
          <w:lang w:val="en-US"/>
        </w:rPr>
        <w:t>Preparation of the action plan</w:t>
      </w:r>
    </w:p>
    <w:p w14:paraId="4EF07D81" w14:textId="77777777" w:rsidR="00F14BA0" w:rsidRPr="0039001C" w:rsidRDefault="00F14BA0" w:rsidP="00F14BA0">
      <w:pPr>
        <w:rPr>
          <w:rFonts w:eastAsia="Arial" w:cs="Arial"/>
          <w:highlight w:val="white"/>
          <w:lang w:val="en-US"/>
        </w:rPr>
      </w:pPr>
    </w:p>
    <w:p w14:paraId="7B0BA21D" w14:textId="448477AB" w:rsidR="00F14BA0" w:rsidRPr="0039001C" w:rsidRDefault="000E39D9" w:rsidP="00F14BA0">
      <w:pPr>
        <w:rPr>
          <w:rFonts w:eastAsia="Arial" w:cs="Arial"/>
          <w:highlight w:val="white"/>
          <w:lang w:val="en-US"/>
        </w:rPr>
      </w:pPr>
      <w:r w:rsidRPr="0039001C">
        <w:rPr>
          <w:rFonts w:eastAsia="Arial" w:cs="Arial"/>
          <w:lang w:val="en-US"/>
        </w:rPr>
        <w:t xml:space="preserve">It is not enough to have a heterogeneous and diverse composition at all levels of the organizational hierarchy, but it is also necessary to understand the dynamics of decision-making, growth and participation, inviting </w:t>
      </w:r>
      <w:r w:rsidRPr="0039001C">
        <w:rPr>
          <w:rFonts w:eastAsia="Arial" w:cs="Arial"/>
          <w:lang w:val="en-US"/>
        </w:rPr>
        <w:lastRenderedPageBreak/>
        <w:t xml:space="preserve">the introduction of different points of view in the processes and decisions of the company. To create a culture that promotes inclusion and diversity, </w:t>
      </w:r>
      <w:proofErr w:type="spellStart"/>
      <w:r w:rsidRPr="0039001C">
        <w:rPr>
          <w:rFonts w:eastAsia="Arial" w:cs="Arial"/>
          <w:lang w:val="en-US"/>
        </w:rPr>
        <w:t>Korn</w:t>
      </w:r>
      <w:proofErr w:type="spellEnd"/>
      <w:r w:rsidRPr="0039001C">
        <w:rPr>
          <w:rFonts w:eastAsia="Arial" w:cs="Arial"/>
          <w:lang w:val="en-US"/>
        </w:rPr>
        <w:t xml:space="preserve"> Ferry</w:t>
      </w:r>
      <w:r w:rsidR="00F14BA0" w:rsidRPr="0039001C">
        <w:rPr>
          <w:rFonts w:eastAsia="Arial" w:cs="Arial"/>
          <w:highlight w:val="white"/>
          <w:vertAlign w:val="superscript"/>
          <w:lang w:val="en-US"/>
        </w:rPr>
        <w:footnoteReference w:id="79"/>
      </w:r>
      <w:r w:rsidR="00F14BA0" w:rsidRPr="0039001C">
        <w:rPr>
          <w:rFonts w:eastAsia="Arial" w:cs="Arial"/>
          <w:highlight w:val="white"/>
          <w:lang w:val="en-US"/>
        </w:rPr>
        <w:t xml:space="preserve"> </w:t>
      </w:r>
      <w:r w:rsidRPr="0039001C">
        <w:rPr>
          <w:rFonts w:eastAsia="Arial" w:cs="Arial"/>
          <w:lang w:val="en-US"/>
        </w:rPr>
        <w:t>identifies four essential elements</w:t>
      </w:r>
      <w:r w:rsidR="00F14BA0" w:rsidRPr="0039001C">
        <w:rPr>
          <w:rFonts w:eastAsia="Arial" w:cs="Arial"/>
          <w:highlight w:val="white"/>
          <w:lang w:val="en-US"/>
        </w:rPr>
        <w:t>:</w:t>
      </w:r>
    </w:p>
    <w:p w14:paraId="2299149D" w14:textId="61358C4E" w:rsidR="000E39D9" w:rsidRPr="0039001C" w:rsidRDefault="000E39D9" w:rsidP="000E39D9">
      <w:pPr>
        <w:numPr>
          <w:ilvl w:val="0"/>
          <w:numId w:val="19"/>
        </w:numPr>
        <w:pBdr>
          <w:top w:val="nil"/>
          <w:left w:val="nil"/>
          <w:bottom w:val="nil"/>
          <w:right w:val="nil"/>
          <w:between w:val="nil"/>
        </w:pBdr>
        <w:rPr>
          <w:rFonts w:eastAsia="Arial" w:cs="Arial"/>
          <w:iCs/>
          <w:lang w:val="en-US"/>
        </w:rPr>
      </w:pPr>
      <w:r w:rsidRPr="0039001C">
        <w:rPr>
          <w:rFonts w:eastAsia="Arial" w:cs="Arial"/>
          <w:iCs/>
          <w:lang w:val="en-US"/>
        </w:rPr>
        <w:t>Inclusive leadership: recruiting and developing inclusive leaders at all levels of the organization. Those who lead must have vision, take responsibility and be an example to the rest of the team.</w:t>
      </w:r>
    </w:p>
    <w:p w14:paraId="65B8A0C0" w14:textId="5ABC6836" w:rsidR="000E39D9" w:rsidRPr="0039001C" w:rsidRDefault="000E39D9" w:rsidP="000E39D9">
      <w:pPr>
        <w:numPr>
          <w:ilvl w:val="0"/>
          <w:numId w:val="19"/>
        </w:numPr>
        <w:pBdr>
          <w:top w:val="nil"/>
          <w:left w:val="nil"/>
          <w:bottom w:val="nil"/>
          <w:right w:val="nil"/>
          <w:between w:val="nil"/>
        </w:pBdr>
        <w:rPr>
          <w:rFonts w:eastAsia="Arial" w:cs="Arial"/>
          <w:iCs/>
          <w:lang w:val="en-US"/>
        </w:rPr>
      </w:pPr>
      <w:r w:rsidRPr="0039001C">
        <w:rPr>
          <w:rFonts w:eastAsia="Arial" w:cs="Arial"/>
          <w:iCs/>
          <w:lang w:val="en-US"/>
        </w:rPr>
        <w:t>Structural inclusion: building egalitarian and transparent structures, designing processes and practices in an inclusive way.</w:t>
      </w:r>
    </w:p>
    <w:p w14:paraId="76FBDE28" w14:textId="2EC79664" w:rsidR="000E39D9" w:rsidRPr="0039001C" w:rsidRDefault="000E39D9" w:rsidP="000E39D9">
      <w:pPr>
        <w:numPr>
          <w:ilvl w:val="0"/>
          <w:numId w:val="19"/>
        </w:numPr>
        <w:pBdr>
          <w:top w:val="nil"/>
          <w:left w:val="nil"/>
          <w:bottom w:val="nil"/>
          <w:right w:val="nil"/>
          <w:between w:val="nil"/>
        </w:pBdr>
        <w:rPr>
          <w:rFonts w:eastAsia="Arial" w:cs="Arial"/>
          <w:iCs/>
          <w:lang w:val="en-US"/>
        </w:rPr>
      </w:pPr>
      <w:r w:rsidRPr="0039001C">
        <w:rPr>
          <w:rFonts w:eastAsia="Arial" w:cs="Arial"/>
          <w:iCs/>
          <w:lang w:val="en-US"/>
        </w:rPr>
        <w:t>Inclusive behaviors: support the development of an inclusive mindset, as well as skills and tools that enhance the characteristics of this leadership style.</w:t>
      </w:r>
    </w:p>
    <w:p w14:paraId="76EFEED4" w14:textId="341935F9" w:rsidR="00F14BA0" w:rsidRPr="0039001C" w:rsidRDefault="000E39D9" w:rsidP="000E39D9">
      <w:pPr>
        <w:numPr>
          <w:ilvl w:val="0"/>
          <w:numId w:val="19"/>
        </w:numPr>
        <w:pBdr>
          <w:top w:val="nil"/>
          <w:left w:val="nil"/>
          <w:bottom w:val="nil"/>
          <w:right w:val="nil"/>
          <w:between w:val="nil"/>
        </w:pBdr>
        <w:rPr>
          <w:rFonts w:eastAsia="Arial" w:cs="Arial"/>
          <w:iCs/>
          <w:highlight w:val="white"/>
          <w:lang w:val="en-US"/>
        </w:rPr>
      </w:pPr>
      <w:r w:rsidRPr="0039001C">
        <w:rPr>
          <w:rFonts w:eastAsia="Arial" w:cs="Arial"/>
          <w:iCs/>
          <w:lang w:val="en-US"/>
        </w:rPr>
        <w:t>Actions for inclusion: implement plans and tools that contribute to an adequate management of change, maintaining the commitment of all people in the adoption of an organizational culture of equality and non-discrimination.</w:t>
      </w:r>
    </w:p>
    <w:p w14:paraId="6DAA3AD7" w14:textId="77777777" w:rsidR="00F14BA0" w:rsidRPr="0039001C" w:rsidRDefault="00F14BA0" w:rsidP="00F14BA0">
      <w:pPr>
        <w:rPr>
          <w:rFonts w:eastAsia="Arial" w:cs="Arial"/>
          <w:highlight w:val="white"/>
          <w:lang w:val="en-US"/>
        </w:rPr>
      </w:pPr>
    </w:p>
    <w:tbl>
      <w:tblPr>
        <w:tblStyle w:val="Tablaconcuadrcula"/>
        <w:tblW w:w="0" w:type="auto"/>
        <w:tblLook w:val="04A0" w:firstRow="1" w:lastRow="0" w:firstColumn="1" w:lastColumn="0" w:noHBand="0" w:noVBand="1"/>
      </w:tblPr>
      <w:tblGrid>
        <w:gridCol w:w="9394"/>
      </w:tblGrid>
      <w:tr w:rsidR="00F14BA0" w:rsidRPr="00337599" w14:paraId="33FE4655" w14:textId="77777777" w:rsidTr="00435F80">
        <w:tc>
          <w:tcPr>
            <w:tcW w:w="9394" w:type="dxa"/>
          </w:tcPr>
          <w:p w14:paraId="3DA31235" w14:textId="51B47D3D" w:rsidR="00F14BA0" w:rsidRPr="0039001C" w:rsidRDefault="008320C5" w:rsidP="00435F80">
            <w:pPr>
              <w:pBdr>
                <w:top w:val="nil"/>
                <w:left w:val="nil"/>
                <w:bottom w:val="nil"/>
                <w:right w:val="nil"/>
                <w:between w:val="nil"/>
              </w:pBdr>
              <w:rPr>
                <w:rFonts w:eastAsia="Arial" w:cs="Arial"/>
                <w:highlight w:val="white"/>
                <w:lang w:val="en-US"/>
              </w:rPr>
            </w:pPr>
            <w:proofErr w:type="spellStart"/>
            <w:r w:rsidRPr="0039001C">
              <w:rPr>
                <w:rFonts w:eastAsia="Arial" w:cs="Arial"/>
                <w:lang w:val="en-US"/>
              </w:rPr>
              <w:t>Korn</w:t>
            </w:r>
            <w:proofErr w:type="spellEnd"/>
            <w:r w:rsidRPr="0039001C">
              <w:rPr>
                <w:rFonts w:eastAsia="Arial" w:cs="Arial"/>
                <w:lang w:val="en-US"/>
              </w:rPr>
              <w:t xml:space="preserve"> Ferry developed a self-awareness test so that anyone within the company, regardless of their hierarchical level, can determine how inclusive their leadership style is: </w:t>
            </w:r>
            <w:hyperlink r:id="rId49">
              <w:r w:rsidR="00F14BA0" w:rsidRPr="0039001C">
                <w:rPr>
                  <w:rFonts w:eastAsia="Arial" w:cs="Arial"/>
                  <w:color w:val="0000FF"/>
                  <w:u w:val="single"/>
                  <w:lang w:val="en-US"/>
                </w:rPr>
                <w:t>https://www.kornferry.com/challenges/leadership/inclusive-leader/inclusive-leader-quiz</w:t>
              </w:r>
            </w:hyperlink>
          </w:p>
        </w:tc>
      </w:tr>
    </w:tbl>
    <w:p w14:paraId="3CDD04DE" w14:textId="77777777" w:rsidR="00F14BA0" w:rsidRPr="0039001C" w:rsidRDefault="00F14BA0" w:rsidP="00F14BA0">
      <w:pPr>
        <w:rPr>
          <w:rFonts w:eastAsia="Arial" w:cs="Arial"/>
          <w:highlight w:val="white"/>
          <w:lang w:val="en-US"/>
        </w:rPr>
      </w:pPr>
    </w:p>
    <w:p w14:paraId="06109843" w14:textId="6778CF30" w:rsidR="00F14BA0" w:rsidRPr="0039001C" w:rsidRDefault="008320C5" w:rsidP="00F14BA0">
      <w:pPr>
        <w:rPr>
          <w:rFonts w:eastAsia="Arial" w:cs="Arial"/>
          <w:highlight w:val="white"/>
          <w:lang w:val="en-US"/>
        </w:rPr>
      </w:pPr>
      <w:r w:rsidRPr="0039001C">
        <w:rPr>
          <w:rFonts w:eastAsia="Arial" w:cs="Arial"/>
          <w:lang w:val="en-US"/>
        </w:rPr>
        <w:t>From the diagnostic tools presented in steps 1 and 2 of this guide, companies will have inputs to build their action plan. For this, the following steps are recommended:</w:t>
      </w:r>
    </w:p>
    <w:p w14:paraId="45ADED20" w14:textId="40CFF662" w:rsidR="00F14BA0" w:rsidRPr="0039001C" w:rsidRDefault="008320C5" w:rsidP="008320C5">
      <w:pPr>
        <w:numPr>
          <w:ilvl w:val="0"/>
          <w:numId w:val="21"/>
        </w:numPr>
        <w:pBdr>
          <w:top w:val="nil"/>
          <w:left w:val="nil"/>
          <w:bottom w:val="nil"/>
          <w:right w:val="nil"/>
          <w:between w:val="nil"/>
        </w:pBdr>
        <w:rPr>
          <w:rFonts w:eastAsia="Arial" w:cs="Arial"/>
          <w:highlight w:val="white"/>
          <w:lang w:val="en-US"/>
        </w:rPr>
      </w:pPr>
      <w:r w:rsidRPr="0039001C">
        <w:rPr>
          <w:rFonts w:eastAsia="Arial" w:cs="Arial"/>
          <w:lang w:val="en-US"/>
        </w:rPr>
        <w:t>Carry out a participatory process with representatives of the areas that make up the company, to generate a brainstorming of projects that the company could promote to ensure gender equality and greater diversity, at all levels. It is essential to ensure the active participation of all the diversity of the staff in this exercise, in order to guarantee an inclusive ideation process.</w:t>
      </w:r>
    </w:p>
    <w:p w14:paraId="3308C548" w14:textId="6E64C127" w:rsidR="008320C5" w:rsidRPr="0039001C" w:rsidRDefault="008320C5" w:rsidP="008320C5">
      <w:pPr>
        <w:numPr>
          <w:ilvl w:val="0"/>
          <w:numId w:val="21"/>
        </w:numPr>
        <w:pBdr>
          <w:top w:val="nil"/>
          <w:left w:val="nil"/>
          <w:bottom w:val="nil"/>
          <w:right w:val="nil"/>
          <w:between w:val="nil"/>
        </w:pBdr>
        <w:rPr>
          <w:rFonts w:eastAsia="Arial" w:cs="Arial"/>
          <w:lang w:val="en-US"/>
        </w:rPr>
      </w:pPr>
      <w:r w:rsidRPr="0039001C">
        <w:rPr>
          <w:rFonts w:eastAsia="Arial" w:cs="Arial"/>
          <w:lang w:val="en-US"/>
        </w:rPr>
        <w:t>Prioritize the actions identified, according to the feasibility of implementation in the short, medium and long term.</w:t>
      </w:r>
    </w:p>
    <w:p w14:paraId="72852EB3" w14:textId="19EF424F" w:rsidR="008320C5" w:rsidRPr="0039001C" w:rsidRDefault="008320C5" w:rsidP="008320C5">
      <w:pPr>
        <w:numPr>
          <w:ilvl w:val="0"/>
          <w:numId w:val="21"/>
        </w:numPr>
        <w:pBdr>
          <w:top w:val="nil"/>
          <w:left w:val="nil"/>
          <w:bottom w:val="nil"/>
          <w:right w:val="nil"/>
          <w:between w:val="nil"/>
        </w:pBdr>
        <w:rPr>
          <w:rFonts w:eastAsia="Arial" w:cs="Arial"/>
          <w:lang w:val="en-US"/>
        </w:rPr>
      </w:pPr>
      <w:r w:rsidRPr="0039001C">
        <w:rPr>
          <w:rFonts w:eastAsia="Arial" w:cs="Arial"/>
          <w:lang w:val="en-US"/>
        </w:rPr>
        <w:t>Define measurable objectives and goals, with data disaggregated by sex.</w:t>
      </w:r>
    </w:p>
    <w:p w14:paraId="7A5D772B" w14:textId="56161FBF" w:rsidR="008320C5" w:rsidRPr="0039001C" w:rsidRDefault="008320C5" w:rsidP="008320C5">
      <w:pPr>
        <w:numPr>
          <w:ilvl w:val="0"/>
          <w:numId w:val="21"/>
        </w:numPr>
        <w:pBdr>
          <w:top w:val="nil"/>
          <w:left w:val="nil"/>
          <w:bottom w:val="nil"/>
          <w:right w:val="nil"/>
          <w:between w:val="nil"/>
        </w:pBdr>
        <w:rPr>
          <w:rFonts w:eastAsia="Arial" w:cs="Arial"/>
          <w:lang w:val="en-US"/>
        </w:rPr>
      </w:pPr>
      <w:r w:rsidRPr="0039001C">
        <w:rPr>
          <w:rFonts w:eastAsia="Arial" w:cs="Arial"/>
          <w:lang w:val="en-US"/>
        </w:rPr>
        <w:t>Appoint the people responsible for carrying out the prioritized plans and, if necessary and feasible, assign a budget.</w:t>
      </w:r>
    </w:p>
    <w:p w14:paraId="6EB1AD6C" w14:textId="125C580A" w:rsidR="008320C5" w:rsidRPr="0039001C" w:rsidRDefault="008320C5" w:rsidP="008320C5">
      <w:pPr>
        <w:numPr>
          <w:ilvl w:val="0"/>
          <w:numId w:val="21"/>
        </w:numPr>
        <w:pBdr>
          <w:top w:val="nil"/>
          <w:left w:val="nil"/>
          <w:bottom w:val="nil"/>
          <w:right w:val="nil"/>
          <w:between w:val="nil"/>
        </w:pBdr>
        <w:rPr>
          <w:rFonts w:eastAsia="Arial" w:cs="Arial"/>
          <w:lang w:val="en-US"/>
        </w:rPr>
      </w:pPr>
      <w:r w:rsidRPr="0039001C">
        <w:rPr>
          <w:rFonts w:eastAsia="Arial" w:cs="Arial"/>
          <w:lang w:val="en-US"/>
        </w:rPr>
        <w:t>Communicate within the organization the results of the process and support the agreements with a manifest commitment from the executive team.</w:t>
      </w:r>
    </w:p>
    <w:p w14:paraId="76A5B258" w14:textId="57C28B02" w:rsidR="00F14BA0" w:rsidRPr="0039001C" w:rsidRDefault="008320C5" w:rsidP="008320C5">
      <w:pPr>
        <w:numPr>
          <w:ilvl w:val="0"/>
          <w:numId w:val="21"/>
        </w:numPr>
        <w:pBdr>
          <w:top w:val="nil"/>
          <w:left w:val="nil"/>
          <w:bottom w:val="nil"/>
          <w:right w:val="nil"/>
          <w:between w:val="nil"/>
        </w:pBdr>
        <w:rPr>
          <w:rFonts w:eastAsia="Arial" w:cs="Arial"/>
          <w:highlight w:val="white"/>
          <w:lang w:val="en-US"/>
        </w:rPr>
      </w:pPr>
      <w:r w:rsidRPr="0039001C">
        <w:rPr>
          <w:rFonts w:eastAsia="Arial" w:cs="Arial"/>
          <w:lang w:val="en-US"/>
        </w:rPr>
        <w:t>To periodically monitor the progress of the objectives and goals, and notify it in a timely manner.</w:t>
      </w:r>
    </w:p>
    <w:p w14:paraId="4DB7DEBE" w14:textId="77777777" w:rsidR="00F14BA0" w:rsidRPr="0039001C" w:rsidRDefault="00F14BA0" w:rsidP="00F14BA0">
      <w:pPr>
        <w:pStyle w:val="GBrojo"/>
        <w:rPr>
          <w:lang w:val="en-US"/>
        </w:rPr>
      </w:pPr>
    </w:p>
    <w:p w14:paraId="21E8F3C5" w14:textId="121479A0" w:rsidR="00F14BA0" w:rsidRPr="0039001C" w:rsidRDefault="008320C5" w:rsidP="008320C5">
      <w:pPr>
        <w:pStyle w:val="GBrojo"/>
        <w:numPr>
          <w:ilvl w:val="0"/>
          <w:numId w:val="58"/>
        </w:numPr>
        <w:rPr>
          <w:lang w:val="en-US"/>
        </w:rPr>
      </w:pPr>
      <w:r w:rsidRPr="0039001C">
        <w:rPr>
          <w:lang w:val="en-US"/>
        </w:rPr>
        <w:t xml:space="preserve">To communicate the company's commitment, tool </w:t>
      </w:r>
      <w:r w:rsidRPr="0039001C">
        <w:rPr>
          <w:b/>
          <w:lang w:val="en-US"/>
        </w:rPr>
        <w:t>5. Manifesto for gender equality</w:t>
      </w:r>
      <w:r w:rsidRPr="0039001C">
        <w:rPr>
          <w:lang w:val="en-US"/>
        </w:rPr>
        <w:t xml:space="preserve"> in lens 1 offers a model of statement to be signed and disseminated by senior management.</w:t>
      </w:r>
    </w:p>
    <w:p w14:paraId="00DC90C1" w14:textId="77777777" w:rsidR="00F14BA0" w:rsidRPr="0039001C" w:rsidRDefault="00F14BA0" w:rsidP="00F14BA0">
      <w:pPr>
        <w:pBdr>
          <w:top w:val="nil"/>
          <w:left w:val="nil"/>
          <w:bottom w:val="nil"/>
          <w:right w:val="nil"/>
          <w:between w:val="nil"/>
        </w:pBdr>
        <w:rPr>
          <w:rFonts w:eastAsia="Arial" w:cs="Arial"/>
          <w:highlight w:val="white"/>
          <w:lang w:val="en-US"/>
        </w:rPr>
      </w:pPr>
    </w:p>
    <w:p w14:paraId="28A9FAD4" w14:textId="40D26F25" w:rsidR="00F14BA0" w:rsidRPr="0039001C" w:rsidRDefault="008320C5" w:rsidP="00F14BA0">
      <w:pPr>
        <w:pBdr>
          <w:top w:val="nil"/>
          <w:left w:val="nil"/>
          <w:bottom w:val="nil"/>
          <w:right w:val="nil"/>
          <w:between w:val="nil"/>
        </w:pBdr>
        <w:rPr>
          <w:rFonts w:eastAsia="Arial" w:cs="Arial"/>
          <w:lang w:val="en-US"/>
        </w:rPr>
      </w:pPr>
      <w:r w:rsidRPr="0039001C">
        <w:rPr>
          <w:rFonts w:eastAsia="Arial" w:cs="Arial"/>
          <w:lang w:val="en-US"/>
        </w:rPr>
        <w:t>The action plan must contain measures that address key issues to promote gender equality and diversity in the organizational culture: staff management with equal opportunities, leadership, training, co-responsibility work life-personal life, prevention and care of violence work, including sexual harassment and harassment, as well as measurement of the work environment with a gender perspective. These are some examples of affirmative measures or actions that address various aspects and contribute to closing any gaps that may exist within the organization:</w:t>
      </w:r>
    </w:p>
    <w:p w14:paraId="1C087222" w14:textId="77777777" w:rsidR="00F14BA0" w:rsidRPr="0039001C" w:rsidRDefault="00F14BA0" w:rsidP="00F14BA0">
      <w:pPr>
        <w:pBdr>
          <w:top w:val="nil"/>
          <w:left w:val="nil"/>
          <w:bottom w:val="nil"/>
          <w:right w:val="nil"/>
          <w:between w:val="nil"/>
        </w:pBdr>
        <w:rPr>
          <w:rFonts w:eastAsia="Arial" w:cs="Arial"/>
          <w:bCs/>
          <w:lang w:val="en-US"/>
        </w:rPr>
      </w:pPr>
    </w:p>
    <w:p w14:paraId="0B0F3C89" w14:textId="1E0FCE26" w:rsidR="00F14BA0" w:rsidRPr="0039001C" w:rsidRDefault="00F57EDE" w:rsidP="00F57EDE">
      <w:pPr>
        <w:numPr>
          <w:ilvl w:val="0"/>
          <w:numId w:val="20"/>
        </w:numPr>
        <w:pBdr>
          <w:top w:val="nil"/>
          <w:left w:val="nil"/>
          <w:bottom w:val="nil"/>
          <w:right w:val="nil"/>
          <w:between w:val="nil"/>
        </w:pBdr>
        <w:rPr>
          <w:rFonts w:eastAsia="Arial" w:cs="Arial"/>
          <w:bCs/>
          <w:lang w:val="en-US"/>
        </w:rPr>
      </w:pPr>
      <w:r w:rsidRPr="0039001C">
        <w:rPr>
          <w:rFonts w:eastAsia="Arial" w:cs="Arial"/>
          <w:b/>
          <w:lang w:val="en-US"/>
        </w:rPr>
        <w:lastRenderedPageBreak/>
        <w:t>Recruitment and selection with equal opportunities</w:t>
      </w:r>
      <w:r w:rsidR="00F14BA0" w:rsidRPr="0039001C">
        <w:rPr>
          <w:rFonts w:eastAsia="Arial" w:cs="Arial"/>
          <w:bCs/>
          <w:lang w:val="en-US"/>
        </w:rPr>
        <w:t xml:space="preserve">. </w:t>
      </w:r>
      <w:r w:rsidRPr="0039001C">
        <w:rPr>
          <w:rFonts w:eastAsia="Arial" w:cs="Arial"/>
          <w:bCs/>
          <w:lang w:val="en-US"/>
        </w:rPr>
        <w:t>Some actions to reduce bias in hiring and encourage greater participation of women and diverse people are:</w:t>
      </w:r>
    </w:p>
    <w:p w14:paraId="7FEF2FE5" w14:textId="19118CD7" w:rsidR="00F57EDE" w:rsidRPr="0039001C" w:rsidRDefault="00F57EDE" w:rsidP="00F57EDE">
      <w:pPr>
        <w:numPr>
          <w:ilvl w:val="1"/>
          <w:numId w:val="20"/>
        </w:numPr>
        <w:pBdr>
          <w:top w:val="nil"/>
          <w:left w:val="nil"/>
          <w:bottom w:val="nil"/>
          <w:right w:val="nil"/>
          <w:between w:val="nil"/>
        </w:pBdr>
        <w:rPr>
          <w:rFonts w:eastAsia="Arial" w:cs="Arial"/>
          <w:bCs/>
          <w:lang w:val="en-US"/>
        </w:rPr>
      </w:pPr>
      <w:r w:rsidRPr="0039001C">
        <w:rPr>
          <w:rFonts w:eastAsia="Arial" w:cs="Arial"/>
          <w:bCs/>
          <w:lang w:val="en-US"/>
        </w:rPr>
        <w:t>Design standardized and documented processes for the recruitment, selection, induction, training, compensation, evaluation and promotion of personnel, which ensure equal opportunities and treatment for those who participate.</w:t>
      </w:r>
    </w:p>
    <w:p w14:paraId="1A4D598B" w14:textId="40508492" w:rsidR="00F14BA0" w:rsidRPr="0039001C" w:rsidRDefault="00F57EDE" w:rsidP="00F57EDE">
      <w:pPr>
        <w:numPr>
          <w:ilvl w:val="1"/>
          <w:numId w:val="20"/>
        </w:numPr>
        <w:pBdr>
          <w:top w:val="nil"/>
          <w:left w:val="nil"/>
          <w:bottom w:val="nil"/>
          <w:right w:val="nil"/>
          <w:between w:val="nil"/>
        </w:pBdr>
        <w:rPr>
          <w:rFonts w:eastAsia="Arial" w:cs="Arial"/>
          <w:bCs/>
          <w:lang w:val="en-US"/>
        </w:rPr>
      </w:pPr>
      <w:r w:rsidRPr="0039001C">
        <w:rPr>
          <w:rFonts w:eastAsia="Arial" w:cs="Arial"/>
          <w:bCs/>
          <w:lang w:val="en-US"/>
        </w:rPr>
        <w:t>Prepare job profiles and job offers with non-sexist and inclusive language, with the explicit prohibition of requests for non-pregnancy and HIV certificates.</w:t>
      </w:r>
    </w:p>
    <w:p w14:paraId="0A15FE5D" w14:textId="7FB4FE6E" w:rsidR="00F57EDE" w:rsidRPr="0039001C" w:rsidRDefault="00F57EDE" w:rsidP="00F57EDE">
      <w:pPr>
        <w:numPr>
          <w:ilvl w:val="1"/>
          <w:numId w:val="20"/>
        </w:numPr>
        <w:pBdr>
          <w:top w:val="nil"/>
          <w:left w:val="nil"/>
          <w:bottom w:val="nil"/>
          <w:right w:val="nil"/>
          <w:between w:val="nil"/>
        </w:pBdr>
        <w:rPr>
          <w:rFonts w:eastAsia="Arial" w:cs="Arial"/>
          <w:bCs/>
          <w:lang w:val="en-US"/>
        </w:rPr>
      </w:pPr>
      <w:r w:rsidRPr="0039001C">
        <w:rPr>
          <w:rFonts w:eastAsia="Arial" w:cs="Arial"/>
          <w:bCs/>
          <w:lang w:val="en-US"/>
        </w:rPr>
        <w:t>Use a blind resume in recruitment and selection: the first entry filter to the company is the incorporation of a CV process that does not contain name, sex, marital or marital status of the candidate, to exclusively assess whether the person covers with the requirements for the position. In the interview process, establish that you should not ask about marital or marital status, or previous wages or salary that you are looking for.</w:t>
      </w:r>
    </w:p>
    <w:p w14:paraId="1C24483D" w14:textId="3890FC83" w:rsidR="00F14BA0" w:rsidRPr="0039001C" w:rsidRDefault="00F57EDE" w:rsidP="00F57EDE">
      <w:pPr>
        <w:numPr>
          <w:ilvl w:val="1"/>
          <w:numId w:val="20"/>
        </w:numPr>
        <w:pBdr>
          <w:top w:val="nil"/>
          <w:left w:val="nil"/>
          <w:bottom w:val="nil"/>
          <w:right w:val="nil"/>
          <w:between w:val="nil"/>
        </w:pBdr>
        <w:rPr>
          <w:rFonts w:eastAsia="Arial" w:cs="Arial"/>
          <w:bCs/>
          <w:lang w:val="en-US"/>
        </w:rPr>
      </w:pPr>
      <w:r w:rsidRPr="0039001C">
        <w:rPr>
          <w:rFonts w:eastAsia="Arial" w:cs="Arial"/>
          <w:bCs/>
          <w:lang w:val="en-US"/>
        </w:rPr>
        <w:t>Ensure that there is at least one woman on all the short-lists of the recruitment processes.</w:t>
      </w:r>
    </w:p>
    <w:p w14:paraId="36F41358" w14:textId="77777777" w:rsidR="00F14BA0" w:rsidRPr="0039001C" w:rsidRDefault="00F14BA0" w:rsidP="00F14BA0">
      <w:pPr>
        <w:pBdr>
          <w:top w:val="nil"/>
          <w:left w:val="nil"/>
          <w:bottom w:val="nil"/>
          <w:right w:val="nil"/>
          <w:between w:val="nil"/>
        </w:pBdr>
        <w:rPr>
          <w:rFonts w:eastAsia="Arial" w:cs="Arial"/>
          <w:bCs/>
          <w:lang w:val="en-US"/>
        </w:rPr>
      </w:pPr>
    </w:p>
    <w:p w14:paraId="4C96DFE0" w14:textId="3957F048" w:rsidR="00F14BA0" w:rsidRPr="0039001C" w:rsidRDefault="00F57EDE" w:rsidP="00F57EDE">
      <w:pPr>
        <w:numPr>
          <w:ilvl w:val="0"/>
          <w:numId w:val="20"/>
        </w:numPr>
        <w:pBdr>
          <w:top w:val="nil"/>
          <w:left w:val="nil"/>
          <w:bottom w:val="nil"/>
          <w:right w:val="nil"/>
          <w:between w:val="nil"/>
        </w:pBdr>
        <w:rPr>
          <w:rFonts w:eastAsia="Arial" w:cs="Arial"/>
          <w:bCs/>
          <w:lang w:val="en-US"/>
        </w:rPr>
      </w:pPr>
      <w:r w:rsidRPr="0039001C">
        <w:rPr>
          <w:rFonts w:eastAsia="Arial" w:cs="Arial"/>
          <w:b/>
          <w:lang w:val="en-US"/>
        </w:rPr>
        <w:t>Gender balance goals</w:t>
      </w:r>
      <w:r w:rsidR="00F14BA0" w:rsidRPr="0039001C">
        <w:rPr>
          <w:rFonts w:eastAsia="Arial" w:cs="Arial"/>
          <w:bCs/>
          <w:lang w:val="en-US"/>
        </w:rPr>
        <w:t xml:space="preserve">. </w:t>
      </w:r>
      <w:r w:rsidRPr="0039001C">
        <w:rPr>
          <w:rFonts w:eastAsia="Arial" w:cs="Arial"/>
          <w:bCs/>
          <w:lang w:val="en-US"/>
        </w:rPr>
        <w:t>Establishing goals for the promotion of women in the different positions of the company, with equal criteria, taking into account the differentiated needs of women and people in situations of discrimination, is an excellent path towards gender parity. A common goal adopted by many companies is to achieve at least 30% participation of women in boards of directors and executive positions (C-suite).</w:t>
      </w:r>
      <w:r w:rsidR="00F14BA0" w:rsidRPr="0039001C">
        <w:rPr>
          <w:rFonts w:eastAsia="Arial" w:cs="Arial"/>
          <w:bCs/>
          <w:lang w:val="en-US"/>
        </w:rPr>
        <w:t xml:space="preserve"> </w:t>
      </w:r>
      <w:r w:rsidRPr="0039001C">
        <w:rPr>
          <w:rFonts w:eastAsia="Arial" w:cs="Arial"/>
          <w:bCs/>
          <w:lang w:val="en-US"/>
        </w:rPr>
        <w:t>There is a global initiative called the 30% Club (</w:t>
      </w:r>
      <w:hyperlink r:id="rId50" w:history="1">
        <w:r w:rsidRPr="0039001C">
          <w:rPr>
            <w:rStyle w:val="Hipervnculo"/>
            <w:rFonts w:eastAsia="Arial" w:cs="Arial"/>
            <w:bCs/>
            <w:lang w:val="en-US"/>
          </w:rPr>
          <w:t>https://30percentclub.org/</w:t>
        </w:r>
      </w:hyperlink>
      <w:r w:rsidRPr="0039001C">
        <w:rPr>
          <w:rFonts w:eastAsia="Arial" w:cs="Arial"/>
          <w:bCs/>
          <w:lang w:val="en-US"/>
        </w:rPr>
        <w:t>) that aims to achieve at least 30% representation on all boards of directors and executive levels globally. On the other hand, the B-Team (</w:t>
      </w:r>
      <w:hyperlink r:id="rId51" w:history="1">
        <w:r w:rsidRPr="0039001C">
          <w:rPr>
            <w:rStyle w:val="Hipervnculo"/>
            <w:rFonts w:eastAsia="Arial" w:cs="Arial"/>
            <w:bCs/>
            <w:lang w:val="en-US"/>
          </w:rPr>
          <w:t>https://bteam.org/</w:t>
        </w:r>
      </w:hyperlink>
      <w:r w:rsidRPr="0039001C">
        <w:rPr>
          <w:rFonts w:eastAsia="Arial" w:cs="Arial"/>
          <w:bCs/>
          <w:lang w:val="en-US"/>
        </w:rPr>
        <w:t>) - group of business leaders who seek to redefine the culture of accountability to create sustainable conditions for companies, society and the environment, creating new norms of corporate governance–, has defined a goal of gender balance to achieve at least 40% representation of women on boards of directors and management and executive teams.</w:t>
      </w:r>
    </w:p>
    <w:p w14:paraId="53176419" w14:textId="77777777" w:rsidR="00F14BA0" w:rsidRPr="0039001C" w:rsidRDefault="00F14BA0" w:rsidP="00F14BA0">
      <w:pPr>
        <w:pBdr>
          <w:top w:val="nil"/>
          <w:left w:val="nil"/>
          <w:bottom w:val="nil"/>
          <w:right w:val="nil"/>
          <w:between w:val="nil"/>
        </w:pBdr>
        <w:rPr>
          <w:rFonts w:eastAsia="Arial" w:cs="Arial"/>
          <w:bCs/>
          <w:lang w:val="en-US"/>
        </w:rPr>
      </w:pPr>
    </w:p>
    <w:p w14:paraId="4367F71D" w14:textId="4A80A3F8" w:rsidR="00F14BA0" w:rsidRPr="0039001C" w:rsidRDefault="00F57EDE" w:rsidP="00F57EDE">
      <w:pPr>
        <w:pStyle w:val="GothamBook"/>
        <w:numPr>
          <w:ilvl w:val="0"/>
          <w:numId w:val="20"/>
        </w:numPr>
        <w:rPr>
          <w:lang w:val="en-US"/>
        </w:rPr>
      </w:pPr>
      <w:r w:rsidRPr="0039001C">
        <w:rPr>
          <w:b/>
          <w:bCs/>
          <w:lang w:val="en-US"/>
        </w:rPr>
        <w:t>Mentoring and leadership programs</w:t>
      </w:r>
      <w:r w:rsidR="00F14BA0" w:rsidRPr="0039001C">
        <w:rPr>
          <w:lang w:val="en-US"/>
        </w:rPr>
        <w:t xml:space="preserve">. </w:t>
      </w:r>
      <w:r w:rsidRPr="0039001C">
        <w:rPr>
          <w:lang w:val="en-US"/>
        </w:rPr>
        <w:t>It is a frequent strategy among companies that want to promote a greater presence of women in decision-making positions, since existing knowledge within the organization can be used. Good practices such as those of NetSuite and PayPal</w:t>
      </w:r>
      <w:r w:rsidR="00F14BA0" w:rsidRPr="0039001C">
        <w:rPr>
          <w:vertAlign w:val="superscript"/>
          <w:lang w:val="en-US"/>
        </w:rPr>
        <w:footnoteReference w:id="80"/>
      </w:r>
      <w:r w:rsidR="00F14BA0" w:rsidRPr="0039001C">
        <w:rPr>
          <w:lang w:val="en-US"/>
        </w:rPr>
        <w:t xml:space="preserve"> </w:t>
      </w:r>
      <w:r w:rsidRPr="0039001C">
        <w:rPr>
          <w:lang w:val="en-US"/>
        </w:rPr>
        <w:t>serve as inspiration, in both cases mentoring plays a specific role: women in leadership positions become success stories within the same company. With a personalized approach, the goal is to give participants the support they need to be able to achieve their own version of success.</w:t>
      </w:r>
    </w:p>
    <w:p w14:paraId="067FD9D2" w14:textId="77777777" w:rsidR="00F14BA0" w:rsidRPr="0039001C" w:rsidRDefault="00F14BA0" w:rsidP="00F14BA0">
      <w:pPr>
        <w:pBdr>
          <w:top w:val="nil"/>
          <w:left w:val="nil"/>
          <w:bottom w:val="nil"/>
          <w:right w:val="nil"/>
          <w:between w:val="nil"/>
        </w:pBdr>
        <w:rPr>
          <w:rFonts w:eastAsia="Arial" w:cs="Arial"/>
          <w:bCs/>
          <w:lang w:val="en-US"/>
        </w:rPr>
      </w:pPr>
    </w:p>
    <w:p w14:paraId="71D40F4C" w14:textId="3451EC63" w:rsidR="00F14BA0" w:rsidRPr="0039001C" w:rsidRDefault="00F57EDE" w:rsidP="00F57EDE">
      <w:pPr>
        <w:numPr>
          <w:ilvl w:val="0"/>
          <w:numId w:val="20"/>
        </w:numPr>
        <w:pBdr>
          <w:top w:val="nil"/>
          <w:left w:val="nil"/>
          <w:bottom w:val="nil"/>
          <w:right w:val="nil"/>
          <w:between w:val="nil"/>
        </w:pBdr>
        <w:rPr>
          <w:rFonts w:eastAsia="Arial" w:cs="Arial"/>
          <w:bCs/>
          <w:lang w:val="en-US"/>
        </w:rPr>
      </w:pPr>
      <w:r w:rsidRPr="0039001C">
        <w:rPr>
          <w:rFonts w:eastAsia="Arial" w:cs="Arial"/>
          <w:b/>
          <w:lang w:val="en-US"/>
        </w:rPr>
        <w:t>Educational programs with a gender perspective and reduction of biases</w:t>
      </w:r>
      <w:r w:rsidR="00F14BA0" w:rsidRPr="0039001C">
        <w:rPr>
          <w:rFonts w:eastAsia="Arial" w:cs="Arial"/>
          <w:bCs/>
          <w:lang w:val="en-US"/>
        </w:rPr>
        <w:t xml:space="preserve">. </w:t>
      </w:r>
      <w:r w:rsidRPr="0039001C">
        <w:rPr>
          <w:rFonts w:eastAsia="Arial" w:cs="Arial"/>
          <w:bCs/>
          <w:lang w:val="en-US"/>
        </w:rPr>
        <w:t>The lack of women in leadership positions and key areas for the business has been attributed many times to the career interests of women. However, part of these differences is explained by social norms and gender stereotypes that perpetuate them. It is quite common that, due to the family burden that is socially assigned to women, they are offered support or non-strategic assignments or projects. There is a prejudice that they will not be able to balance both responsibilities, however, these premises do not recognize the insufficiency in the supply of care services, nor the lack of respect for established work schedules, and foster a generalized belief about the role of caregivers. women as sole caretakers</w:t>
      </w:r>
      <w:r w:rsidR="00F14BA0" w:rsidRPr="0039001C">
        <w:rPr>
          <w:rFonts w:eastAsia="Arial" w:cs="Arial"/>
          <w:bCs/>
          <w:lang w:val="en-US"/>
        </w:rPr>
        <w:t xml:space="preserve">. </w:t>
      </w:r>
      <w:r w:rsidRPr="0039001C">
        <w:rPr>
          <w:rFonts w:eastAsia="Arial" w:cs="Arial"/>
          <w:bCs/>
          <w:lang w:val="en-US"/>
        </w:rPr>
        <w:t xml:space="preserve">Companies are also jointly responsible for an adequate work-life balance. To break these </w:t>
      </w:r>
      <w:r w:rsidRPr="0039001C">
        <w:rPr>
          <w:rFonts w:eastAsia="Arial" w:cs="Arial"/>
          <w:bCs/>
          <w:lang w:val="en-US"/>
        </w:rPr>
        <w:lastRenderedPageBreak/>
        <w:t>stereotypes, it is necessary for companies to provide training and spaces for reflection so that all people know how to include the gender perspective in their decisions, identify unconscious biases and learn to see the full potential of diversity for their businesses, and that this training happens within the working day.</w:t>
      </w:r>
    </w:p>
    <w:p w14:paraId="6F5BD7C8" w14:textId="77777777" w:rsidR="00F14BA0" w:rsidRPr="0039001C" w:rsidRDefault="00F14BA0" w:rsidP="00F14BA0">
      <w:pPr>
        <w:pBdr>
          <w:top w:val="nil"/>
          <w:left w:val="nil"/>
          <w:bottom w:val="nil"/>
          <w:right w:val="nil"/>
          <w:between w:val="nil"/>
        </w:pBdr>
        <w:rPr>
          <w:rFonts w:eastAsia="Arial" w:cs="Arial"/>
          <w:highlight w:val="white"/>
          <w:lang w:val="en-US"/>
        </w:rPr>
      </w:pPr>
    </w:p>
    <w:p w14:paraId="3172198E" w14:textId="271A9004" w:rsidR="00F14BA0" w:rsidRPr="0039001C" w:rsidRDefault="00554433" w:rsidP="00554433">
      <w:pPr>
        <w:numPr>
          <w:ilvl w:val="0"/>
          <w:numId w:val="20"/>
        </w:numPr>
        <w:pBdr>
          <w:top w:val="nil"/>
          <w:left w:val="nil"/>
          <w:bottom w:val="nil"/>
          <w:right w:val="nil"/>
          <w:between w:val="nil"/>
        </w:pBdr>
        <w:rPr>
          <w:rFonts w:eastAsia="Arial" w:cs="Arial"/>
          <w:lang w:val="en-US"/>
        </w:rPr>
      </w:pPr>
      <w:r w:rsidRPr="0039001C">
        <w:rPr>
          <w:rFonts w:eastAsia="Arial" w:cs="Arial"/>
          <w:b/>
          <w:bCs/>
          <w:lang w:val="en-US"/>
        </w:rPr>
        <w:t>e) Co-responsibility work life-personal life</w:t>
      </w:r>
      <w:r w:rsidR="00F14BA0" w:rsidRPr="0039001C">
        <w:rPr>
          <w:rFonts w:eastAsia="Arial" w:cs="Arial"/>
          <w:lang w:val="en-US"/>
        </w:rPr>
        <w:t xml:space="preserve">. </w:t>
      </w:r>
      <w:r w:rsidRPr="0039001C">
        <w:rPr>
          <w:rFonts w:eastAsia="Arial" w:cs="Arial"/>
          <w:lang w:val="en-US"/>
        </w:rPr>
        <w:t>There are various measures that favor the right of women and men to paid work without having to give up their personal life, such as: flexible or staggered hours, teleworking, maternity, paternity and parental leave, leave and leave with or without pay. , lactation rooms and dependent care supports. In all cases, it is essential to recognize the unequal distribution of domestic and care work faced by women, which limits their opportunities to develop within organizations and access decision-making positions, in addition to taking into account the different types of homes and families that exist in society. It is necessary to distinguish that care is not only provided to infants or couples, but also to elderly, sick or disabled people, who may or may not have a consanguineous relationship with the staff. To be successful and have a positive impact, stewardship measures need to be documented and standardized, made available to all staff, and encouraged by men and managers to use them.</w:t>
      </w:r>
    </w:p>
    <w:p w14:paraId="014B26D8" w14:textId="77777777" w:rsidR="00F14BA0" w:rsidRPr="0039001C" w:rsidRDefault="00F14BA0" w:rsidP="00F14BA0">
      <w:pPr>
        <w:pStyle w:val="Prrafodelista"/>
        <w:rPr>
          <w:rFonts w:eastAsia="Arial" w:cs="Arial"/>
          <w:b/>
          <w:bCs/>
          <w:lang w:val="en-US"/>
        </w:rPr>
      </w:pPr>
    </w:p>
    <w:p w14:paraId="3B1DE02B" w14:textId="3E915274" w:rsidR="00F14BA0" w:rsidRPr="0039001C" w:rsidRDefault="00554433" w:rsidP="00554433">
      <w:pPr>
        <w:numPr>
          <w:ilvl w:val="0"/>
          <w:numId w:val="20"/>
        </w:numPr>
        <w:pBdr>
          <w:top w:val="nil"/>
          <w:left w:val="nil"/>
          <w:bottom w:val="nil"/>
          <w:right w:val="nil"/>
          <w:between w:val="nil"/>
        </w:pBdr>
        <w:rPr>
          <w:rFonts w:eastAsia="Arial" w:cs="Arial"/>
          <w:b/>
          <w:bCs/>
          <w:lang w:val="en-US"/>
        </w:rPr>
      </w:pPr>
      <w:r w:rsidRPr="0039001C">
        <w:rPr>
          <w:rFonts w:eastAsia="Arial" w:cs="Arial"/>
          <w:b/>
          <w:bCs/>
          <w:lang w:val="en-US"/>
        </w:rPr>
        <w:t>Prevent and address workplace violence</w:t>
      </w:r>
      <w:r w:rsidR="00F14BA0" w:rsidRPr="0039001C">
        <w:rPr>
          <w:rFonts w:eastAsia="Arial" w:cs="Arial"/>
          <w:lang w:val="en-US"/>
        </w:rPr>
        <w:t xml:space="preserve">. </w:t>
      </w:r>
      <w:r w:rsidRPr="0039001C">
        <w:rPr>
          <w:rFonts w:eastAsia="Arial" w:cs="Arial"/>
          <w:lang w:val="en-US"/>
        </w:rPr>
        <w:t>Companies must have mechanisms for the prevention and care of workplace violence, including harassment and sexual harassment. It is advisable to act to prevent, promoting a work culture of zero tolerance for violence, creating an environment for reflection on its causes and manifestations, and eliminating the difficulties to report it. A protocol for the prevention and care of workplace violence, harassment and sexual harassment can include the regulatory framework that supports it, contain definitions and basic concepts, establish the explicit prohibition of certain behaviors, include dissemination and prevention strategies, institute formal complaint procedures, and provide protection measures for the alleged victims, solutions for the victim and sanctions for the aggressor.</w:t>
      </w:r>
    </w:p>
    <w:p w14:paraId="042DB834" w14:textId="77777777" w:rsidR="00F14BA0" w:rsidRPr="0039001C" w:rsidRDefault="00F14BA0" w:rsidP="00F14BA0">
      <w:pPr>
        <w:pBdr>
          <w:top w:val="nil"/>
          <w:left w:val="nil"/>
          <w:bottom w:val="nil"/>
          <w:right w:val="nil"/>
          <w:between w:val="nil"/>
        </w:pBdr>
        <w:rPr>
          <w:rFonts w:eastAsia="Arial" w:cs="Arial"/>
          <w:lang w:val="en-US"/>
        </w:rPr>
      </w:pPr>
    </w:p>
    <w:p w14:paraId="69005504" w14:textId="7BDED7FF" w:rsidR="00F14BA0" w:rsidRPr="0039001C" w:rsidRDefault="00554433" w:rsidP="00554433">
      <w:pPr>
        <w:numPr>
          <w:ilvl w:val="0"/>
          <w:numId w:val="20"/>
        </w:numPr>
        <w:pBdr>
          <w:top w:val="nil"/>
          <w:left w:val="nil"/>
          <w:bottom w:val="nil"/>
          <w:right w:val="nil"/>
          <w:between w:val="nil"/>
        </w:pBdr>
        <w:rPr>
          <w:rFonts w:eastAsia="Arial" w:cs="Arial"/>
          <w:highlight w:val="white"/>
          <w:lang w:val="en-US"/>
        </w:rPr>
      </w:pPr>
      <w:r w:rsidRPr="0039001C">
        <w:rPr>
          <w:rFonts w:eastAsia="Arial" w:cs="Arial"/>
          <w:b/>
          <w:bCs/>
          <w:lang w:val="en-US"/>
        </w:rPr>
        <w:t>Measuring the work environment with a gender perspective</w:t>
      </w:r>
      <w:r w:rsidR="00F14BA0" w:rsidRPr="0039001C">
        <w:rPr>
          <w:rFonts w:eastAsia="Arial" w:cs="Arial"/>
          <w:lang w:val="en-US"/>
        </w:rPr>
        <w:t xml:space="preserve">. </w:t>
      </w:r>
      <w:r w:rsidRPr="0039001C">
        <w:rPr>
          <w:rFonts w:eastAsia="Arial" w:cs="Arial"/>
          <w:lang w:val="en-US"/>
        </w:rPr>
        <w:t>The analysis of staff satisfaction and their perception of the organizational culture that is usually done within companies must be carried out with a gender perspective so that it becomes a mechanism that fosters equal opportunities. This allows us to have first-hand information, detect gender gaps and situations of discrimination and workplace violence, prevent negative behaviors and their consequences (decrease in productivity, absenteeism, staff turnover and loss of talents) and implement measures specifically designed to address the problematic ones.</w:t>
      </w:r>
    </w:p>
    <w:p w14:paraId="4CCA6826" w14:textId="77777777" w:rsidR="00F14BA0" w:rsidRPr="0039001C" w:rsidRDefault="00F14BA0" w:rsidP="00F14BA0">
      <w:pPr>
        <w:pBdr>
          <w:top w:val="nil"/>
          <w:left w:val="nil"/>
          <w:bottom w:val="nil"/>
          <w:right w:val="nil"/>
          <w:between w:val="nil"/>
        </w:pBdr>
        <w:rPr>
          <w:rFonts w:eastAsia="Arial" w:cs="Arial"/>
          <w:highlight w:val="white"/>
          <w:lang w:val="en-US"/>
        </w:rPr>
      </w:pPr>
    </w:p>
    <w:p w14:paraId="0C0A50A6" w14:textId="7DA06DD0" w:rsidR="00F14BA0" w:rsidRPr="0039001C" w:rsidRDefault="00554433" w:rsidP="00554433">
      <w:pPr>
        <w:numPr>
          <w:ilvl w:val="0"/>
          <w:numId w:val="20"/>
        </w:numPr>
        <w:pBdr>
          <w:top w:val="nil"/>
          <w:left w:val="nil"/>
          <w:bottom w:val="nil"/>
          <w:right w:val="nil"/>
          <w:between w:val="nil"/>
        </w:pBdr>
        <w:rPr>
          <w:rFonts w:eastAsia="Arial" w:cs="Arial"/>
          <w:bCs/>
          <w:lang w:val="en-US"/>
        </w:rPr>
      </w:pPr>
      <w:r w:rsidRPr="0039001C">
        <w:rPr>
          <w:rFonts w:eastAsia="Arial" w:cs="Arial"/>
          <w:b/>
          <w:lang w:val="en-US"/>
        </w:rPr>
        <w:t>Communication</w:t>
      </w:r>
      <w:r w:rsidR="00F14BA0" w:rsidRPr="0039001C">
        <w:rPr>
          <w:rFonts w:eastAsia="Arial" w:cs="Arial"/>
          <w:bCs/>
          <w:lang w:val="en-US"/>
        </w:rPr>
        <w:t xml:space="preserve">. </w:t>
      </w:r>
      <w:r w:rsidRPr="0039001C">
        <w:rPr>
          <w:rFonts w:eastAsia="Arial" w:cs="Arial"/>
          <w:bCs/>
          <w:lang w:val="en-US"/>
        </w:rPr>
        <w:t>Annual and transparent publication of figures for women at each level and in promotions. Some indicators that can be considered in the report include: percentage of women, men and people in conditions of discrimination in managerial or leadership positions, percentage of job rotation by sex, number of requests for parental leave</w:t>
      </w:r>
      <w:r w:rsidR="00F14BA0" w:rsidRPr="0039001C">
        <w:rPr>
          <w:rFonts w:eastAsia="Arial" w:cs="Arial"/>
          <w:bCs/>
          <w:vertAlign w:val="superscript"/>
          <w:lang w:val="en-US"/>
        </w:rPr>
        <w:footnoteReference w:id="81"/>
      </w:r>
      <w:r w:rsidR="00F14BA0" w:rsidRPr="0039001C">
        <w:rPr>
          <w:rFonts w:eastAsia="Arial" w:cs="Arial"/>
          <w:bCs/>
          <w:lang w:val="en-US"/>
        </w:rPr>
        <w:t xml:space="preserve">, </w:t>
      </w:r>
      <w:r w:rsidRPr="0039001C">
        <w:rPr>
          <w:rFonts w:eastAsia="Arial" w:cs="Arial"/>
          <w:bCs/>
          <w:lang w:val="en-US"/>
        </w:rPr>
        <w:t>hiring rate by sex, percentage of internal talent promotion by sex and conditions of discrimination. Likewise, include in the dissemination the results of the implementation of actions in favor of gender equality.</w:t>
      </w:r>
    </w:p>
    <w:p w14:paraId="02C4B7CA" w14:textId="77777777" w:rsidR="00F14BA0" w:rsidRPr="0039001C" w:rsidRDefault="00F14BA0" w:rsidP="00F14BA0">
      <w:pPr>
        <w:pBdr>
          <w:top w:val="nil"/>
          <w:left w:val="nil"/>
          <w:bottom w:val="nil"/>
          <w:right w:val="nil"/>
          <w:between w:val="nil"/>
        </w:pBdr>
        <w:rPr>
          <w:rFonts w:eastAsia="Arial" w:cs="Arial"/>
          <w:highlight w:val="white"/>
          <w:lang w:val="en-US"/>
        </w:rPr>
      </w:pPr>
    </w:p>
    <w:p w14:paraId="4FCB7ECC" w14:textId="7F911BE9" w:rsidR="00F14BA0" w:rsidRPr="0039001C" w:rsidRDefault="00554433" w:rsidP="00554433">
      <w:pPr>
        <w:pStyle w:val="GBrojo"/>
        <w:numPr>
          <w:ilvl w:val="0"/>
          <w:numId w:val="59"/>
        </w:numPr>
        <w:rPr>
          <w:lang w:val="en-US"/>
        </w:rPr>
      </w:pPr>
      <w:r w:rsidRPr="0039001C">
        <w:rPr>
          <w:b/>
          <w:lang w:val="en-US"/>
        </w:rPr>
        <w:lastRenderedPageBreak/>
        <w:t>Tool 4. Action plan for gender</w:t>
      </w:r>
      <w:r w:rsidRPr="0039001C">
        <w:rPr>
          <w:lang w:val="en-US"/>
        </w:rPr>
        <w:t xml:space="preserve"> in lens 1 offers a proposal to incorporate the gender approach in the company in a transversal way, since it considers, in addition to the organizational culture, actions related to governance, products and services of the company and its value chain.</w:t>
      </w:r>
    </w:p>
    <w:p w14:paraId="4CCC3DB7" w14:textId="77777777" w:rsidR="00F14BA0" w:rsidRPr="0039001C" w:rsidRDefault="00F14BA0" w:rsidP="00F14BA0">
      <w:pPr>
        <w:rPr>
          <w:rFonts w:eastAsia="Arial" w:cs="Arial"/>
          <w:highlight w:val="yellow"/>
          <w:lang w:val="en-US"/>
        </w:rPr>
      </w:pPr>
    </w:p>
    <w:p w14:paraId="52686BA6" w14:textId="2FA0921F" w:rsidR="00F14BA0" w:rsidRPr="0039001C" w:rsidRDefault="00554433" w:rsidP="00F14BA0">
      <w:pPr>
        <w:rPr>
          <w:rFonts w:eastAsia="Arial" w:cs="Arial"/>
          <w:highlight w:val="white"/>
          <w:lang w:val="en-US"/>
        </w:rPr>
      </w:pPr>
      <w:r w:rsidRPr="0039001C">
        <w:rPr>
          <w:rFonts w:eastAsia="Arial" w:cs="Arial"/>
          <w:lang w:val="en-US"/>
        </w:rPr>
        <w:t>Companies are key elements within the social and economic system in which they operate; they undoubtedly constitute an engine of socioeconomic impulse, through the generation of employment and the creation of value. However, in order to multiply their transformative potential, they must take advantage of 100% of the talent, generating workspaces that promote equal opportunities for all people throughout the organizational structure. In this process, women's leadership and growth certainly represents a huge opportunity for companies to be catalysts for gender equality.</w:t>
      </w:r>
    </w:p>
    <w:p w14:paraId="0AF694CD" w14:textId="77777777" w:rsidR="00F14BA0" w:rsidRPr="0039001C" w:rsidRDefault="00F14BA0" w:rsidP="00F14BA0">
      <w:pPr>
        <w:rPr>
          <w:rFonts w:eastAsia="Arial" w:cs="Arial"/>
          <w:highlight w:val="white"/>
          <w:lang w:val="en-US"/>
        </w:rPr>
      </w:pPr>
    </w:p>
    <w:tbl>
      <w:tblPr>
        <w:tblStyle w:val="Tablaconcuadrcula"/>
        <w:tblW w:w="0" w:type="auto"/>
        <w:tblLook w:val="04A0" w:firstRow="1" w:lastRow="0" w:firstColumn="1" w:lastColumn="0" w:noHBand="0" w:noVBand="1"/>
      </w:tblPr>
      <w:tblGrid>
        <w:gridCol w:w="9394"/>
      </w:tblGrid>
      <w:tr w:rsidR="00F14BA0" w:rsidRPr="00337599" w14:paraId="6B27445C" w14:textId="77777777" w:rsidTr="00435F80">
        <w:tc>
          <w:tcPr>
            <w:tcW w:w="9394" w:type="dxa"/>
          </w:tcPr>
          <w:p w14:paraId="30B7399E" w14:textId="78962358" w:rsidR="00F14BA0" w:rsidRPr="0039001C" w:rsidRDefault="00554433" w:rsidP="00435F80">
            <w:pPr>
              <w:pStyle w:val="Negritasazul"/>
              <w:rPr>
                <w:color w:val="000000"/>
                <w:lang w:val="en-US"/>
              </w:rPr>
            </w:pPr>
            <w:r w:rsidRPr="0039001C">
              <w:rPr>
                <w:lang w:val="en-US"/>
              </w:rPr>
              <w:t>Resources</w:t>
            </w:r>
          </w:p>
          <w:p w14:paraId="002A1E45" w14:textId="77777777" w:rsidR="00F14BA0" w:rsidRPr="0039001C" w:rsidRDefault="00F14BA0" w:rsidP="00435F80">
            <w:pPr>
              <w:pStyle w:val="GothamBook"/>
              <w:rPr>
                <w:lang w:val="en-US"/>
              </w:rPr>
            </w:pPr>
          </w:p>
          <w:p w14:paraId="6AD7F58F" w14:textId="08BAADE8" w:rsidR="00F14BA0" w:rsidRPr="0039001C" w:rsidRDefault="00554433" w:rsidP="00435F80">
            <w:pPr>
              <w:pStyle w:val="GothamBook"/>
              <w:rPr>
                <w:lang w:val="en-US"/>
              </w:rPr>
            </w:pPr>
            <w:r w:rsidRPr="0039001C">
              <w:rPr>
                <w:lang w:val="en-US"/>
              </w:rPr>
              <w:t>Below is a list of resources to support the design of measures that can be included in the action plan, organized according to key themes to promote gender equality and diversity in the organizational culture.</w:t>
            </w:r>
          </w:p>
          <w:p w14:paraId="79F46D80" w14:textId="77777777" w:rsidR="00F14BA0" w:rsidRPr="0039001C" w:rsidRDefault="00F14BA0" w:rsidP="00435F80">
            <w:pPr>
              <w:pStyle w:val="GothamBook"/>
              <w:rPr>
                <w:lang w:val="en-US"/>
              </w:rPr>
            </w:pPr>
          </w:p>
          <w:p w14:paraId="3119CE26" w14:textId="347589D2" w:rsidR="00F14BA0" w:rsidRPr="0039001C" w:rsidRDefault="00554433" w:rsidP="00435F80">
            <w:pPr>
              <w:pStyle w:val="Negritagris"/>
              <w:rPr>
                <w:lang w:val="en-US"/>
              </w:rPr>
            </w:pPr>
            <w:r w:rsidRPr="0039001C">
              <w:rPr>
                <w:lang w:val="en-US"/>
              </w:rPr>
              <w:t>Leadership</w:t>
            </w:r>
          </w:p>
          <w:p w14:paraId="46064B04" w14:textId="77777777" w:rsidR="00F14BA0" w:rsidRPr="0039001C" w:rsidRDefault="00F14BA0" w:rsidP="00435F80">
            <w:pPr>
              <w:pStyle w:val="GothamBook"/>
              <w:rPr>
                <w:lang w:val="en-US"/>
              </w:rPr>
            </w:pPr>
          </w:p>
          <w:p w14:paraId="7A78AFAB" w14:textId="55C2D4EB" w:rsidR="00F14BA0" w:rsidRPr="0039001C" w:rsidRDefault="00F14BA0" w:rsidP="00435F80">
            <w:pPr>
              <w:rPr>
                <w:lang w:val="en-US"/>
              </w:rPr>
            </w:pPr>
            <w:r w:rsidRPr="0039001C">
              <w:rPr>
                <w:lang w:val="en-US"/>
              </w:rPr>
              <w:t xml:space="preserve">Mentoring in the Workplace, </w:t>
            </w:r>
            <w:r w:rsidR="00554433" w:rsidRPr="0039001C">
              <w:rPr>
                <w:lang w:val="en-US"/>
              </w:rPr>
              <w:t>guide based on international experiences for companies to develop mentoring programs:</w:t>
            </w:r>
          </w:p>
          <w:p w14:paraId="02F81D73" w14:textId="77777777" w:rsidR="00F14BA0" w:rsidRPr="0039001C" w:rsidRDefault="00337599" w:rsidP="00435F80">
            <w:pPr>
              <w:pStyle w:val="Negritasazul"/>
              <w:rPr>
                <w:rStyle w:val="Hipervnculo"/>
                <w:rFonts w:eastAsia="Arial" w:cs="Arial"/>
                <w:lang w:val="en-US"/>
              </w:rPr>
            </w:pPr>
            <w:hyperlink r:id="rId52" w:history="1">
              <w:r w:rsidR="00F14BA0" w:rsidRPr="0039001C">
                <w:rPr>
                  <w:rStyle w:val="Hipervnculo"/>
                  <w:rFonts w:eastAsia="Arial" w:cs="Arial"/>
                  <w:lang w:val="en-US"/>
                </w:rPr>
                <w:t>https://www.weps.org/resource/mentoring-workplace</w:t>
              </w:r>
            </w:hyperlink>
          </w:p>
          <w:p w14:paraId="038E6EAB" w14:textId="77777777" w:rsidR="00F14BA0" w:rsidRPr="0039001C" w:rsidRDefault="00F14BA0" w:rsidP="00435F80">
            <w:pPr>
              <w:pStyle w:val="Negritagris"/>
              <w:rPr>
                <w:lang w:val="en-US"/>
              </w:rPr>
            </w:pPr>
          </w:p>
          <w:p w14:paraId="0A3837D8" w14:textId="30CA5E70" w:rsidR="00F14BA0" w:rsidRPr="0039001C" w:rsidRDefault="00554433" w:rsidP="00435F80">
            <w:pPr>
              <w:pStyle w:val="GothamBook"/>
              <w:rPr>
                <w:b/>
                <w:bCs/>
                <w:lang w:val="en-US"/>
              </w:rPr>
            </w:pPr>
            <w:r w:rsidRPr="0039001C">
              <w:rPr>
                <w:b/>
                <w:bCs/>
                <w:lang w:val="en-US"/>
              </w:rPr>
              <w:t>Educational programs with a gender perspective</w:t>
            </w:r>
          </w:p>
          <w:p w14:paraId="29C319E6" w14:textId="77777777" w:rsidR="00F14BA0" w:rsidRPr="0039001C" w:rsidRDefault="00F14BA0" w:rsidP="00435F80">
            <w:pPr>
              <w:pStyle w:val="GothamBook"/>
              <w:rPr>
                <w:rStyle w:val="Hipervnculo"/>
                <w:color w:val="50535A"/>
                <w:u w:val="none"/>
                <w:lang w:val="en-US"/>
              </w:rPr>
            </w:pPr>
          </w:p>
          <w:p w14:paraId="3CC55F3B" w14:textId="7A1BAFBE" w:rsidR="00F14BA0" w:rsidRPr="0039001C" w:rsidRDefault="00F14BA0" w:rsidP="00435F80">
            <w:pPr>
              <w:pStyle w:val="GothamBook"/>
              <w:rPr>
                <w:rStyle w:val="Hipervnculo"/>
                <w:color w:val="50535A"/>
                <w:u w:val="none"/>
                <w:lang w:val="en-US"/>
              </w:rPr>
            </w:pPr>
            <w:proofErr w:type="spellStart"/>
            <w:r w:rsidRPr="0039001C">
              <w:rPr>
                <w:rStyle w:val="Hipervnculo"/>
                <w:color w:val="50535A"/>
                <w:u w:val="none"/>
                <w:lang w:val="en-US"/>
              </w:rPr>
              <w:t>Puntogénero</w:t>
            </w:r>
            <w:proofErr w:type="spellEnd"/>
            <w:r w:rsidRPr="0039001C">
              <w:rPr>
                <w:rStyle w:val="Hipervnculo"/>
                <w:color w:val="50535A"/>
                <w:u w:val="none"/>
                <w:lang w:val="en-US"/>
              </w:rPr>
              <w:t xml:space="preserve">: </w:t>
            </w:r>
            <w:r w:rsidR="00554433" w:rsidRPr="0039001C">
              <w:rPr>
                <w:rStyle w:val="Hipervnculo"/>
                <w:color w:val="50535A"/>
                <w:u w:val="none"/>
                <w:lang w:val="en-US"/>
              </w:rPr>
              <w:t>Training for equality / Educational resources:</w:t>
            </w:r>
          </w:p>
          <w:p w14:paraId="7AE322BC" w14:textId="77777777" w:rsidR="00F14BA0" w:rsidRPr="0039001C" w:rsidRDefault="00337599" w:rsidP="00435F80">
            <w:pPr>
              <w:pStyle w:val="GothamBook"/>
              <w:rPr>
                <w:rStyle w:val="Hipervnculo"/>
                <w:color w:val="50535A"/>
                <w:u w:val="none"/>
                <w:lang w:val="en-US"/>
              </w:rPr>
            </w:pPr>
            <w:hyperlink r:id="rId53" w:history="1">
              <w:r w:rsidR="00F14BA0" w:rsidRPr="0039001C">
                <w:rPr>
                  <w:rStyle w:val="Hipervnculo"/>
                  <w:lang w:val="en-US"/>
                </w:rPr>
                <w:t>http://puntogenero.inmujeres.gob.mx/materiales.html</w:t>
              </w:r>
            </w:hyperlink>
          </w:p>
          <w:p w14:paraId="76B8915C" w14:textId="77777777" w:rsidR="00F14BA0" w:rsidRPr="0039001C" w:rsidRDefault="00F14BA0" w:rsidP="00435F80">
            <w:pPr>
              <w:pStyle w:val="GothamBook"/>
              <w:rPr>
                <w:rStyle w:val="Hipervnculo"/>
                <w:color w:val="50535A"/>
                <w:u w:val="none"/>
                <w:lang w:val="en-US"/>
              </w:rPr>
            </w:pPr>
          </w:p>
          <w:p w14:paraId="21AD7B6C" w14:textId="569E9EE5" w:rsidR="00F14BA0" w:rsidRPr="0039001C" w:rsidRDefault="00554433" w:rsidP="00435F80">
            <w:pPr>
              <w:rPr>
                <w:b/>
                <w:bCs/>
                <w:lang w:val="en-US"/>
              </w:rPr>
            </w:pPr>
            <w:r w:rsidRPr="0039001C">
              <w:rPr>
                <w:b/>
                <w:bCs/>
                <w:lang w:val="en-US"/>
              </w:rPr>
              <w:t>Co-responsibility work life and personal life</w:t>
            </w:r>
          </w:p>
          <w:p w14:paraId="1764A199" w14:textId="77777777" w:rsidR="00F14BA0" w:rsidRPr="0039001C" w:rsidRDefault="00F14BA0" w:rsidP="00435F80">
            <w:pPr>
              <w:rPr>
                <w:lang w:val="en-US"/>
              </w:rPr>
            </w:pPr>
          </w:p>
          <w:p w14:paraId="0A982960" w14:textId="77777777" w:rsidR="00F14BA0" w:rsidRPr="0039001C" w:rsidRDefault="00F14BA0" w:rsidP="00435F80">
            <w:pPr>
              <w:rPr>
                <w:lang w:val="en-US"/>
              </w:rPr>
            </w:pPr>
            <w:r w:rsidRPr="0039001C">
              <w:rPr>
                <w:lang w:val="en-US"/>
              </w:rPr>
              <w:t>Attracting and Retaining Talent through Inclusive Family-Friendly Policies:</w:t>
            </w:r>
          </w:p>
          <w:p w14:paraId="0A780399" w14:textId="77777777" w:rsidR="00F14BA0" w:rsidRPr="0039001C" w:rsidRDefault="00337599" w:rsidP="00435F80">
            <w:pPr>
              <w:rPr>
                <w:lang w:val="en-US"/>
              </w:rPr>
            </w:pPr>
            <w:hyperlink r:id="rId54" w:history="1">
              <w:r w:rsidR="00F14BA0" w:rsidRPr="0039001C">
                <w:rPr>
                  <w:rStyle w:val="Hipervnculo"/>
                  <w:lang w:val="en-US"/>
                </w:rPr>
                <w:t>https://www.weps.org/resource/attracting-and-retaining-talent-through-inclusive-family-friendly-policies</w:t>
              </w:r>
            </w:hyperlink>
          </w:p>
          <w:p w14:paraId="392EAF24" w14:textId="77777777" w:rsidR="00F14BA0" w:rsidRPr="0039001C" w:rsidRDefault="00F14BA0" w:rsidP="00435F80">
            <w:pPr>
              <w:rPr>
                <w:lang w:val="en-US"/>
              </w:rPr>
            </w:pPr>
          </w:p>
          <w:p w14:paraId="4F01D883" w14:textId="28962402" w:rsidR="00F14BA0" w:rsidRPr="0039001C" w:rsidRDefault="00554433" w:rsidP="00435F80">
            <w:pPr>
              <w:rPr>
                <w:lang w:val="en-US"/>
              </w:rPr>
            </w:pPr>
            <w:r w:rsidRPr="0039001C">
              <w:rPr>
                <w:lang w:val="en-US"/>
              </w:rPr>
              <w:t>Family, personal and work conciliation during COVID-19:</w:t>
            </w:r>
          </w:p>
          <w:p w14:paraId="14DBEAAA" w14:textId="77777777" w:rsidR="00F14BA0" w:rsidRPr="0039001C" w:rsidRDefault="00337599" w:rsidP="00435F80">
            <w:pPr>
              <w:rPr>
                <w:lang w:val="en-US"/>
              </w:rPr>
            </w:pPr>
            <w:hyperlink r:id="rId55" w:history="1">
              <w:r w:rsidR="00F14BA0" w:rsidRPr="0039001C">
                <w:rPr>
                  <w:rStyle w:val="Hipervnculo"/>
                  <w:lang w:val="en-US"/>
                </w:rPr>
                <w:t>https://www.ilo.org/sanjose/publicaciones/WCMS_764687/lang--</w:t>
              </w:r>
              <w:proofErr w:type="spellStart"/>
              <w:r w:rsidR="00F14BA0" w:rsidRPr="0039001C">
                <w:rPr>
                  <w:rStyle w:val="Hipervnculo"/>
                  <w:lang w:val="en-US"/>
                </w:rPr>
                <w:t>es</w:t>
              </w:r>
              <w:proofErr w:type="spellEnd"/>
              <w:r w:rsidR="00F14BA0" w:rsidRPr="0039001C">
                <w:rPr>
                  <w:rStyle w:val="Hipervnculo"/>
                  <w:lang w:val="en-US"/>
                </w:rPr>
                <w:t>/index.htm</w:t>
              </w:r>
            </w:hyperlink>
          </w:p>
          <w:p w14:paraId="53C643C3" w14:textId="77777777" w:rsidR="00F14BA0" w:rsidRPr="0039001C" w:rsidRDefault="00F14BA0" w:rsidP="00435F80">
            <w:pPr>
              <w:rPr>
                <w:lang w:val="en-US"/>
              </w:rPr>
            </w:pPr>
          </w:p>
          <w:p w14:paraId="78227F08" w14:textId="57816DBB" w:rsidR="00F14BA0" w:rsidRPr="0039001C" w:rsidRDefault="00554433" w:rsidP="00435F80">
            <w:pPr>
              <w:rPr>
                <w:lang w:val="en-US"/>
              </w:rPr>
            </w:pPr>
            <w:r w:rsidRPr="0039001C">
              <w:rPr>
                <w:lang w:val="en-US"/>
              </w:rPr>
              <w:t>Support tools of the Mexican Standard NMX-R-025-SCFI-2015 on Labor Equality and Non-Discrimination / 12. Carry out actions for joint responsibility in work, family and personal life with equal opportunities:</w:t>
            </w:r>
          </w:p>
          <w:p w14:paraId="5E704506" w14:textId="77777777" w:rsidR="00F14BA0" w:rsidRPr="0039001C" w:rsidRDefault="00337599" w:rsidP="00435F80">
            <w:pPr>
              <w:rPr>
                <w:lang w:val="en-US"/>
              </w:rPr>
            </w:pPr>
            <w:hyperlink r:id="rId56" w:history="1">
              <w:r w:rsidR="00F14BA0" w:rsidRPr="0039001C">
                <w:rPr>
                  <w:rStyle w:val="Hipervnculo"/>
                  <w:lang w:val="en-US"/>
                </w:rPr>
                <w:t>https://www.gob.mx/inmujeres/documentos/herramientas-de-apoyo-12-norma-mexicana-nmx-r-025-scfi-2015-en-igualdad-laboral-y-no-discriminacion</w:t>
              </w:r>
            </w:hyperlink>
          </w:p>
          <w:p w14:paraId="1414DF68" w14:textId="77777777" w:rsidR="00F14BA0" w:rsidRPr="0039001C" w:rsidRDefault="00F14BA0" w:rsidP="00435F80">
            <w:pPr>
              <w:rPr>
                <w:lang w:val="en-US"/>
              </w:rPr>
            </w:pPr>
          </w:p>
          <w:p w14:paraId="7FCB65A7" w14:textId="282745DC" w:rsidR="00F14BA0" w:rsidRPr="0039001C" w:rsidRDefault="00554433" w:rsidP="00435F80">
            <w:pPr>
              <w:rPr>
                <w:lang w:val="en-US"/>
              </w:rPr>
            </w:pPr>
            <w:r w:rsidRPr="0039001C">
              <w:rPr>
                <w:lang w:val="en-US"/>
              </w:rPr>
              <w:t>Working without ceasing to live: Best practices for life-work integration in Mexico:</w:t>
            </w:r>
          </w:p>
          <w:p w14:paraId="3907C5CF" w14:textId="77777777" w:rsidR="00F14BA0" w:rsidRPr="0039001C" w:rsidRDefault="00337599" w:rsidP="00435F80">
            <w:pPr>
              <w:rPr>
                <w:lang w:val="en-US"/>
              </w:rPr>
            </w:pPr>
            <w:hyperlink r:id="rId57" w:history="1">
              <w:r w:rsidR="00F14BA0" w:rsidRPr="0039001C">
                <w:rPr>
                  <w:rStyle w:val="Hipervnculo"/>
                  <w:lang w:val="en-US"/>
                </w:rPr>
                <w:t>https://imco.org.mx/practicas-vida-y-trabajo/</w:t>
              </w:r>
            </w:hyperlink>
            <w:r w:rsidR="00F14BA0" w:rsidRPr="0039001C">
              <w:rPr>
                <w:lang w:val="en-US"/>
              </w:rPr>
              <w:t xml:space="preserve"> (</w:t>
            </w:r>
            <w:proofErr w:type="spellStart"/>
            <w:r w:rsidR="00F14BA0" w:rsidRPr="0039001C">
              <w:rPr>
                <w:lang w:val="en-US"/>
              </w:rPr>
              <w:t>reporte</w:t>
            </w:r>
            <w:proofErr w:type="spellEnd"/>
            <w:r w:rsidR="00F14BA0" w:rsidRPr="0039001C">
              <w:rPr>
                <w:lang w:val="en-US"/>
              </w:rPr>
              <w:t>)</w:t>
            </w:r>
          </w:p>
          <w:p w14:paraId="7A3C5FB3" w14:textId="17567C8C" w:rsidR="00F14BA0" w:rsidRPr="0039001C" w:rsidRDefault="00337599" w:rsidP="00435F80">
            <w:pPr>
              <w:rPr>
                <w:lang w:val="en-US"/>
              </w:rPr>
            </w:pPr>
            <w:hyperlink r:id="rId58" w:history="1">
              <w:r w:rsidR="00F14BA0" w:rsidRPr="0039001C">
                <w:rPr>
                  <w:rStyle w:val="Hipervnculo"/>
                  <w:lang w:val="en-US"/>
                </w:rPr>
                <w:t>https://imco.org.mx/wp-content/uploads/2019/11/2019_21_10_Trabajarsindejardevivir_Toolkit.pdf</w:t>
              </w:r>
            </w:hyperlink>
            <w:r w:rsidR="00F14BA0" w:rsidRPr="0039001C">
              <w:rPr>
                <w:lang w:val="en-US"/>
              </w:rPr>
              <w:t xml:space="preserve"> (</w:t>
            </w:r>
            <w:r w:rsidR="00554433" w:rsidRPr="0039001C">
              <w:rPr>
                <w:lang w:val="en-US"/>
              </w:rPr>
              <w:t>full document</w:t>
            </w:r>
            <w:r w:rsidR="00F14BA0" w:rsidRPr="0039001C">
              <w:rPr>
                <w:lang w:val="en-US"/>
              </w:rPr>
              <w:t>)</w:t>
            </w:r>
          </w:p>
          <w:p w14:paraId="79305D7F" w14:textId="77777777" w:rsidR="00F14BA0" w:rsidRPr="0039001C" w:rsidRDefault="00F14BA0" w:rsidP="00435F80">
            <w:pPr>
              <w:rPr>
                <w:lang w:val="en-US"/>
              </w:rPr>
            </w:pPr>
          </w:p>
          <w:p w14:paraId="4F7FBA8F" w14:textId="49424AE3" w:rsidR="00F14BA0" w:rsidRPr="0039001C" w:rsidRDefault="00554433" w:rsidP="00435F80">
            <w:pPr>
              <w:rPr>
                <w:b/>
                <w:bCs/>
                <w:lang w:val="en-US"/>
              </w:rPr>
            </w:pPr>
            <w:r w:rsidRPr="0039001C">
              <w:rPr>
                <w:b/>
                <w:bCs/>
                <w:lang w:val="en-US"/>
              </w:rPr>
              <w:t>Workplace violence, harassment and sexual harassment</w:t>
            </w:r>
          </w:p>
          <w:p w14:paraId="7224EFAA" w14:textId="77777777" w:rsidR="00F14BA0" w:rsidRPr="0039001C" w:rsidRDefault="00F14BA0" w:rsidP="00435F80">
            <w:pPr>
              <w:rPr>
                <w:lang w:val="en-US"/>
              </w:rPr>
            </w:pPr>
          </w:p>
          <w:p w14:paraId="0E0B464B" w14:textId="77777777" w:rsidR="00F14BA0" w:rsidRPr="0039001C" w:rsidRDefault="00F14BA0" w:rsidP="00435F80">
            <w:pPr>
              <w:rPr>
                <w:lang w:val="en-US"/>
              </w:rPr>
            </w:pPr>
            <w:r w:rsidRPr="0039001C">
              <w:rPr>
                <w:lang w:val="en-US"/>
              </w:rPr>
              <w:t>Tackling Sexual Harassment in the World of Work:</w:t>
            </w:r>
          </w:p>
          <w:p w14:paraId="619476B2" w14:textId="77777777" w:rsidR="00F14BA0" w:rsidRPr="0039001C" w:rsidRDefault="00337599" w:rsidP="00435F80">
            <w:pPr>
              <w:rPr>
                <w:lang w:val="en-US"/>
              </w:rPr>
            </w:pPr>
            <w:hyperlink r:id="rId59" w:history="1">
              <w:r w:rsidR="00F14BA0" w:rsidRPr="0039001C">
                <w:rPr>
                  <w:rStyle w:val="Hipervnculo"/>
                  <w:lang w:val="en-US"/>
                </w:rPr>
                <w:t>https://www.weps.org/resource/tackling-sexual-harassment-world-work</w:t>
              </w:r>
            </w:hyperlink>
          </w:p>
          <w:p w14:paraId="179A877F" w14:textId="77777777" w:rsidR="00F14BA0" w:rsidRPr="0039001C" w:rsidRDefault="00F14BA0" w:rsidP="00435F80">
            <w:pPr>
              <w:rPr>
                <w:lang w:val="en-US"/>
              </w:rPr>
            </w:pPr>
          </w:p>
          <w:p w14:paraId="1E4CDE24" w14:textId="77777777" w:rsidR="00F14BA0" w:rsidRPr="0039001C" w:rsidRDefault="00F14BA0" w:rsidP="00435F80">
            <w:pPr>
              <w:rPr>
                <w:lang w:val="en-US"/>
              </w:rPr>
            </w:pPr>
            <w:r w:rsidRPr="0039001C">
              <w:rPr>
                <w:lang w:val="en-US"/>
              </w:rPr>
              <w:t>Gender-Based Violence and Harassment at Work Policy Template:</w:t>
            </w:r>
          </w:p>
          <w:p w14:paraId="05F2DE1A" w14:textId="77777777" w:rsidR="00F14BA0" w:rsidRPr="0039001C" w:rsidRDefault="00337599" w:rsidP="00435F80">
            <w:pPr>
              <w:rPr>
                <w:lang w:val="en-US"/>
              </w:rPr>
            </w:pPr>
            <w:hyperlink r:id="rId60" w:history="1">
              <w:r w:rsidR="00F14BA0" w:rsidRPr="0039001C">
                <w:rPr>
                  <w:rStyle w:val="Hipervnculo"/>
                  <w:lang w:val="en-US"/>
                </w:rPr>
                <w:t>https://www.weps.org/resource/gender-based-violence-and-harassment-work-policy-template</w:t>
              </w:r>
            </w:hyperlink>
          </w:p>
          <w:p w14:paraId="513F48D0" w14:textId="77777777" w:rsidR="00F14BA0" w:rsidRPr="0039001C" w:rsidRDefault="00F14BA0" w:rsidP="00435F80">
            <w:pPr>
              <w:rPr>
                <w:lang w:val="en-US"/>
              </w:rPr>
            </w:pPr>
          </w:p>
          <w:p w14:paraId="03D92457" w14:textId="1AD8AE28" w:rsidR="00F14BA0" w:rsidRPr="0039001C" w:rsidRDefault="00554433" w:rsidP="00435F80">
            <w:pPr>
              <w:rPr>
                <w:lang w:val="en-US"/>
              </w:rPr>
            </w:pPr>
            <w:r w:rsidRPr="0039001C">
              <w:rPr>
                <w:lang w:val="en-US"/>
              </w:rPr>
              <w:t>Model Protocol for Prevention and Action in Cases of Discrimination, Harassment and Sexual and Labor Harassment in Civil Society Organizations:</w:t>
            </w:r>
          </w:p>
          <w:p w14:paraId="3C53C9BD" w14:textId="77777777" w:rsidR="00F14BA0" w:rsidRPr="0039001C" w:rsidRDefault="00337599" w:rsidP="00435F80">
            <w:pPr>
              <w:rPr>
                <w:lang w:val="en-US"/>
              </w:rPr>
            </w:pPr>
            <w:hyperlink r:id="rId61" w:history="1">
              <w:r w:rsidR="00F14BA0" w:rsidRPr="0039001C">
                <w:rPr>
                  <w:rStyle w:val="Hipervnculo"/>
                  <w:lang w:val="en-US"/>
                </w:rPr>
                <w:t>https://fundar.org.mx/protocolo-modelo-de-prevencion-y-actuacion-en-casos-de-discriminacion-acoso-y-hostigamiento-sexual-y-laboral-en-organizaciones-de-la-sociedad-civil/</w:t>
              </w:r>
            </w:hyperlink>
          </w:p>
          <w:p w14:paraId="756F30F9" w14:textId="77777777" w:rsidR="00F14BA0" w:rsidRPr="0039001C" w:rsidRDefault="00F14BA0" w:rsidP="00435F80">
            <w:pPr>
              <w:rPr>
                <w:lang w:val="en-US"/>
              </w:rPr>
            </w:pPr>
          </w:p>
          <w:p w14:paraId="45B6AE14" w14:textId="4E030354" w:rsidR="00F14BA0" w:rsidRPr="0039001C" w:rsidRDefault="00554433" w:rsidP="00435F80">
            <w:pPr>
              <w:rPr>
                <w:b/>
                <w:bCs/>
                <w:lang w:val="en-US"/>
              </w:rPr>
            </w:pPr>
            <w:r w:rsidRPr="0039001C">
              <w:rPr>
                <w:b/>
                <w:bCs/>
                <w:lang w:val="en-US"/>
              </w:rPr>
              <w:t>Measuring the work environment with a gender perspective</w:t>
            </w:r>
          </w:p>
          <w:p w14:paraId="0C410538" w14:textId="77777777" w:rsidR="00F14BA0" w:rsidRPr="0039001C" w:rsidRDefault="00F14BA0" w:rsidP="00435F80">
            <w:pPr>
              <w:rPr>
                <w:lang w:val="en-US"/>
              </w:rPr>
            </w:pPr>
          </w:p>
          <w:p w14:paraId="3571E18D" w14:textId="3166685E" w:rsidR="00F14BA0" w:rsidRPr="0039001C" w:rsidRDefault="00554433" w:rsidP="00435F80">
            <w:pPr>
              <w:rPr>
                <w:lang w:val="en-US"/>
              </w:rPr>
            </w:pPr>
            <w:r w:rsidRPr="0039001C">
              <w:rPr>
                <w:lang w:val="en-US"/>
              </w:rPr>
              <w:t>Support tools of the Mexican Standard NMX-R-025-SCFI-2015 on Labor Equality and Non-Discrimination / 5. Measure the work environment and non-discrimination in the workplace:</w:t>
            </w:r>
          </w:p>
          <w:p w14:paraId="6CE6BE81" w14:textId="77777777" w:rsidR="00F14BA0" w:rsidRPr="0039001C" w:rsidRDefault="00337599" w:rsidP="00435F80">
            <w:pPr>
              <w:rPr>
                <w:lang w:val="en-US"/>
              </w:rPr>
            </w:pPr>
            <w:hyperlink r:id="rId62" w:history="1">
              <w:r w:rsidR="00F14BA0" w:rsidRPr="0039001C">
                <w:rPr>
                  <w:rStyle w:val="Hipervnculo"/>
                  <w:lang w:val="en-US"/>
                </w:rPr>
                <w:t>https://www.gob.mx/inmujeres/documentos/herramientas-de-apoyo-5-norma-mexicana-nmx-r-025-scfi-2015-en-igualdad-laboral-y-no-discriminacion</w:t>
              </w:r>
            </w:hyperlink>
          </w:p>
        </w:tc>
      </w:tr>
    </w:tbl>
    <w:p w14:paraId="5C767408" w14:textId="77777777" w:rsidR="00F14BA0" w:rsidRPr="0039001C" w:rsidRDefault="00F14BA0" w:rsidP="00F14BA0">
      <w:pPr>
        <w:rPr>
          <w:lang w:val="en-US"/>
        </w:rPr>
      </w:pPr>
      <w:r w:rsidRPr="0039001C">
        <w:rPr>
          <w:lang w:val="en-US"/>
        </w:rPr>
        <w:lastRenderedPageBreak/>
        <w:br w:type="page"/>
      </w:r>
    </w:p>
    <w:p w14:paraId="474E456D" w14:textId="1DA5D8D9" w:rsidR="00F14BA0" w:rsidRPr="0039001C" w:rsidRDefault="00B36CC1" w:rsidP="00F14BA0">
      <w:pPr>
        <w:pStyle w:val="Ttulo3"/>
        <w:rPr>
          <w:lang w:val="en-US"/>
        </w:rPr>
      </w:pPr>
      <w:bookmarkStart w:id="19" w:name="_Toc70101707"/>
      <w:r w:rsidRPr="0039001C">
        <w:rPr>
          <w:lang w:val="en-US"/>
        </w:rPr>
        <w:lastRenderedPageBreak/>
        <w:t>Tool</w:t>
      </w:r>
      <w:r w:rsidR="00F14BA0" w:rsidRPr="0039001C">
        <w:rPr>
          <w:lang w:val="en-US"/>
        </w:rPr>
        <w:t xml:space="preserve"> 2. </w:t>
      </w:r>
      <w:r w:rsidRPr="0039001C">
        <w:rPr>
          <w:lang w:val="en-US"/>
        </w:rPr>
        <w:t>Staff induction policy</w:t>
      </w:r>
      <w:bookmarkEnd w:id="19"/>
    </w:p>
    <w:p w14:paraId="20CA3D5E" w14:textId="77777777" w:rsidR="00F14BA0" w:rsidRPr="0039001C" w:rsidRDefault="00F14BA0" w:rsidP="00F14BA0">
      <w:pPr>
        <w:rPr>
          <w:lang w:val="en-US"/>
        </w:rPr>
      </w:pPr>
    </w:p>
    <w:p w14:paraId="09A0FFAA" w14:textId="0854575B" w:rsidR="00F14BA0" w:rsidRPr="0039001C" w:rsidRDefault="004E72FA" w:rsidP="00F14BA0">
      <w:pPr>
        <w:rPr>
          <w:lang w:val="en-US"/>
        </w:rPr>
      </w:pPr>
      <w:r w:rsidRPr="0039001C">
        <w:rPr>
          <w:lang w:val="en-US"/>
        </w:rPr>
        <w:t xml:space="preserve">During the induction, the new staff will become familiar with the culture and processes of the company, so it represents a key moment for them to also learn about the organization's commitment to </w:t>
      </w:r>
      <w:r w:rsidR="00CB267C">
        <w:rPr>
          <w:lang w:val="en-US"/>
        </w:rPr>
        <w:t>gender equality</w:t>
      </w:r>
      <w:r w:rsidRPr="0039001C">
        <w:rPr>
          <w:lang w:val="en-US"/>
        </w:rPr>
        <w:t>, the co-responsibility measures between working life and personal life, reporting mechanisms in the event of discrimination or workplace violence, as well as all those practices that help identify that you are joining a company where gender equality is an essential part of the operation.</w:t>
      </w:r>
    </w:p>
    <w:p w14:paraId="007CDF4C" w14:textId="77777777" w:rsidR="00F14BA0" w:rsidRPr="0039001C" w:rsidRDefault="00F14BA0" w:rsidP="00F14BA0">
      <w:pPr>
        <w:rPr>
          <w:lang w:val="en-US"/>
        </w:rPr>
      </w:pPr>
    </w:p>
    <w:p w14:paraId="518F2579" w14:textId="662C2180" w:rsidR="00F14BA0" w:rsidRPr="0039001C" w:rsidRDefault="004E72FA" w:rsidP="00F14BA0">
      <w:pPr>
        <w:rPr>
          <w:lang w:val="en-US"/>
        </w:rPr>
      </w:pPr>
      <w:r w:rsidRPr="0039001C">
        <w:rPr>
          <w:lang w:val="en-US"/>
        </w:rPr>
        <w:t>This tool consists of a model induction policy for male and female employees, which companies can adapt according to their needs.</w:t>
      </w:r>
    </w:p>
    <w:p w14:paraId="7B9D7C01" w14:textId="77777777" w:rsidR="00F14BA0" w:rsidRPr="0039001C" w:rsidRDefault="00F14BA0" w:rsidP="00F14BA0">
      <w:pPr>
        <w:rPr>
          <w:lang w:val="en-US"/>
        </w:rPr>
      </w:pPr>
    </w:p>
    <w:p w14:paraId="63AB30FE" w14:textId="2C4BFDD0" w:rsidR="00F14BA0" w:rsidRPr="0039001C" w:rsidRDefault="004E72FA" w:rsidP="00F14BA0">
      <w:pPr>
        <w:pStyle w:val="Negritasazul"/>
        <w:rPr>
          <w:lang w:val="en-US"/>
        </w:rPr>
      </w:pPr>
      <w:r w:rsidRPr="0039001C">
        <w:rPr>
          <w:lang w:val="en-US"/>
        </w:rPr>
        <w:t>Goal</w:t>
      </w:r>
    </w:p>
    <w:p w14:paraId="39835937" w14:textId="77777777" w:rsidR="00F14BA0" w:rsidRPr="0039001C" w:rsidRDefault="00F14BA0" w:rsidP="00F14BA0">
      <w:pPr>
        <w:pStyle w:val="GothamBook"/>
        <w:rPr>
          <w:lang w:val="en-US"/>
        </w:rPr>
      </w:pPr>
    </w:p>
    <w:p w14:paraId="7F025DC1" w14:textId="1EA63352" w:rsidR="00F14BA0" w:rsidRPr="0039001C" w:rsidRDefault="004E72FA" w:rsidP="00F14BA0">
      <w:pPr>
        <w:pStyle w:val="GothamBook"/>
        <w:rPr>
          <w:lang w:val="en-US"/>
        </w:rPr>
      </w:pPr>
      <w:r w:rsidRPr="0039001C">
        <w:rPr>
          <w:lang w:val="en-US"/>
        </w:rPr>
        <w:t>Welcome the new collaborators of the organization and share the organizational culture from day one so that they can experience and transmit it.</w:t>
      </w:r>
    </w:p>
    <w:p w14:paraId="18D3BFF5" w14:textId="77777777" w:rsidR="00F14BA0" w:rsidRPr="0039001C" w:rsidRDefault="00F14BA0" w:rsidP="00F14BA0">
      <w:pPr>
        <w:pStyle w:val="GothamBook"/>
        <w:rPr>
          <w:lang w:val="en-US"/>
        </w:rPr>
      </w:pPr>
    </w:p>
    <w:p w14:paraId="0E77E3D0" w14:textId="541AC126" w:rsidR="00F14BA0" w:rsidRPr="0039001C" w:rsidRDefault="004E72FA" w:rsidP="00F14BA0">
      <w:pPr>
        <w:pStyle w:val="GothamBook"/>
        <w:rPr>
          <w:lang w:val="en-US"/>
        </w:rPr>
      </w:pPr>
      <w:r w:rsidRPr="0039001C">
        <w:rPr>
          <w:lang w:val="en-US"/>
        </w:rPr>
        <w:t>Our collaborators are responsible that acting is a reflection of our principles, always aware of our commitment to equity, to guarantee a workplace that favors equal opportunities for all staff:</w:t>
      </w:r>
    </w:p>
    <w:p w14:paraId="6404FDAF" w14:textId="4786AB20" w:rsidR="004E72FA" w:rsidRPr="0039001C" w:rsidRDefault="004E72FA" w:rsidP="004E72FA">
      <w:pPr>
        <w:pStyle w:val="Prrafodelista"/>
        <w:numPr>
          <w:ilvl w:val="0"/>
          <w:numId w:val="45"/>
        </w:numPr>
        <w:rPr>
          <w:lang w:val="en-US"/>
        </w:rPr>
      </w:pPr>
      <w:r w:rsidRPr="0039001C">
        <w:rPr>
          <w:lang w:val="en-US"/>
        </w:rPr>
        <w:t>We believe that gender equality is a fundamental human right and that women must participate equally in all areas of society.</w:t>
      </w:r>
    </w:p>
    <w:p w14:paraId="2E8508C7" w14:textId="3BCCB1B4" w:rsidR="004E72FA" w:rsidRPr="0039001C" w:rsidRDefault="004E72FA" w:rsidP="004E72FA">
      <w:pPr>
        <w:pStyle w:val="Prrafodelista"/>
        <w:numPr>
          <w:ilvl w:val="0"/>
          <w:numId w:val="45"/>
        </w:numPr>
        <w:rPr>
          <w:lang w:val="en-US"/>
        </w:rPr>
      </w:pPr>
      <w:r w:rsidRPr="0039001C">
        <w:rPr>
          <w:lang w:val="en-US"/>
        </w:rPr>
        <w:t>We view women as formidable agents for positive change and recognize their creative potential to generate value and prosperity in their families, communities and economies.</w:t>
      </w:r>
    </w:p>
    <w:p w14:paraId="2E42B36E" w14:textId="034908DA" w:rsidR="00F14BA0" w:rsidRPr="0039001C" w:rsidRDefault="004E72FA" w:rsidP="004E72FA">
      <w:pPr>
        <w:pStyle w:val="Prrafodelista"/>
        <w:numPr>
          <w:ilvl w:val="0"/>
          <w:numId w:val="45"/>
        </w:numPr>
        <w:rPr>
          <w:lang w:val="en-US"/>
        </w:rPr>
      </w:pPr>
      <w:r w:rsidRPr="0039001C">
        <w:rPr>
          <w:lang w:val="en-US"/>
        </w:rPr>
        <w:t>Our imperative is to continuously identify and provide solutions, based on a deep understanding of needs.</w:t>
      </w:r>
    </w:p>
    <w:p w14:paraId="70B03BF1" w14:textId="08A4877B" w:rsidR="004E72FA" w:rsidRPr="0039001C" w:rsidRDefault="004E72FA" w:rsidP="004E72FA">
      <w:pPr>
        <w:pStyle w:val="Prrafodelista"/>
        <w:numPr>
          <w:ilvl w:val="0"/>
          <w:numId w:val="45"/>
        </w:numPr>
        <w:rPr>
          <w:lang w:val="en-US"/>
        </w:rPr>
      </w:pPr>
      <w:r w:rsidRPr="0039001C">
        <w:rPr>
          <w:lang w:val="en-US"/>
        </w:rPr>
        <w:t>We consider our human capital to be one of our most important resources. We strive to foster a purposeful work environment so that the most motivated staff can excel. We value collaboration and responsibility and reward results.</w:t>
      </w:r>
    </w:p>
    <w:p w14:paraId="33F88530" w14:textId="0D9DB733" w:rsidR="004E72FA" w:rsidRPr="0039001C" w:rsidRDefault="004E72FA" w:rsidP="004E72FA">
      <w:pPr>
        <w:pStyle w:val="Prrafodelista"/>
        <w:numPr>
          <w:ilvl w:val="0"/>
          <w:numId w:val="45"/>
        </w:numPr>
        <w:rPr>
          <w:lang w:val="en-US"/>
        </w:rPr>
      </w:pPr>
      <w:r w:rsidRPr="0039001C">
        <w:rPr>
          <w:lang w:val="en-US"/>
        </w:rPr>
        <w:t>We believe that our success depends on the collective diligence of our entire team, our partners, and the women we serve.</w:t>
      </w:r>
    </w:p>
    <w:p w14:paraId="601A46FF" w14:textId="2250A971" w:rsidR="004E72FA" w:rsidRPr="0039001C" w:rsidRDefault="004E72FA" w:rsidP="004E72FA">
      <w:pPr>
        <w:pStyle w:val="Prrafodelista"/>
        <w:numPr>
          <w:ilvl w:val="0"/>
          <w:numId w:val="45"/>
        </w:numPr>
        <w:rPr>
          <w:lang w:val="en-US"/>
        </w:rPr>
      </w:pPr>
      <w:r w:rsidRPr="0039001C">
        <w:rPr>
          <w:lang w:val="en-US"/>
        </w:rPr>
        <w:t>We rely on alliances with strategic partners to take advantage of complementary resources and we work collaboratively to expand our presence and impact.</w:t>
      </w:r>
    </w:p>
    <w:p w14:paraId="52EC4894" w14:textId="7055545A" w:rsidR="00F14BA0" w:rsidRPr="0039001C" w:rsidRDefault="004E72FA" w:rsidP="004E72FA">
      <w:pPr>
        <w:pStyle w:val="Prrafodelista"/>
        <w:numPr>
          <w:ilvl w:val="0"/>
          <w:numId w:val="45"/>
        </w:numPr>
        <w:rPr>
          <w:lang w:val="en-US"/>
        </w:rPr>
      </w:pPr>
      <w:r w:rsidRPr="0039001C">
        <w:rPr>
          <w:lang w:val="en-US"/>
        </w:rPr>
        <w:t>We are a social enterprise driven by a mission that harnesses the power of innovation so that transformative and sustainable ideas have a greater reach.</w:t>
      </w:r>
    </w:p>
    <w:p w14:paraId="4DA946AF" w14:textId="77777777" w:rsidR="00F14BA0" w:rsidRPr="0039001C" w:rsidRDefault="00F14BA0" w:rsidP="00F14BA0">
      <w:pPr>
        <w:rPr>
          <w:lang w:val="en-US"/>
        </w:rPr>
      </w:pPr>
    </w:p>
    <w:p w14:paraId="72097725" w14:textId="77777777" w:rsidR="00F14BA0" w:rsidRPr="0039001C" w:rsidRDefault="00F14BA0" w:rsidP="00F14BA0">
      <w:pPr>
        <w:jc w:val="left"/>
        <w:rPr>
          <w:rFonts w:cs="Tahoma"/>
          <w:b/>
          <w:bCs/>
          <w:color w:val="0090AA"/>
          <w:lang w:val="en-US"/>
        </w:rPr>
      </w:pPr>
      <w:r w:rsidRPr="0039001C">
        <w:rPr>
          <w:lang w:val="en-US"/>
        </w:rPr>
        <w:br w:type="page"/>
      </w:r>
    </w:p>
    <w:p w14:paraId="702CC2E5" w14:textId="581064DC" w:rsidR="00F14BA0" w:rsidRPr="0039001C" w:rsidRDefault="004E72FA" w:rsidP="00F14BA0">
      <w:pPr>
        <w:pStyle w:val="Negritasazul"/>
        <w:rPr>
          <w:lang w:val="en-US"/>
        </w:rPr>
      </w:pPr>
      <w:r w:rsidRPr="0039001C">
        <w:rPr>
          <w:lang w:val="en-US"/>
        </w:rPr>
        <w:lastRenderedPageBreak/>
        <w:t>Specific goals</w:t>
      </w:r>
    </w:p>
    <w:p w14:paraId="003DC029" w14:textId="77777777" w:rsidR="00F14BA0" w:rsidRPr="0039001C" w:rsidRDefault="00F14BA0" w:rsidP="00F14BA0">
      <w:pPr>
        <w:pStyle w:val="Negritasazul"/>
        <w:rPr>
          <w:lang w:val="en-US"/>
        </w:rPr>
      </w:pPr>
    </w:p>
    <w:p w14:paraId="0634F243" w14:textId="7A399470" w:rsidR="004E72FA" w:rsidRPr="0039001C" w:rsidRDefault="004E72FA" w:rsidP="004E72FA">
      <w:pPr>
        <w:pStyle w:val="Prrafodelista"/>
        <w:numPr>
          <w:ilvl w:val="0"/>
          <w:numId w:val="46"/>
        </w:numPr>
        <w:rPr>
          <w:lang w:val="en-US"/>
        </w:rPr>
      </w:pPr>
      <w:r w:rsidRPr="0039001C">
        <w:rPr>
          <w:lang w:val="en-US"/>
        </w:rPr>
        <w:t>Identify the collaborators with the organization so that they know and integrate with their work team.</w:t>
      </w:r>
    </w:p>
    <w:p w14:paraId="383EAFC2" w14:textId="4477CC07" w:rsidR="004E72FA" w:rsidRPr="0039001C" w:rsidRDefault="004E72FA" w:rsidP="004E72FA">
      <w:pPr>
        <w:pStyle w:val="Prrafodelista"/>
        <w:numPr>
          <w:ilvl w:val="0"/>
          <w:numId w:val="46"/>
        </w:numPr>
        <w:rPr>
          <w:lang w:val="en-US"/>
        </w:rPr>
      </w:pPr>
      <w:r w:rsidRPr="0039001C">
        <w:rPr>
          <w:lang w:val="en-US"/>
        </w:rPr>
        <w:t>Ensure support for new staff so that they understand and convey the vision, mission and mandate of the organization.</w:t>
      </w:r>
    </w:p>
    <w:p w14:paraId="57E980E3" w14:textId="682ACD6F" w:rsidR="004E72FA" w:rsidRPr="0039001C" w:rsidRDefault="004E72FA" w:rsidP="004E72FA">
      <w:pPr>
        <w:pStyle w:val="Prrafodelista"/>
        <w:numPr>
          <w:ilvl w:val="0"/>
          <w:numId w:val="46"/>
        </w:numPr>
        <w:rPr>
          <w:lang w:val="en-US"/>
        </w:rPr>
      </w:pPr>
      <w:r w:rsidRPr="0039001C">
        <w:rPr>
          <w:lang w:val="en-US"/>
        </w:rPr>
        <w:t>Provide specific information about the position and accompany the learning process in their new role, providing tools to facilitate the Induction process for all staff alike.</w:t>
      </w:r>
    </w:p>
    <w:p w14:paraId="69F3052D" w14:textId="2DFC5D36" w:rsidR="00F14BA0" w:rsidRPr="0039001C" w:rsidRDefault="004E72FA" w:rsidP="004E72FA">
      <w:pPr>
        <w:pStyle w:val="Prrafodelista"/>
        <w:numPr>
          <w:ilvl w:val="0"/>
          <w:numId w:val="46"/>
        </w:numPr>
        <w:rPr>
          <w:lang w:val="en-US"/>
        </w:rPr>
      </w:pPr>
      <w:r w:rsidRPr="0039001C">
        <w:rPr>
          <w:lang w:val="en-US"/>
        </w:rPr>
        <w:t>Set performance expectations and expected results.</w:t>
      </w:r>
    </w:p>
    <w:p w14:paraId="42355EAA" w14:textId="3F14DA62" w:rsidR="004E72FA" w:rsidRPr="0039001C" w:rsidRDefault="004E72FA" w:rsidP="004E72FA">
      <w:pPr>
        <w:pStyle w:val="Prrafodelista"/>
        <w:numPr>
          <w:ilvl w:val="0"/>
          <w:numId w:val="46"/>
        </w:numPr>
        <w:rPr>
          <w:lang w:val="en-US"/>
        </w:rPr>
      </w:pPr>
      <w:r w:rsidRPr="0039001C">
        <w:rPr>
          <w:lang w:val="en-US"/>
        </w:rPr>
        <w:t>Generate a sense of belonging and commitment to the organization by sharing the code of ethics that includes the manifesto of equality at all levels.</w:t>
      </w:r>
    </w:p>
    <w:p w14:paraId="32168785" w14:textId="134BD90F" w:rsidR="00F14BA0" w:rsidRPr="0039001C" w:rsidRDefault="004E72FA" w:rsidP="004E72FA">
      <w:pPr>
        <w:pStyle w:val="Prrafodelista"/>
        <w:numPr>
          <w:ilvl w:val="0"/>
          <w:numId w:val="46"/>
        </w:numPr>
        <w:rPr>
          <w:lang w:val="en-US"/>
        </w:rPr>
      </w:pPr>
      <w:r w:rsidRPr="0039001C">
        <w:rPr>
          <w:lang w:val="en-US"/>
        </w:rPr>
        <w:t xml:space="preserve">Disseminate the organization's commitment to </w:t>
      </w:r>
      <w:r w:rsidR="00CB267C">
        <w:rPr>
          <w:lang w:val="en-US"/>
        </w:rPr>
        <w:t>gender equality</w:t>
      </w:r>
      <w:r w:rsidRPr="0039001C">
        <w:rPr>
          <w:lang w:val="en-US"/>
        </w:rPr>
        <w:t xml:space="preserve"> to create a work environment where staff can develop comprehensively in an environment free of discrimination and violence in all areas.</w:t>
      </w:r>
    </w:p>
    <w:p w14:paraId="2559D003" w14:textId="77777777" w:rsidR="00F14BA0" w:rsidRPr="0039001C" w:rsidRDefault="00F14BA0" w:rsidP="00F14BA0">
      <w:pPr>
        <w:rPr>
          <w:lang w:val="en-US"/>
        </w:rPr>
      </w:pPr>
    </w:p>
    <w:p w14:paraId="018DBCA4" w14:textId="1F900A58" w:rsidR="00F14BA0" w:rsidRPr="0039001C" w:rsidRDefault="004E72FA" w:rsidP="00F14BA0">
      <w:pPr>
        <w:pStyle w:val="Negritasazul"/>
        <w:rPr>
          <w:lang w:val="en-US"/>
        </w:rPr>
      </w:pPr>
      <w:r w:rsidRPr="0039001C">
        <w:rPr>
          <w:lang w:val="en-US"/>
        </w:rPr>
        <w:t>Reach</w:t>
      </w:r>
    </w:p>
    <w:p w14:paraId="358A7FE0" w14:textId="77777777" w:rsidR="00F14BA0" w:rsidRPr="0039001C" w:rsidRDefault="00F14BA0" w:rsidP="00F14BA0">
      <w:pPr>
        <w:rPr>
          <w:lang w:val="en-US"/>
        </w:rPr>
      </w:pPr>
    </w:p>
    <w:p w14:paraId="1D5872DE" w14:textId="2D16D51D" w:rsidR="00F14BA0" w:rsidRPr="0039001C" w:rsidRDefault="004E72FA" w:rsidP="00F14BA0">
      <w:pPr>
        <w:rPr>
          <w:lang w:val="en-US"/>
        </w:rPr>
      </w:pPr>
      <w:r w:rsidRPr="0039001C">
        <w:rPr>
          <w:lang w:val="en-US"/>
        </w:rPr>
        <w:t>This document applies to new collaborators and to all personnel who have a change of role within the organization.</w:t>
      </w:r>
    </w:p>
    <w:p w14:paraId="653B8051" w14:textId="77777777" w:rsidR="00F14BA0" w:rsidRPr="0039001C" w:rsidRDefault="00F14BA0" w:rsidP="00F14BA0">
      <w:pPr>
        <w:rPr>
          <w:lang w:val="en-US"/>
        </w:rPr>
      </w:pPr>
    </w:p>
    <w:p w14:paraId="36B6A32E" w14:textId="2356BF5B" w:rsidR="00F14BA0" w:rsidRPr="0039001C" w:rsidRDefault="004E72FA" w:rsidP="00F14BA0">
      <w:pPr>
        <w:pStyle w:val="Negritasazul"/>
        <w:rPr>
          <w:lang w:val="en-US"/>
        </w:rPr>
      </w:pPr>
      <w:r w:rsidRPr="0039001C">
        <w:rPr>
          <w:lang w:val="en-US"/>
        </w:rPr>
        <w:t>General notes</w:t>
      </w:r>
    </w:p>
    <w:p w14:paraId="179EE9F0" w14:textId="77777777" w:rsidR="00F14BA0" w:rsidRPr="0039001C" w:rsidRDefault="00F14BA0" w:rsidP="00F14BA0">
      <w:pPr>
        <w:rPr>
          <w:lang w:val="en-US"/>
        </w:rPr>
      </w:pPr>
    </w:p>
    <w:p w14:paraId="698CB01D" w14:textId="3ED0F123" w:rsidR="004E72FA" w:rsidRPr="0039001C" w:rsidRDefault="004E72FA" w:rsidP="004E72FA">
      <w:pPr>
        <w:pStyle w:val="Prrafodelista"/>
        <w:numPr>
          <w:ilvl w:val="0"/>
          <w:numId w:val="37"/>
        </w:numPr>
        <w:rPr>
          <w:lang w:val="en-US"/>
        </w:rPr>
      </w:pPr>
      <w:r w:rsidRPr="0039001C">
        <w:rPr>
          <w:lang w:val="en-US"/>
        </w:rPr>
        <w:t>The development of the induction program will be in charge of the human resources area, as part of its processes, however the leaders and guides of the areas play a very important role in the learning and adaptation period of the new personnel.</w:t>
      </w:r>
    </w:p>
    <w:p w14:paraId="6D7D5487" w14:textId="055E51D2" w:rsidR="00F14BA0" w:rsidRPr="0039001C" w:rsidRDefault="004E72FA" w:rsidP="004E72FA">
      <w:pPr>
        <w:pStyle w:val="Prrafodelista"/>
        <w:numPr>
          <w:ilvl w:val="0"/>
          <w:numId w:val="37"/>
        </w:numPr>
        <w:rPr>
          <w:lang w:val="en-US"/>
        </w:rPr>
      </w:pPr>
      <w:r w:rsidRPr="0039001C">
        <w:rPr>
          <w:lang w:val="en-US"/>
        </w:rPr>
        <w:t>Those who enter must receive the induction no later than 7 business days after the date of their hiring. In the case of small groups, human resources may have a suitable date within the first month to generate a group larger than three people and start the induction process.</w:t>
      </w:r>
    </w:p>
    <w:p w14:paraId="39894BB1" w14:textId="547EBE19" w:rsidR="004E72FA" w:rsidRPr="0039001C" w:rsidRDefault="004E72FA" w:rsidP="004E72FA">
      <w:pPr>
        <w:pStyle w:val="Prrafodelista"/>
        <w:numPr>
          <w:ilvl w:val="0"/>
          <w:numId w:val="37"/>
        </w:numPr>
        <w:rPr>
          <w:lang w:val="en-US"/>
        </w:rPr>
      </w:pPr>
      <w:r w:rsidRPr="0039001C">
        <w:rPr>
          <w:lang w:val="en-US"/>
        </w:rPr>
        <w:t>Each stage of the induction process will be composed of activities that are intended to put into practice the stages contained in the induction process and raise awareness about the importance of a workplace free of discrimination, harassment and sexual or occupational harassment in all levels.</w:t>
      </w:r>
    </w:p>
    <w:p w14:paraId="0AA41BB2" w14:textId="12B033FD" w:rsidR="00F14BA0" w:rsidRPr="0039001C" w:rsidRDefault="004E72FA" w:rsidP="004E72FA">
      <w:pPr>
        <w:pStyle w:val="Prrafodelista"/>
        <w:numPr>
          <w:ilvl w:val="0"/>
          <w:numId w:val="37"/>
        </w:numPr>
        <w:rPr>
          <w:lang w:val="en-US"/>
        </w:rPr>
      </w:pPr>
      <w:r w:rsidRPr="0039001C">
        <w:rPr>
          <w:lang w:val="en-US"/>
        </w:rPr>
        <w:t>Those who enter as a substitute will be exempted from the program if the period for which they are hired is less than 3 continuous months. In the same way, the leader will establish the guidance and orientation that is required.</w:t>
      </w:r>
    </w:p>
    <w:p w14:paraId="54C731FC" w14:textId="5FF0D723" w:rsidR="00F14BA0" w:rsidRPr="0039001C" w:rsidRDefault="004E72FA" w:rsidP="004E72FA">
      <w:pPr>
        <w:pStyle w:val="Prrafodelista"/>
        <w:numPr>
          <w:ilvl w:val="0"/>
          <w:numId w:val="37"/>
        </w:numPr>
        <w:rPr>
          <w:lang w:val="en-US"/>
        </w:rPr>
      </w:pPr>
      <w:r w:rsidRPr="0039001C">
        <w:rPr>
          <w:lang w:val="en-US"/>
        </w:rPr>
        <w:t>In order to avoid practices that may affect the normal development or the objectives of this process, it is recommended to take into account the following:</w:t>
      </w:r>
      <w:r w:rsidR="00F14BA0" w:rsidRPr="0039001C">
        <w:rPr>
          <w:lang w:val="en-US"/>
        </w:rPr>
        <w:t xml:space="preserve"> </w:t>
      </w:r>
    </w:p>
    <w:p w14:paraId="67492162" w14:textId="39F8C1AA" w:rsidR="004E72FA" w:rsidRPr="0039001C" w:rsidRDefault="004E72FA" w:rsidP="004E72FA">
      <w:pPr>
        <w:pStyle w:val="Prrafodelista"/>
        <w:numPr>
          <w:ilvl w:val="1"/>
          <w:numId w:val="43"/>
        </w:numPr>
        <w:rPr>
          <w:lang w:val="en-US"/>
        </w:rPr>
      </w:pPr>
      <w:r w:rsidRPr="0039001C">
        <w:rPr>
          <w:lang w:val="en-US"/>
        </w:rPr>
        <w:t>Personnel must be provided with information relevant to the function and their knowledge of the organization, to guarantee a workplace where well-being and practices free of discrimination, sexual harassment, and violence are favored.</w:t>
      </w:r>
    </w:p>
    <w:p w14:paraId="3255DBFC" w14:textId="3BB629C8" w:rsidR="00F14BA0" w:rsidRPr="0039001C" w:rsidRDefault="004E72FA" w:rsidP="004E72FA">
      <w:pPr>
        <w:pStyle w:val="Prrafodelista"/>
        <w:numPr>
          <w:ilvl w:val="1"/>
          <w:numId w:val="43"/>
        </w:numPr>
        <w:rPr>
          <w:lang w:val="en-US"/>
        </w:rPr>
      </w:pPr>
      <w:r w:rsidRPr="0039001C">
        <w:rPr>
          <w:lang w:val="en-US"/>
        </w:rPr>
        <w:t>It is recommended to submit the main instructions for the function in writing.</w:t>
      </w:r>
    </w:p>
    <w:p w14:paraId="22E52F16" w14:textId="77777777" w:rsidR="00F14BA0" w:rsidRPr="0039001C" w:rsidRDefault="00F14BA0" w:rsidP="00F14BA0">
      <w:pPr>
        <w:rPr>
          <w:lang w:val="en-US"/>
        </w:rPr>
      </w:pPr>
    </w:p>
    <w:p w14:paraId="4D4C1EFB" w14:textId="72CFBE2A" w:rsidR="00F14BA0" w:rsidRPr="0039001C" w:rsidRDefault="004E72FA" w:rsidP="00F14BA0">
      <w:pPr>
        <w:rPr>
          <w:lang w:val="en-US"/>
        </w:rPr>
      </w:pPr>
      <w:r w:rsidRPr="0039001C">
        <w:rPr>
          <w:lang w:val="en-US"/>
        </w:rPr>
        <w:t>All communication and information provided during the induction process must promote messages with inclusive and non-sexist language, without gender stereotypes or discrimination, recognize the work of women and promote a positive image of their contribution to society.</w:t>
      </w:r>
    </w:p>
    <w:p w14:paraId="7C4D61AA" w14:textId="77777777" w:rsidR="00F14BA0" w:rsidRPr="0039001C" w:rsidRDefault="00F14BA0" w:rsidP="00F14BA0">
      <w:pPr>
        <w:rPr>
          <w:lang w:val="en-US"/>
        </w:rPr>
      </w:pPr>
    </w:p>
    <w:p w14:paraId="3FA8B8D5" w14:textId="5AB38F79" w:rsidR="00F14BA0" w:rsidRPr="0039001C" w:rsidRDefault="004E72FA" w:rsidP="00F14BA0">
      <w:pPr>
        <w:pStyle w:val="Negritasazul"/>
        <w:rPr>
          <w:color w:val="50535A"/>
          <w:lang w:val="en-US"/>
        </w:rPr>
      </w:pPr>
      <w:r w:rsidRPr="0039001C">
        <w:rPr>
          <w:lang w:val="en-US"/>
        </w:rPr>
        <w:t>Content</w:t>
      </w:r>
    </w:p>
    <w:p w14:paraId="46C7A9CE" w14:textId="77777777" w:rsidR="00F14BA0" w:rsidRPr="0039001C" w:rsidRDefault="00F14BA0" w:rsidP="00F14BA0">
      <w:pPr>
        <w:rPr>
          <w:lang w:val="en-US"/>
        </w:rPr>
      </w:pPr>
    </w:p>
    <w:p w14:paraId="74CA2949" w14:textId="15E7AC40" w:rsidR="00F14BA0" w:rsidRPr="0039001C" w:rsidRDefault="004E72FA" w:rsidP="00F14BA0">
      <w:pPr>
        <w:rPr>
          <w:lang w:val="en-US"/>
        </w:rPr>
      </w:pPr>
      <w:r w:rsidRPr="0039001C">
        <w:rPr>
          <w:lang w:val="en-US"/>
        </w:rPr>
        <w:t>In the induction process the following information will be provided:</w:t>
      </w:r>
    </w:p>
    <w:p w14:paraId="4441922E" w14:textId="1B0AABA1" w:rsidR="004E72FA" w:rsidRPr="0039001C" w:rsidRDefault="004E72FA" w:rsidP="004E72FA">
      <w:pPr>
        <w:pStyle w:val="GothamBook"/>
        <w:numPr>
          <w:ilvl w:val="0"/>
          <w:numId w:val="38"/>
        </w:numPr>
        <w:rPr>
          <w:rFonts w:cstheme="minorBidi"/>
          <w:lang w:val="en-US"/>
        </w:rPr>
      </w:pPr>
      <w:r w:rsidRPr="0039001C">
        <w:rPr>
          <w:rFonts w:cstheme="minorBidi"/>
          <w:lang w:val="en-US"/>
        </w:rPr>
        <w:t>History, vision, mission and mandate of the organization.</w:t>
      </w:r>
    </w:p>
    <w:p w14:paraId="2291C8ED" w14:textId="231B9605" w:rsidR="004E72FA" w:rsidRPr="0039001C" w:rsidRDefault="004E72FA" w:rsidP="004E72FA">
      <w:pPr>
        <w:pStyle w:val="GothamBook"/>
        <w:numPr>
          <w:ilvl w:val="0"/>
          <w:numId w:val="38"/>
        </w:numPr>
        <w:rPr>
          <w:rFonts w:cstheme="minorBidi"/>
          <w:lang w:val="en-US"/>
        </w:rPr>
      </w:pPr>
      <w:r w:rsidRPr="0039001C">
        <w:rPr>
          <w:rFonts w:cstheme="minorBidi"/>
          <w:lang w:val="en-US"/>
        </w:rPr>
        <w:t>Information pertinent to the business area to which it will belong.</w:t>
      </w:r>
    </w:p>
    <w:p w14:paraId="4DD5FA3F" w14:textId="49FA334F" w:rsidR="004E72FA" w:rsidRPr="0039001C" w:rsidRDefault="004E72FA" w:rsidP="004E72FA">
      <w:pPr>
        <w:pStyle w:val="GothamBook"/>
        <w:numPr>
          <w:ilvl w:val="0"/>
          <w:numId w:val="38"/>
        </w:numPr>
        <w:rPr>
          <w:rFonts w:cstheme="minorBidi"/>
          <w:lang w:val="en-US"/>
        </w:rPr>
      </w:pPr>
      <w:r w:rsidRPr="0039001C">
        <w:rPr>
          <w:rFonts w:cstheme="minorBidi"/>
          <w:lang w:val="en-US"/>
        </w:rPr>
        <w:t>Information from the support areas.</w:t>
      </w:r>
    </w:p>
    <w:p w14:paraId="24EE2E09" w14:textId="44747C23" w:rsidR="004E72FA" w:rsidRPr="0039001C" w:rsidRDefault="004E72FA" w:rsidP="004E72FA">
      <w:pPr>
        <w:pStyle w:val="GothamBook"/>
        <w:numPr>
          <w:ilvl w:val="0"/>
          <w:numId w:val="38"/>
        </w:numPr>
        <w:rPr>
          <w:rFonts w:cstheme="minorBidi"/>
          <w:lang w:val="en-US"/>
        </w:rPr>
      </w:pPr>
      <w:r w:rsidRPr="0039001C">
        <w:rPr>
          <w:rFonts w:cstheme="minorBidi"/>
          <w:lang w:val="en-US"/>
        </w:rPr>
        <w:t>Presentation of the code of ethics, which includes information regarding the company's gender equality manifesto.</w:t>
      </w:r>
    </w:p>
    <w:p w14:paraId="6068DF5E" w14:textId="35E63E57" w:rsidR="004E72FA" w:rsidRPr="0039001C" w:rsidRDefault="004E72FA" w:rsidP="004E72FA">
      <w:pPr>
        <w:pStyle w:val="GothamBook"/>
        <w:numPr>
          <w:ilvl w:val="0"/>
          <w:numId w:val="38"/>
        </w:numPr>
        <w:rPr>
          <w:rFonts w:cstheme="minorBidi"/>
          <w:lang w:val="en-US"/>
        </w:rPr>
      </w:pPr>
      <w:r w:rsidRPr="0039001C">
        <w:rPr>
          <w:rFonts w:cstheme="minorBidi"/>
          <w:lang w:val="en-US"/>
        </w:rPr>
        <w:t xml:space="preserve">Training on the different initiatives related to </w:t>
      </w:r>
      <w:r w:rsidR="00CB267C">
        <w:rPr>
          <w:rFonts w:cstheme="minorBidi"/>
          <w:lang w:val="en-US"/>
        </w:rPr>
        <w:t>gender equality</w:t>
      </w:r>
      <w:r w:rsidRPr="0039001C">
        <w:rPr>
          <w:rFonts w:cstheme="minorBidi"/>
          <w:lang w:val="en-US"/>
        </w:rPr>
        <w:t xml:space="preserve"> in the company.</w:t>
      </w:r>
    </w:p>
    <w:p w14:paraId="324DF9A8" w14:textId="5BCF600F" w:rsidR="004E72FA" w:rsidRPr="0039001C" w:rsidRDefault="004E72FA" w:rsidP="004E72FA">
      <w:pPr>
        <w:pStyle w:val="GothamBook"/>
        <w:numPr>
          <w:ilvl w:val="0"/>
          <w:numId w:val="38"/>
        </w:numPr>
        <w:rPr>
          <w:rFonts w:cstheme="minorBidi"/>
          <w:lang w:val="en-US"/>
        </w:rPr>
      </w:pPr>
      <w:r w:rsidRPr="0039001C">
        <w:rPr>
          <w:rFonts w:cstheme="minorBidi"/>
          <w:lang w:val="en-US"/>
        </w:rPr>
        <w:t xml:space="preserve">Information on measures that promote </w:t>
      </w:r>
      <w:r w:rsidR="00CB267C">
        <w:rPr>
          <w:rFonts w:cstheme="minorBidi"/>
          <w:lang w:val="en-US"/>
        </w:rPr>
        <w:t>gender equality</w:t>
      </w:r>
      <w:r w:rsidRPr="0039001C">
        <w:rPr>
          <w:rFonts w:cstheme="minorBidi"/>
          <w:lang w:val="en-US"/>
        </w:rPr>
        <w:t xml:space="preserve"> in professional development: training, co-responsibility, equal pay, leadership programs for women.</w:t>
      </w:r>
    </w:p>
    <w:p w14:paraId="746F7A12" w14:textId="5FDE91F7" w:rsidR="004E72FA" w:rsidRPr="0039001C" w:rsidRDefault="004E72FA" w:rsidP="004E72FA">
      <w:pPr>
        <w:pStyle w:val="GothamBook"/>
        <w:numPr>
          <w:ilvl w:val="0"/>
          <w:numId w:val="38"/>
        </w:numPr>
        <w:rPr>
          <w:rFonts w:cstheme="minorBidi"/>
          <w:lang w:val="en-US"/>
        </w:rPr>
      </w:pPr>
      <w:r w:rsidRPr="0039001C">
        <w:rPr>
          <w:rFonts w:cstheme="minorBidi"/>
          <w:lang w:val="en-US"/>
        </w:rPr>
        <w:t>Inclusive communication guide.</w:t>
      </w:r>
    </w:p>
    <w:p w14:paraId="73AAEEC9" w14:textId="2C644BFA" w:rsidR="004E72FA" w:rsidRPr="0039001C" w:rsidRDefault="004E72FA" w:rsidP="004E72FA">
      <w:pPr>
        <w:pStyle w:val="GothamBook"/>
        <w:numPr>
          <w:ilvl w:val="0"/>
          <w:numId w:val="38"/>
        </w:numPr>
        <w:rPr>
          <w:rFonts w:cstheme="minorBidi"/>
          <w:lang w:val="en-US"/>
        </w:rPr>
      </w:pPr>
      <w:r w:rsidRPr="0039001C">
        <w:rPr>
          <w:rFonts w:cstheme="minorBidi"/>
          <w:lang w:val="en-US"/>
        </w:rPr>
        <w:t>Protocols to prevent and report workplace violence, including sexual harassment and harassment.</w:t>
      </w:r>
    </w:p>
    <w:p w14:paraId="2CD64E08" w14:textId="7CF97DAE" w:rsidR="00F14BA0" w:rsidRPr="0039001C" w:rsidRDefault="004E72FA" w:rsidP="004E72FA">
      <w:pPr>
        <w:pStyle w:val="GothamBook"/>
        <w:numPr>
          <w:ilvl w:val="0"/>
          <w:numId w:val="38"/>
        </w:numPr>
        <w:rPr>
          <w:lang w:val="en-US"/>
        </w:rPr>
      </w:pPr>
      <w:r w:rsidRPr="0039001C">
        <w:rPr>
          <w:rFonts w:cstheme="minorBidi"/>
          <w:lang w:val="en-US"/>
        </w:rPr>
        <w:t xml:space="preserve">Information on certifications or seals on </w:t>
      </w:r>
      <w:r w:rsidR="00CB267C">
        <w:rPr>
          <w:rFonts w:cstheme="minorBidi"/>
          <w:lang w:val="en-US"/>
        </w:rPr>
        <w:t>gender equality</w:t>
      </w:r>
      <w:r w:rsidRPr="0039001C">
        <w:rPr>
          <w:rFonts w:cstheme="minorBidi"/>
          <w:lang w:val="en-US"/>
        </w:rPr>
        <w:t>, if available.</w:t>
      </w:r>
    </w:p>
    <w:p w14:paraId="347C66A4" w14:textId="77777777" w:rsidR="00F14BA0" w:rsidRPr="0039001C" w:rsidRDefault="00F14BA0" w:rsidP="00F14BA0">
      <w:pPr>
        <w:pStyle w:val="GothamBook"/>
        <w:rPr>
          <w:lang w:val="en-US"/>
        </w:rPr>
      </w:pPr>
    </w:p>
    <w:p w14:paraId="237A8456" w14:textId="66CE71A7" w:rsidR="00F14BA0" w:rsidRPr="0039001C" w:rsidRDefault="004E72FA" w:rsidP="00F14BA0">
      <w:pPr>
        <w:pStyle w:val="GothamBook"/>
        <w:rPr>
          <w:lang w:val="en-US"/>
        </w:rPr>
      </w:pPr>
      <w:r w:rsidRPr="0039001C">
        <w:rPr>
          <w:lang w:val="en-US"/>
        </w:rPr>
        <w:t>An induction program that considers the gender approach, in addition to these elements, must include basic training on gender equality in the company's area of competence. A course developed specifically by the organization can be offered or served through online courses whose content meets the knowledge needs of the industry.</w:t>
      </w:r>
    </w:p>
    <w:p w14:paraId="2E339A28" w14:textId="77777777" w:rsidR="00F14BA0" w:rsidRPr="0039001C" w:rsidRDefault="00F14BA0" w:rsidP="00F14BA0">
      <w:pPr>
        <w:pStyle w:val="Negritasazul"/>
        <w:rPr>
          <w:lang w:val="en-US"/>
        </w:rPr>
      </w:pPr>
    </w:p>
    <w:p w14:paraId="0CADABE1" w14:textId="697924D6" w:rsidR="00F14BA0" w:rsidRPr="0039001C" w:rsidRDefault="004E72FA" w:rsidP="00F14BA0">
      <w:pPr>
        <w:pStyle w:val="Negritasazul"/>
        <w:rPr>
          <w:color w:val="50535A"/>
          <w:lang w:val="en-US"/>
        </w:rPr>
      </w:pPr>
      <w:r w:rsidRPr="0039001C">
        <w:rPr>
          <w:lang w:val="en-US"/>
        </w:rPr>
        <w:t>Responsibilities</w:t>
      </w:r>
    </w:p>
    <w:p w14:paraId="7DA784D1" w14:textId="77777777" w:rsidR="00F14BA0" w:rsidRPr="0039001C" w:rsidRDefault="00F14BA0" w:rsidP="00F14BA0">
      <w:pPr>
        <w:rPr>
          <w:lang w:val="en-US"/>
        </w:rPr>
      </w:pPr>
    </w:p>
    <w:p w14:paraId="1E9F3AF7" w14:textId="032AA318" w:rsidR="00F14BA0" w:rsidRPr="0039001C" w:rsidRDefault="004E72FA" w:rsidP="00F14BA0">
      <w:pPr>
        <w:rPr>
          <w:lang w:val="en-US"/>
        </w:rPr>
      </w:pPr>
      <w:r w:rsidRPr="0039001C">
        <w:rPr>
          <w:lang w:val="en-US"/>
        </w:rPr>
        <w:t>This section defines the positions and areas responsible for carrying out each instance of the induction process.</w:t>
      </w:r>
    </w:p>
    <w:p w14:paraId="5DA5E514" w14:textId="77777777" w:rsidR="00F14BA0" w:rsidRPr="0039001C" w:rsidRDefault="00F14BA0" w:rsidP="00F14BA0">
      <w:pPr>
        <w:rPr>
          <w:lang w:val="en-US"/>
        </w:rPr>
      </w:pPr>
    </w:p>
    <w:p w14:paraId="405217D1" w14:textId="0214DAEF" w:rsidR="00F14BA0" w:rsidRPr="0039001C" w:rsidRDefault="004E72FA" w:rsidP="00F14BA0">
      <w:pPr>
        <w:rPr>
          <w:b/>
          <w:bCs/>
          <w:lang w:val="en-US"/>
        </w:rPr>
      </w:pPr>
      <w:r w:rsidRPr="0039001C">
        <w:rPr>
          <w:b/>
          <w:bCs/>
          <w:lang w:val="en-US"/>
        </w:rPr>
        <w:t>Functional area leaders</w:t>
      </w:r>
    </w:p>
    <w:p w14:paraId="0EAE7B1F" w14:textId="4035E5D1" w:rsidR="004E72FA" w:rsidRPr="0039001C" w:rsidRDefault="004E72FA" w:rsidP="004E72FA">
      <w:pPr>
        <w:pStyle w:val="Prrafodelista"/>
        <w:numPr>
          <w:ilvl w:val="0"/>
          <w:numId w:val="39"/>
        </w:numPr>
        <w:rPr>
          <w:lang w:val="en-US"/>
        </w:rPr>
      </w:pPr>
      <w:r w:rsidRPr="0039001C">
        <w:rPr>
          <w:lang w:val="en-US"/>
        </w:rPr>
        <w:t>Ensure compliance with the induction plan.</w:t>
      </w:r>
    </w:p>
    <w:p w14:paraId="56B61F0A" w14:textId="1A0A8515" w:rsidR="004E72FA" w:rsidRPr="0039001C" w:rsidRDefault="004E72FA" w:rsidP="004E72FA">
      <w:pPr>
        <w:pStyle w:val="Prrafodelista"/>
        <w:numPr>
          <w:ilvl w:val="0"/>
          <w:numId w:val="39"/>
        </w:numPr>
        <w:rPr>
          <w:lang w:val="en-US"/>
        </w:rPr>
      </w:pPr>
      <w:r w:rsidRPr="0039001C">
        <w:rPr>
          <w:lang w:val="en-US"/>
        </w:rPr>
        <w:t>Define the specific induction plan for new collaborators entering their respective areas.</w:t>
      </w:r>
    </w:p>
    <w:p w14:paraId="23D1A71D" w14:textId="3CC9907B" w:rsidR="004E72FA" w:rsidRPr="0039001C" w:rsidRDefault="004E72FA" w:rsidP="004E72FA">
      <w:pPr>
        <w:pStyle w:val="Prrafodelista"/>
        <w:numPr>
          <w:ilvl w:val="0"/>
          <w:numId w:val="39"/>
        </w:numPr>
        <w:rPr>
          <w:lang w:val="en-US"/>
        </w:rPr>
      </w:pPr>
      <w:r w:rsidRPr="0039001C">
        <w:rPr>
          <w:lang w:val="en-US"/>
        </w:rPr>
        <w:t>Officially welcome you to the team, relying on the various tools that human resources will share with you.</w:t>
      </w:r>
    </w:p>
    <w:p w14:paraId="3D04CD44" w14:textId="11087DA7" w:rsidR="004E72FA" w:rsidRPr="0039001C" w:rsidRDefault="004E72FA" w:rsidP="004E72FA">
      <w:pPr>
        <w:pStyle w:val="Prrafodelista"/>
        <w:numPr>
          <w:ilvl w:val="0"/>
          <w:numId w:val="39"/>
        </w:numPr>
        <w:rPr>
          <w:lang w:val="en-US"/>
        </w:rPr>
      </w:pPr>
      <w:r w:rsidRPr="0039001C">
        <w:rPr>
          <w:lang w:val="en-US"/>
        </w:rPr>
        <w:t>Complete the instructions together, using the welcome kit.</w:t>
      </w:r>
    </w:p>
    <w:p w14:paraId="7C437959" w14:textId="783F1525" w:rsidR="004E72FA" w:rsidRPr="0039001C" w:rsidRDefault="004E72FA" w:rsidP="004E72FA">
      <w:pPr>
        <w:pStyle w:val="Prrafodelista"/>
        <w:numPr>
          <w:ilvl w:val="0"/>
          <w:numId w:val="39"/>
        </w:numPr>
        <w:rPr>
          <w:lang w:val="en-US"/>
        </w:rPr>
      </w:pPr>
      <w:r w:rsidRPr="0039001C">
        <w:rPr>
          <w:lang w:val="en-US"/>
        </w:rPr>
        <w:t>Prepare for the induction process.</w:t>
      </w:r>
    </w:p>
    <w:p w14:paraId="43934EC2" w14:textId="57AC51C6" w:rsidR="004E72FA" w:rsidRPr="0039001C" w:rsidRDefault="004E72FA" w:rsidP="004E72FA">
      <w:pPr>
        <w:pStyle w:val="Prrafodelista"/>
        <w:numPr>
          <w:ilvl w:val="0"/>
          <w:numId w:val="39"/>
        </w:numPr>
        <w:rPr>
          <w:lang w:val="en-US"/>
        </w:rPr>
      </w:pPr>
      <w:r w:rsidRPr="0039001C">
        <w:rPr>
          <w:lang w:val="en-US"/>
        </w:rPr>
        <w:t>Appointment of a person from the area to carry out the specific induction program (guide).</w:t>
      </w:r>
    </w:p>
    <w:p w14:paraId="05413309" w14:textId="499AFCE6" w:rsidR="004E72FA" w:rsidRPr="0039001C" w:rsidRDefault="004E72FA" w:rsidP="004E72FA">
      <w:pPr>
        <w:pStyle w:val="Prrafodelista"/>
        <w:numPr>
          <w:ilvl w:val="0"/>
          <w:numId w:val="39"/>
        </w:numPr>
        <w:rPr>
          <w:lang w:val="en-US"/>
        </w:rPr>
      </w:pPr>
      <w:r w:rsidRPr="0039001C">
        <w:rPr>
          <w:lang w:val="en-US"/>
        </w:rPr>
        <w:t>Monitoring of compliance with the specific induction plan and regulatory courses.</w:t>
      </w:r>
    </w:p>
    <w:p w14:paraId="4CF52C68" w14:textId="3AEBEA6D" w:rsidR="00F14BA0" w:rsidRPr="0039001C" w:rsidRDefault="004E72FA" w:rsidP="004E72FA">
      <w:pPr>
        <w:pStyle w:val="Prrafodelista"/>
        <w:numPr>
          <w:ilvl w:val="0"/>
          <w:numId w:val="39"/>
        </w:numPr>
        <w:rPr>
          <w:lang w:val="en-US"/>
        </w:rPr>
      </w:pPr>
      <w:r w:rsidRPr="0039001C">
        <w:rPr>
          <w:lang w:val="en-US"/>
        </w:rPr>
        <w:t>Feedback and work plan to cover specific induction gaps.</w:t>
      </w:r>
    </w:p>
    <w:p w14:paraId="74B57702" w14:textId="77777777" w:rsidR="00F14BA0" w:rsidRPr="0039001C" w:rsidRDefault="00F14BA0" w:rsidP="00F14BA0">
      <w:pPr>
        <w:rPr>
          <w:lang w:val="en-US"/>
        </w:rPr>
      </w:pPr>
    </w:p>
    <w:p w14:paraId="70A370C6" w14:textId="1C594876" w:rsidR="00F14BA0" w:rsidRPr="0039001C" w:rsidRDefault="004E72FA" w:rsidP="00F14BA0">
      <w:pPr>
        <w:rPr>
          <w:b/>
          <w:bCs/>
          <w:lang w:val="en-US"/>
        </w:rPr>
      </w:pPr>
      <w:r w:rsidRPr="0039001C">
        <w:rPr>
          <w:b/>
          <w:bCs/>
          <w:lang w:val="en-US"/>
        </w:rPr>
        <w:t>Local human resources area</w:t>
      </w:r>
    </w:p>
    <w:p w14:paraId="5A2389C1" w14:textId="149D3C49" w:rsidR="004E72FA" w:rsidRPr="0039001C" w:rsidRDefault="004E72FA" w:rsidP="004E72FA">
      <w:pPr>
        <w:pStyle w:val="Prrafodelista"/>
        <w:numPr>
          <w:ilvl w:val="0"/>
          <w:numId w:val="40"/>
        </w:numPr>
        <w:rPr>
          <w:lang w:val="en-US"/>
        </w:rPr>
      </w:pPr>
      <w:r w:rsidRPr="0039001C">
        <w:rPr>
          <w:lang w:val="en-US"/>
        </w:rPr>
        <w:t>Carry out face-to-face or digital institutional induction, as the case may be.</w:t>
      </w:r>
    </w:p>
    <w:p w14:paraId="206895F8" w14:textId="7C6C7A5F" w:rsidR="004E72FA" w:rsidRPr="0039001C" w:rsidRDefault="004E72FA" w:rsidP="004E72FA">
      <w:pPr>
        <w:pStyle w:val="Prrafodelista"/>
        <w:numPr>
          <w:ilvl w:val="0"/>
          <w:numId w:val="40"/>
        </w:numPr>
        <w:rPr>
          <w:lang w:val="en-US"/>
        </w:rPr>
      </w:pPr>
      <w:r w:rsidRPr="0039001C">
        <w:rPr>
          <w:lang w:val="en-US"/>
        </w:rPr>
        <w:t>Ensure that leaders are prepared and have the necessary tools for the new entry.</w:t>
      </w:r>
    </w:p>
    <w:p w14:paraId="674E114D" w14:textId="4C3893F8" w:rsidR="004E72FA" w:rsidRPr="0039001C" w:rsidRDefault="004E72FA" w:rsidP="004E72FA">
      <w:pPr>
        <w:pStyle w:val="Prrafodelista"/>
        <w:numPr>
          <w:ilvl w:val="0"/>
          <w:numId w:val="40"/>
        </w:numPr>
        <w:rPr>
          <w:lang w:val="en-US"/>
        </w:rPr>
      </w:pPr>
      <w:r w:rsidRPr="0039001C">
        <w:rPr>
          <w:lang w:val="en-US"/>
        </w:rPr>
        <w:t>Coordinate visits to the designated branch to learn about the business.</w:t>
      </w:r>
    </w:p>
    <w:p w14:paraId="38FA9861" w14:textId="327E0779" w:rsidR="004E72FA" w:rsidRPr="0039001C" w:rsidRDefault="004E72FA" w:rsidP="004E72FA">
      <w:pPr>
        <w:pStyle w:val="Prrafodelista"/>
        <w:numPr>
          <w:ilvl w:val="0"/>
          <w:numId w:val="40"/>
        </w:numPr>
        <w:rPr>
          <w:lang w:val="en-US"/>
        </w:rPr>
      </w:pPr>
      <w:r w:rsidRPr="0039001C">
        <w:rPr>
          <w:lang w:val="en-US"/>
        </w:rPr>
        <w:t>Monitor compliance with specific induction plans and take the necessary actions to carry them out.</w:t>
      </w:r>
    </w:p>
    <w:p w14:paraId="00B4A02D" w14:textId="74B0D59A" w:rsidR="004E72FA" w:rsidRPr="0039001C" w:rsidRDefault="004E72FA" w:rsidP="004E72FA">
      <w:pPr>
        <w:pStyle w:val="Prrafodelista"/>
        <w:numPr>
          <w:ilvl w:val="0"/>
          <w:numId w:val="40"/>
        </w:numPr>
        <w:rPr>
          <w:lang w:val="en-US"/>
        </w:rPr>
      </w:pPr>
      <w:r w:rsidRPr="0039001C">
        <w:rPr>
          <w:lang w:val="en-US"/>
        </w:rPr>
        <w:lastRenderedPageBreak/>
        <w:t>Collection of feedback on the program from new collaborators through the induction satisfaction survey.</w:t>
      </w:r>
    </w:p>
    <w:p w14:paraId="34D0EFBA" w14:textId="67C5756B" w:rsidR="00F14BA0" w:rsidRPr="0039001C" w:rsidRDefault="004E72FA" w:rsidP="004E72FA">
      <w:pPr>
        <w:pStyle w:val="Prrafodelista"/>
        <w:numPr>
          <w:ilvl w:val="0"/>
          <w:numId w:val="40"/>
        </w:numPr>
        <w:rPr>
          <w:lang w:val="en-US"/>
        </w:rPr>
      </w:pPr>
      <w:r w:rsidRPr="0039001C">
        <w:rPr>
          <w:lang w:val="en-US"/>
        </w:rPr>
        <w:t>Report indicators of satisfaction and compliance with the induction process.</w:t>
      </w:r>
    </w:p>
    <w:p w14:paraId="4E897050" w14:textId="77777777" w:rsidR="00F14BA0" w:rsidRPr="0039001C" w:rsidRDefault="00F14BA0" w:rsidP="00F14BA0">
      <w:pPr>
        <w:rPr>
          <w:lang w:val="en-US"/>
        </w:rPr>
      </w:pPr>
    </w:p>
    <w:p w14:paraId="09A67A51" w14:textId="1A060699" w:rsidR="00F14BA0" w:rsidRPr="0039001C" w:rsidRDefault="004E72FA" w:rsidP="00F14BA0">
      <w:pPr>
        <w:rPr>
          <w:b/>
          <w:bCs/>
          <w:lang w:val="en-US"/>
        </w:rPr>
      </w:pPr>
      <w:r w:rsidRPr="0039001C">
        <w:rPr>
          <w:b/>
          <w:bCs/>
          <w:lang w:val="en-US"/>
        </w:rPr>
        <w:t>Global attraction and development management</w:t>
      </w:r>
    </w:p>
    <w:p w14:paraId="143C2997" w14:textId="162CADDF" w:rsidR="004E72FA" w:rsidRPr="0039001C" w:rsidRDefault="004E72FA" w:rsidP="004E72FA">
      <w:pPr>
        <w:pStyle w:val="Prrafodelista"/>
        <w:numPr>
          <w:ilvl w:val="0"/>
          <w:numId w:val="41"/>
        </w:numPr>
        <w:rPr>
          <w:lang w:val="en-US"/>
        </w:rPr>
      </w:pPr>
      <w:r w:rsidRPr="0039001C">
        <w:rPr>
          <w:lang w:val="en-US"/>
        </w:rPr>
        <w:t>Definition of the global induction strategy.</w:t>
      </w:r>
    </w:p>
    <w:p w14:paraId="63145461" w14:textId="4A77AFB6" w:rsidR="004E72FA" w:rsidRPr="0039001C" w:rsidRDefault="004E72FA" w:rsidP="004E72FA">
      <w:pPr>
        <w:pStyle w:val="Prrafodelista"/>
        <w:numPr>
          <w:ilvl w:val="0"/>
          <w:numId w:val="41"/>
        </w:numPr>
        <w:rPr>
          <w:lang w:val="en-US"/>
        </w:rPr>
      </w:pPr>
      <w:r w:rsidRPr="0039001C">
        <w:rPr>
          <w:lang w:val="en-US"/>
        </w:rPr>
        <w:t>Ensure the monitoring of the updating of resources for the Induction program.</w:t>
      </w:r>
    </w:p>
    <w:p w14:paraId="1DF5F4DE" w14:textId="546A3D14" w:rsidR="004E72FA" w:rsidRPr="0039001C" w:rsidRDefault="004E72FA" w:rsidP="004E72FA">
      <w:pPr>
        <w:pStyle w:val="Prrafodelista"/>
        <w:numPr>
          <w:ilvl w:val="0"/>
          <w:numId w:val="41"/>
        </w:numPr>
        <w:rPr>
          <w:lang w:val="en-US"/>
        </w:rPr>
      </w:pPr>
      <w:r w:rsidRPr="0039001C">
        <w:rPr>
          <w:lang w:val="en-US"/>
        </w:rPr>
        <w:t>Follow up on compliance with the face-to-face, digital and specific induction plan at a global level.</w:t>
      </w:r>
    </w:p>
    <w:p w14:paraId="7FBFA423" w14:textId="03C6541F" w:rsidR="004E72FA" w:rsidRPr="0039001C" w:rsidRDefault="004E72FA" w:rsidP="004E72FA">
      <w:pPr>
        <w:pStyle w:val="Prrafodelista"/>
        <w:numPr>
          <w:ilvl w:val="0"/>
          <w:numId w:val="41"/>
        </w:numPr>
        <w:rPr>
          <w:lang w:val="en-US"/>
        </w:rPr>
      </w:pPr>
      <w:r w:rsidRPr="0039001C">
        <w:rPr>
          <w:lang w:val="en-US"/>
        </w:rPr>
        <w:t>Follow up and train local Human Resources teams to better implement the program in each of the countries.</w:t>
      </w:r>
    </w:p>
    <w:p w14:paraId="6C7E94A7" w14:textId="13618367" w:rsidR="00F14BA0" w:rsidRPr="0039001C" w:rsidRDefault="004E72FA" w:rsidP="004E72FA">
      <w:pPr>
        <w:pStyle w:val="Prrafodelista"/>
        <w:numPr>
          <w:ilvl w:val="0"/>
          <w:numId w:val="41"/>
        </w:numPr>
        <w:rPr>
          <w:lang w:val="en-US"/>
        </w:rPr>
      </w:pPr>
      <w:r w:rsidRPr="0039001C">
        <w:rPr>
          <w:lang w:val="en-US"/>
        </w:rPr>
        <w:t>Report indicators of satisfaction and compliance with the induction process.</w:t>
      </w:r>
    </w:p>
    <w:p w14:paraId="4F19AABA" w14:textId="77777777" w:rsidR="00F14BA0" w:rsidRPr="0039001C" w:rsidRDefault="00F14BA0" w:rsidP="00F14BA0">
      <w:pPr>
        <w:rPr>
          <w:lang w:val="en-US"/>
        </w:rPr>
      </w:pPr>
    </w:p>
    <w:p w14:paraId="26B77651" w14:textId="4CF92838" w:rsidR="00F14BA0" w:rsidRPr="0039001C" w:rsidRDefault="004E72FA" w:rsidP="00F14BA0">
      <w:pPr>
        <w:rPr>
          <w:b/>
          <w:bCs/>
          <w:lang w:val="en-US"/>
        </w:rPr>
      </w:pPr>
      <w:r w:rsidRPr="0039001C">
        <w:rPr>
          <w:b/>
          <w:bCs/>
          <w:lang w:val="en-US"/>
        </w:rPr>
        <w:t>Global Human Resources Directorate</w:t>
      </w:r>
    </w:p>
    <w:p w14:paraId="6742C59C" w14:textId="4847E51F" w:rsidR="00F14BA0" w:rsidRPr="0039001C" w:rsidRDefault="004E72FA" w:rsidP="004E72FA">
      <w:pPr>
        <w:pStyle w:val="Prrafodelista"/>
        <w:numPr>
          <w:ilvl w:val="0"/>
          <w:numId w:val="42"/>
        </w:numPr>
        <w:rPr>
          <w:lang w:val="en-US"/>
        </w:rPr>
      </w:pPr>
      <w:r w:rsidRPr="0039001C">
        <w:rPr>
          <w:lang w:val="en-US"/>
        </w:rPr>
        <w:t>Give feedback on the induction strategy.</w:t>
      </w:r>
    </w:p>
    <w:p w14:paraId="07A3D6C1" w14:textId="77777777" w:rsidR="00F14BA0" w:rsidRPr="0039001C" w:rsidRDefault="00F14BA0" w:rsidP="00F14BA0">
      <w:pPr>
        <w:rPr>
          <w:lang w:val="en-US"/>
        </w:rPr>
      </w:pPr>
    </w:p>
    <w:p w14:paraId="33725EDD" w14:textId="1E2CE66D" w:rsidR="00F14BA0" w:rsidRPr="0039001C" w:rsidRDefault="004E72FA" w:rsidP="00F14BA0">
      <w:pPr>
        <w:rPr>
          <w:b/>
          <w:bCs/>
          <w:lang w:val="en-US"/>
        </w:rPr>
      </w:pPr>
      <w:r w:rsidRPr="0039001C">
        <w:rPr>
          <w:b/>
          <w:bCs/>
          <w:lang w:val="en-US"/>
        </w:rPr>
        <w:t>Employees and new employees</w:t>
      </w:r>
    </w:p>
    <w:p w14:paraId="45AE1954" w14:textId="664A13E5" w:rsidR="00F14BA0" w:rsidRPr="0039001C" w:rsidRDefault="004E72FA" w:rsidP="004E72FA">
      <w:pPr>
        <w:pStyle w:val="Prrafodelista"/>
        <w:numPr>
          <w:ilvl w:val="0"/>
          <w:numId w:val="42"/>
        </w:numPr>
        <w:rPr>
          <w:lang w:val="en-US"/>
        </w:rPr>
      </w:pPr>
      <w:r w:rsidRPr="0039001C">
        <w:rPr>
          <w:lang w:val="en-US"/>
        </w:rPr>
        <w:t>Actively participate in the induction process and comply with regulatory courses.</w:t>
      </w:r>
    </w:p>
    <w:p w14:paraId="430E8B93" w14:textId="77777777" w:rsidR="00F14BA0" w:rsidRPr="0039001C" w:rsidRDefault="00F14BA0" w:rsidP="00F14BA0">
      <w:pPr>
        <w:rPr>
          <w:lang w:val="en-US"/>
        </w:rPr>
      </w:pPr>
    </w:p>
    <w:p w14:paraId="200D5B00" w14:textId="2652546F" w:rsidR="00F14BA0" w:rsidRPr="0039001C" w:rsidRDefault="004E72FA" w:rsidP="00F14BA0">
      <w:pPr>
        <w:pStyle w:val="Negritasazul"/>
        <w:rPr>
          <w:color w:val="50535A"/>
          <w:lang w:val="en-US"/>
        </w:rPr>
      </w:pPr>
      <w:r w:rsidRPr="0039001C">
        <w:rPr>
          <w:lang w:val="en-US"/>
        </w:rPr>
        <w:t>Induction program evaluation</w:t>
      </w:r>
    </w:p>
    <w:p w14:paraId="3B68C540" w14:textId="77777777" w:rsidR="00F14BA0" w:rsidRPr="0039001C" w:rsidRDefault="00F14BA0" w:rsidP="00F14BA0">
      <w:pPr>
        <w:rPr>
          <w:lang w:val="en-US"/>
        </w:rPr>
      </w:pPr>
    </w:p>
    <w:p w14:paraId="3D63EF35" w14:textId="73ACF3E2" w:rsidR="00F14BA0" w:rsidRPr="0039001C" w:rsidRDefault="004E72FA" w:rsidP="00F14BA0">
      <w:pPr>
        <w:rPr>
          <w:lang w:val="en-US"/>
        </w:rPr>
      </w:pPr>
      <w:r w:rsidRPr="0039001C">
        <w:rPr>
          <w:lang w:val="en-US"/>
        </w:rPr>
        <w:t>The induction process is the key to providing new employees with a memorable experience in the process of introducing themselves to the organization. For this reason, satisfaction is measured with a questionnaire, available at:</w:t>
      </w:r>
    </w:p>
    <w:p w14:paraId="3DDC9E9E" w14:textId="77777777" w:rsidR="00F14BA0" w:rsidRPr="0039001C" w:rsidRDefault="00337599" w:rsidP="00F14BA0">
      <w:pPr>
        <w:rPr>
          <w:lang w:val="en-US"/>
        </w:rPr>
      </w:pPr>
      <w:hyperlink r:id="rId63" w:history="1">
        <w:r w:rsidR="00F14BA0" w:rsidRPr="0039001C">
          <w:rPr>
            <w:rStyle w:val="Hipervnculo"/>
            <w:lang w:val="en-US"/>
          </w:rPr>
          <w:t>https://forms.office.com/Pages/ResponsePage.aspx?id=GmReyEjxYkulvNcsQzrV-oDkWCe3e0dFtvEosCrvS55UQ1k5MVRWRVFFOTkxSzlOWlhOVVpTS1NNUC4u</w:t>
        </w:r>
      </w:hyperlink>
    </w:p>
    <w:p w14:paraId="53BDEF7C" w14:textId="77777777" w:rsidR="00F14BA0" w:rsidRPr="0039001C" w:rsidRDefault="00F14BA0" w:rsidP="00F14BA0">
      <w:pPr>
        <w:rPr>
          <w:lang w:val="en-US"/>
        </w:rPr>
      </w:pPr>
    </w:p>
    <w:tbl>
      <w:tblPr>
        <w:tblStyle w:val="Tablaconcuadrcula"/>
        <w:tblW w:w="0" w:type="auto"/>
        <w:tblLook w:val="04A0" w:firstRow="1" w:lastRow="0" w:firstColumn="1" w:lastColumn="0" w:noHBand="0" w:noVBand="1"/>
      </w:tblPr>
      <w:tblGrid>
        <w:gridCol w:w="9394"/>
      </w:tblGrid>
      <w:tr w:rsidR="00F14BA0" w:rsidRPr="00337599" w14:paraId="2DCFC5B8" w14:textId="77777777" w:rsidTr="00435F80">
        <w:tc>
          <w:tcPr>
            <w:tcW w:w="9394" w:type="dxa"/>
          </w:tcPr>
          <w:p w14:paraId="38994AF4" w14:textId="51092EB5" w:rsidR="00F14BA0" w:rsidRPr="0039001C" w:rsidRDefault="004E72FA" w:rsidP="00435F80">
            <w:pPr>
              <w:pStyle w:val="Negritasazul"/>
              <w:rPr>
                <w:lang w:val="en-US"/>
              </w:rPr>
            </w:pPr>
            <w:r w:rsidRPr="0039001C">
              <w:rPr>
                <w:lang w:val="en-US"/>
              </w:rPr>
              <w:t>Resources</w:t>
            </w:r>
          </w:p>
          <w:p w14:paraId="6BDD437C" w14:textId="77777777" w:rsidR="00F14BA0" w:rsidRPr="0039001C" w:rsidRDefault="00F14BA0" w:rsidP="00435F80">
            <w:pPr>
              <w:rPr>
                <w:lang w:val="en-US"/>
              </w:rPr>
            </w:pPr>
          </w:p>
          <w:p w14:paraId="2272EBE0" w14:textId="671B1865" w:rsidR="00F14BA0" w:rsidRPr="0039001C" w:rsidRDefault="004E72FA" w:rsidP="00435F80">
            <w:pPr>
              <w:rPr>
                <w:lang w:val="en-US"/>
              </w:rPr>
            </w:pPr>
            <w:r w:rsidRPr="0039001C">
              <w:rPr>
                <w:lang w:val="en-US"/>
              </w:rPr>
              <w:t>In this link you can consult an example of all the materials used in the induction process of a company</w:t>
            </w:r>
            <w:r w:rsidR="00F14BA0" w:rsidRPr="0039001C">
              <w:rPr>
                <w:lang w:val="en-US"/>
              </w:rPr>
              <w:t xml:space="preserve">: </w:t>
            </w:r>
            <w:sdt>
              <w:sdtPr>
                <w:rPr>
                  <w:lang w:val="en-US"/>
                </w:rPr>
                <w:tag w:val="goog_rdk_101"/>
                <w:id w:val="1254934666"/>
              </w:sdtPr>
              <w:sdtContent/>
            </w:sdt>
            <w:r w:rsidR="00F14BA0" w:rsidRPr="0039001C">
              <w:rPr>
                <w:lang w:val="en-US"/>
              </w:rPr>
              <w:t xml:space="preserve"> </w:t>
            </w:r>
            <w:sdt>
              <w:sdtPr>
                <w:rPr>
                  <w:lang w:val="en-US"/>
                </w:rPr>
                <w:tag w:val="goog_rdk_101"/>
                <w:id w:val="191049274"/>
              </w:sdtPr>
              <w:sdtContent/>
            </w:sdt>
            <w:hyperlink r:id="rId64">
              <w:r w:rsidR="00F14BA0" w:rsidRPr="0039001C">
                <w:rPr>
                  <w:color w:val="0563C1"/>
                  <w:u w:val="single"/>
                  <w:lang w:val="en-US"/>
                </w:rPr>
                <w:t>https://bit.ly/3sZRyCD</w:t>
              </w:r>
            </w:hyperlink>
          </w:p>
        </w:tc>
      </w:tr>
    </w:tbl>
    <w:p w14:paraId="4FCD1B9E" w14:textId="77777777" w:rsidR="00F14BA0" w:rsidRPr="0039001C" w:rsidRDefault="00F14BA0" w:rsidP="00F14BA0">
      <w:pPr>
        <w:pStyle w:val="GothamBook"/>
        <w:rPr>
          <w:lang w:val="en-US"/>
        </w:rPr>
      </w:pPr>
      <w:r w:rsidRPr="0039001C">
        <w:rPr>
          <w:lang w:val="en-US"/>
        </w:rPr>
        <w:br w:type="page"/>
      </w:r>
    </w:p>
    <w:p w14:paraId="0AA95A83" w14:textId="17FD257F" w:rsidR="00F14BA0" w:rsidRPr="0039001C" w:rsidRDefault="00B36CC1" w:rsidP="00F14BA0">
      <w:pPr>
        <w:pStyle w:val="Ttulo3"/>
        <w:rPr>
          <w:lang w:val="en-US"/>
        </w:rPr>
      </w:pPr>
      <w:bookmarkStart w:id="20" w:name="_Toc70101708"/>
      <w:r w:rsidRPr="0039001C">
        <w:rPr>
          <w:lang w:val="en-US"/>
        </w:rPr>
        <w:lastRenderedPageBreak/>
        <w:t>Tool</w:t>
      </w:r>
      <w:r w:rsidR="00F14BA0" w:rsidRPr="0039001C">
        <w:rPr>
          <w:lang w:val="en-US"/>
        </w:rPr>
        <w:t xml:space="preserve"> 3. </w:t>
      </w:r>
      <w:r w:rsidRPr="0039001C">
        <w:rPr>
          <w:lang w:val="en-US"/>
        </w:rPr>
        <w:t>Compensation and benefits policy</w:t>
      </w:r>
      <w:bookmarkEnd w:id="20"/>
    </w:p>
    <w:p w14:paraId="1E020C76" w14:textId="77777777" w:rsidR="00F14BA0" w:rsidRPr="0039001C" w:rsidRDefault="00F14BA0" w:rsidP="00F14BA0">
      <w:pPr>
        <w:rPr>
          <w:lang w:val="en-US"/>
        </w:rPr>
      </w:pPr>
    </w:p>
    <w:p w14:paraId="4FA4DF89" w14:textId="5368A6EB" w:rsidR="00F14BA0" w:rsidRPr="0039001C" w:rsidRDefault="004A19E8" w:rsidP="00F14BA0">
      <w:pPr>
        <w:rPr>
          <w:lang w:val="en-US"/>
        </w:rPr>
      </w:pPr>
      <w:r w:rsidRPr="0039001C">
        <w:rPr>
          <w:lang w:val="en-US"/>
        </w:rPr>
        <w:t>A compensation and benefits policy with a gender perspective must guarantee equal opportunities and treatment between women and men in any type of compensation, as well as include actions to eliminate wage inequality if it is identified through the use of indicators. . Companies must ensure that both salaries and benefits (commissions, bonuses, life insurance, health insurance or scholarships, to name a few possibilities) are awarded without discrimination between women and men.</w:t>
      </w:r>
    </w:p>
    <w:p w14:paraId="03206E5A" w14:textId="77777777" w:rsidR="00F14BA0" w:rsidRPr="0039001C" w:rsidRDefault="00F14BA0" w:rsidP="00F14BA0">
      <w:pPr>
        <w:rPr>
          <w:lang w:val="en-US"/>
        </w:rPr>
      </w:pPr>
    </w:p>
    <w:p w14:paraId="0E363589" w14:textId="451FF60E" w:rsidR="00F14BA0" w:rsidRPr="0039001C" w:rsidRDefault="004A19E8" w:rsidP="00F14BA0">
      <w:pPr>
        <w:rPr>
          <w:lang w:val="en-US"/>
        </w:rPr>
      </w:pPr>
      <w:r w:rsidRPr="0039001C">
        <w:rPr>
          <w:lang w:val="en-US"/>
        </w:rPr>
        <w:t>Having a clear, documented policy based on job descriptions helps to avoid possible gender bias in the allocation of salaries. This tool consists of a compensation and benefits policy model, which companies can adapt according to their needs.</w:t>
      </w:r>
    </w:p>
    <w:p w14:paraId="50B07D25" w14:textId="77777777" w:rsidR="00F14BA0" w:rsidRPr="0039001C" w:rsidRDefault="00F14BA0" w:rsidP="00F14BA0">
      <w:pPr>
        <w:rPr>
          <w:lang w:val="en-US"/>
        </w:rPr>
      </w:pPr>
    </w:p>
    <w:p w14:paraId="1DBDE403" w14:textId="29D46623" w:rsidR="00F14BA0" w:rsidRPr="0039001C" w:rsidRDefault="004A19E8" w:rsidP="00F14BA0">
      <w:pPr>
        <w:pStyle w:val="Negritasazul"/>
        <w:rPr>
          <w:lang w:val="en-US"/>
        </w:rPr>
      </w:pPr>
      <w:r w:rsidRPr="0039001C">
        <w:rPr>
          <w:lang w:val="en-US"/>
        </w:rPr>
        <w:t>Goal</w:t>
      </w:r>
    </w:p>
    <w:p w14:paraId="18E10C54" w14:textId="77777777" w:rsidR="00F14BA0" w:rsidRPr="0039001C" w:rsidRDefault="00F14BA0" w:rsidP="00F14BA0">
      <w:pPr>
        <w:pStyle w:val="GothamBook"/>
        <w:rPr>
          <w:lang w:val="en-US"/>
        </w:rPr>
      </w:pPr>
    </w:p>
    <w:p w14:paraId="0CA29FB3" w14:textId="766F5791" w:rsidR="00F14BA0" w:rsidRPr="0039001C" w:rsidRDefault="004A19E8" w:rsidP="00F14BA0">
      <w:pPr>
        <w:pStyle w:val="GothamBook"/>
        <w:rPr>
          <w:lang w:val="en-US"/>
        </w:rPr>
      </w:pPr>
      <w:r w:rsidRPr="0039001C">
        <w:rPr>
          <w:lang w:val="en-US"/>
        </w:rPr>
        <w:t>Establish the bases on which the strategic management of compensation and benefits of the company is based, complying with the local regulations in each country, in order to guarantee that employees receive a remuneration whose internal comparative value is appropriate to the responsibilities of the position and, at the external competitiveness level, is aligned with the market median for that position, guaranteeing equal opportunities and treatment between women and men.</w:t>
      </w:r>
    </w:p>
    <w:p w14:paraId="55D55DCF" w14:textId="77777777" w:rsidR="00F14BA0" w:rsidRPr="0039001C" w:rsidRDefault="00F14BA0" w:rsidP="00F14BA0">
      <w:pPr>
        <w:pStyle w:val="GothamBook"/>
        <w:rPr>
          <w:lang w:val="en-US"/>
        </w:rPr>
      </w:pPr>
    </w:p>
    <w:p w14:paraId="757CA87C" w14:textId="6EE41CA6" w:rsidR="00F14BA0" w:rsidRPr="0039001C" w:rsidRDefault="004A19E8" w:rsidP="00F14BA0">
      <w:pPr>
        <w:pStyle w:val="Negritasazul"/>
        <w:rPr>
          <w:lang w:val="en-US"/>
        </w:rPr>
      </w:pPr>
      <w:r w:rsidRPr="0039001C">
        <w:rPr>
          <w:lang w:val="en-US"/>
        </w:rPr>
        <w:t>Reach</w:t>
      </w:r>
    </w:p>
    <w:p w14:paraId="4A589887" w14:textId="77777777" w:rsidR="00F14BA0" w:rsidRPr="0039001C" w:rsidRDefault="00F14BA0" w:rsidP="00F14BA0">
      <w:pPr>
        <w:pStyle w:val="GothamBook"/>
        <w:rPr>
          <w:lang w:val="en-US"/>
        </w:rPr>
      </w:pPr>
    </w:p>
    <w:p w14:paraId="43E05A12" w14:textId="31140CED" w:rsidR="00F14BA0" w:rsidRPr="0039001C" w:rsidRDefault="004A19E8" w:rsidP="00F14BA0">
      <w:pPr>
        <w:pStyle w:val="GothamBook"/>
        <w:rPr>
          <w:lang w:val="en-US"/>
        </w:rPr>
      </w:pPr>
      <w:r w:rsidRPr="0039001C">
        <w:rPr>
          <w:lang w:val="en-US"/>
        </w:rPr>
        <w:t>Applicable for all active personnel in all legal entities of the company</w:t>
      </w:r>
      <w:r w:rsidR="00F14BA0" w:rsidRPr="0039001C">
        <w:rPr>
          <w:lang w:val="en-US"/>
        </w:rPr>
        <w:t>.</w:t>
      </w:r>
    </w:p>
    <w:p w14:paraId="10EC3504" w14:textId="77777777" w:rsidR="00F14BA0" w:rsidRPr="0039001C" w:rsidRDefault="00F14BA0" w:rsidP="00F14BA0">
      <w:pPr>
        <w:pStyle w:val="GothamBook"/>
        <w:rPr>
          <w:highlight w:val="yellow"/>
          <w:lang w:val="en-US"/>
        </w:rPr>
      </w:pPr>
    </w:p>
    <w:p w14:paraId="50BA9113" w14:textId="49CB8699" w:rsidR="00F14BA0" w:rsidRPr="0039001C" w:rsidRDefault="004A19E8" w:rsidP="00F14BA0">
      <w:pPr>
        <w:pStyle w:val="Negritasazul"/>
        <w:rPr>
          <w:lang w:val="en-US"/>
        </w:rPr>
      </w:pPr>
      <w:r w:rsidRPr="0039001C">
        <w:rPr>
          <w:lang w:val="en-US"/>
        </w:rPr>
        <w:t>Conceptual framework</w:t>
      </w:r>
    </w:p>
    <w:p w14:paraId="205C6FB4" w14:textId="77777777" w:rsidR="00F14BA0" w:rsidRPr="0039001C" w:rsidRDefault="00F14BA0" w:rsidP="00F14BA0">
      <w:pPr>
        <w:pBdr>
          <w:top w:val="nil"/>
          <w:left w:val="nil"/>
          <w:bottom w:val="nil"/>
          <w:right w:val="nil"/>
          <w:between w:val="nil"/>
        </w:pBdr>
        <w:rPr>
          <w:rFonts w:eastAsia="Calibri" w:cs="Calibri"/>
          <w:lang w:val="en-US"/>
        </w:rPr>
      </w:pPr>
    </w:p>
    <w:p w14:paraId="15361227" w14:textId="33C02F99" w:rsidR="00F14BA0" w:rsidRPr="0039001C" w:rsidRDefault="004A19E8" w:rsidP="00F14BA0">
      <w:pPr>
        <w:pBdr>
          <w:top w:val="nil"/>
          <w:left w:val="nil"/>
          <w:bottom w:val="nil"/>
          <w:right w:val="nil"/>
          <w:between w:val="nil"/>
        </w:pBdr>
        <w:rPr>
          <w:rFonts w:eastAsia="Calibri" w:cs="Calibri"/>
          <w:lang w:val="en-US"/>
        </w:rPr>
      </w:pPr>
      <w:r w:rsidRPr="0039001C">
        <w:rPr>
          <w:rFonts w:eastAsia="Calibri" w:cs="Calibri"/>
          <w:lang w:val="en-US"/>
        </w:rPr>
        <w:t>The analysis of the remuneration strategy depends on the following main factors:</w:t>
      </w:r>
    </w:p>
    <w:p w14:paraId="33F57F35" w14:textId="407C8D05" w:rsidR="004A19E8" w:rsidRPr="0039001C" w:rsidRDefault="004A19E8" w:rsidP="004A19E8">
      <w:pPr>
        <w:pStyle w:val="Articulo"/>
        <w:rPr>
          <w:rFonts w:ascii="Gotham Book" w:eastAsia="Calibri" w:hAnsi="Gotham Book" w:cs="Calibri"/>
          <w:color w:val="50535A"/>
          <w:sz w:val="22"/>
          <w:lang w:val="en-US" w:eastAsia="en-US"/>
        </w:rPr>
      </w:pPr>
      <w:r w:rsidRPr="0039001C">
        <w:rPr>
          <w:rFonts w:ascii="Gotham Book" w:eastAsia="Calibri" w:hAnsi="Gotham Book" w:cs="Calibri"/>
          <w:color w:val="50535A"/>
          <w:sz w:val="22"/>
          <w:lang w:val="en-US" w:eastAsia="en-US"/>
        </w:rPr>
        <w:t>Job description: consists of defining the mission, main responsibilities, level of autonomy and main knowledge, experiences and skills required in the position.</w:t>
      </w:r>
    </w:p>
    <w:p w14:paraId="6C1DE879" w14:textId="39AB0B7E" w:rsidR="004A19E8" w:rsidRPr="0039001C" w:rsidRDefault="004A19E8" w:rsidP="004A19E8">
      <w:pPr>
        <w:pStyle w:val="Articulo"/>
        <w:rPr>
          <w:rFonts w:ascii="Gotham Book" w:eastAsia="Calibri" w:hAnsi="Gotham Book" w:cs="Calibri"/>
          <w:color w:val="50535A"/>
          <w:sz w:val="22"/>
          <w:lang w:val="en-US" w:eastAsia="en-US"/>
        </w:rPr>
      </w:pPr>
      <w:r w:rsidRPr="0039001C">
        <w:rPr>
          <w:rFonts w:ascii="Gotham Book" w:eastAsia="Calibri" w:hAnsi="Gotham Book" w:cs="Calibri"/>
          <w:color w:val="50535A"/>
          <w:sz w:val="22"/>
          <w:lang w:val="en-US" w:eastAsia="en-US"/>
        </w:rPr>
        <w:t>Position evaluation: allows determining the level of the position in the organization through an evaluative methodology.</w:t>
      </w:r>
    </w:p>
    <w:p w14:paraId="526C4A17" w14:textId="6E2E5256" w:rsidR="004A19E8" w:rsidRPr="0039001C" w:rsidRDefault="004A19E8" w:rsidP="004A19E8">
      <w:pPr>
        <w:pStyle w:val="Articulo"/>
        <w:rPr>
          <w:rFonts w:ascii="Gotham Book" w:eastAsia="Calibri" w:hAnsi="Gotham Book" w:cs="Calibri"/>
          <w:color w:val="50535A"/>
          <w:sz w:val="22"/>
          <w:lang w:val="en-US" w:eastAsia="en-US"/>
        </w:rPr>
      </w:pPr>
      <w:r w:rsidRPr="0039001C">
        <w:rPr>
          <w:rFonts w:ascii="Gotham Book" w:eastAsia="Calibri" w:hAnsi="Gotham Book" w:cs="Calibri"/>
          <w:color w:val="50535A"/>
          <w:sz w:val="22"/>
          <w:lang w:val="en-US" w:eastAsia="en-US"/>
        </w:rPr>
        <w:t>Leveling with the market: determines the external competitiveness framework, through the participation and analysis of market survey values developed by prestigious compensation consultants.</w:t>
      </w:r>
    </w:p>
    <w:p w14:paraId="3769CAFA" w14:textId="2A42ECA7" w:rsidR="00F14BA0" w:rsidRPr="0039001C" w:rsidRDefault="004A19E8" w:rsidP="004A19E8">
      <w:pPr>
        <w:pStyle w:val="Articulo"/>
        <w:rPr>
          <w:rFonts w:eastAsia="Calibri" w:cs="Calibri"/>
          <w:lang w:val="en-US"/>
        </w:rPr>
      </w:pPr>
      <w:r w:rsidRPr="0039001C">
        <w:rPr>
          <w:rFonts w:ascii="Gotham Book" w:eastAsia="Calibri" w:hAnsi="Gotham Book" w:cs="Calibri"/>
          <w:color w:val="50535A"/>
          <w:sz w:val="22"/>
          <w:lang w:val="en-US" w:eastAsia="en-US"/>
        </w:rPr>
        <w:t>Analysis and metrics: allows you to analyze and identify salary gaps in the same salary category, analyzing salaries according to levels, experience and performance. Likewise, distribution by sex in each country and organizational level is reviewed.</w:t>
      </w:r>
    </w:p>
    <w:p w14:paraId="709CA2B2" w14:textId="77777777" w:rsidR="00F14BA0" w:rsidRPr="0039001C" w:rsidRDefault="00F14BA0" w:rsidP="00F14BA0">
      <w:pPr>
        <w:pBdr>
          <w:top w:val="nil"/>
          <w:left w:val="nil"/>
          <w:bottom w:val="nil"/>
          <w:right w:val="nil"/>
          <w:between w:val="nil"/>
        </w:pBdr>
        <w:ind w:left="720"/>
        <w:rPr>
          <w:rFonts w:eastAsia="Calibri" w:cs="Calibri"/>
          <w:lang w:val="en-US"/>
        </w:rPr>
      </w:pPr>
    </w:p>
    <w:p w14:paraId="441A8A9D" w14:textId="660B07BC" w:rsidR="00F14BA0" w:rsidRPr="0039001C" w:rsidRDefault="004A19E8" w:rsidP="00F14BA0">
      <w:pPr>
        <w:pBdr>
          <w:top w:val="nil"/>
          <w:left w:val="nil"/>
          <w:bottom w:val="nil"/>
          <w:right w:val="nil"/>
          <w:between w:val="nil"/>
        </w:pBdr>
        <w:rPr>
          <w:lang w:val="en-US"/>
        </w:rPr>
      </w:pPr>
      <w:r w:rsidRPr="0039001C">
        <w:rPr>
          <w:rFonts w:eastAsia="Calibri" w:cs="Calibri"/>
          <w:lang w:val="en-US"/>
        </w:rPr>
        <w:t>The processes included in the strategic management of compensation must be objective and subject to a methodology with high quality standards, which does not include biases in the analysis by sex, age, marital or marital status, ethnic origin, disability, orientation sexual, gender identity or any other possible variable of discrimination.</w:t>
      </w:r>
    </w:p>
    <w:p w14:paraId="49447DEE" w14:textId="77777777" w:rsidR="00F14BA0" w:rsidRPr="0039001C" w:rsidRDefault="00F14BA0" w:rsidP="00F14BA0">
      <w:pPr>
        <w:pBdr>
          <w:top w:val="nil"/>
          <w:left w:val="nil"/>
          <w:bottom w:val="nil"/>
          <w:right w:val="nil"/>
          <w:between w:val="nil"/>
        </w:pBdr>
        <w:rPr>
          <w:rFonts w:eastAsia="Calibri" w:cs="Calibri"/>
          <w:lang w:val="en-US"/>
        </w:rPr>
      </w:pPr>
    </w:p>
    <w:p w14:paraId="639FE595" w14:textId="2AC4D6BD" w:rsidR="00F14BA0" w:rsidRPr="0039001C" w:rsidRDefault="004A19E8" w:rsidP="00F14BA0">
      <w:pPr>
        <w:pBdr>
          <w:top w:val="nil"/>
          <w:left w:val="nil"/>
          <w:bottom w:val="nil"/>
          <w:right w:val="nil"/>
          <w:between w:val="nil"/>
        </w:pBdr>
        <w:rPr>
          <w:rFonts w:eastAsia="Calibri" w:cs="Calibri"/>
          <w:lang w:val="en-US"/>
        </w:rPr>
      </w:pPr>
      <w:r w:rsidRPr="0039001C">
        <w:rPr>
          <w:rFonts w:eastAsia="Calibri" w:cs="Calibri"/>
          <w:lang w:val="en-US"/>
        </w:rPr>
        <w:lastRenderedPageBreak/>
        <w:t>For this, the indicators are reviewed quarterly and thus guarantee equality:</w:t>
      </w:r>
    </w:p>
    <w:p w14:paraId="68AF2EC5" w14:textId="1AA0421C" w:rsidR="004A19E8" w:rsidRPr="0039001C" w:rsidRDefault="004A19E8" w:rsidP="004A19E8">
      <w:pPr>
        <w:pStyle w:val="Tareas"/>
        <w:rPr>
          <w:rFonts w:ascii="Gotham Book" w:eastAsia="Calibri" w:hAnsi="Gotham Book" w:cs="Calibri"/>
          <w:color w:val="50535A"/>
          <w:sz w:val="22"/>
          <w:lang w:val="en-US"/>
        </w:rPr>
      </w:pPr>
      <w:r w:rsidRPr="0039001C">
        <w:rPr>
          <w:rFonts w:ascii="Gotham Book" w:eastAsia="Calibri" w:hAnsi="Gotham Book" w:cs="Calibri"/>
          <w:color w:val="50535A"/>
          <w:sz w:val="22"/>
          <w:lang w:val="en-US"/>
        </w:rPr>
        <w:t>Analysis of salary gap: in the same salary category, average salary of women / average salary of men * 100, the objective being less than 20% with a tendency to 0.</w:t>
      </w:r>
    </w:p>
    <w:p w14:paraId="23A228AA" w14:textId="69618EA3" w:rsidR="004A19E8" w:rsidRPr="0039001C" w:rsidRDefault="004A19E8" w:rsidP="004A19E8">
      <w:pPr>
        <w:pStyle w:val="Tareas"/>
        <w:rPr>
          <w:rFonts w:ascii="Gotham Book" w:eastAsia="Calibri" w:hAnsi="Gotham Book" w:cs="Calibri"/>
          <w:color w:val="50535A"/>
          <w:sz w:val="22"/>
          <w:lang w:val="en-US"/>
        </w:rPr>
      </w:pPr>
      <w:r w:rsidRPr="0039001C">
        <w:rPr>
          <w:rFonts w:ascii="Gotham Book" w:eastAsia="Calibri" w:hAnsi="Gotham Book" w:cs="Calibri"/>
          <w:color w:val="50535A"/>
          <w:sz w:val="22"/>
          <w:lang w:val="en-US"/>
        </w:rPr>
        <w:t>Relationship by sex of the company.</w:t>
      </w:r>
    </w:p>
    <w:p w14:paraId="1EFEC738" w14:textId="39BCA3C7" w:rsidR="004A19E8" w:rsidRPr="0039001C" w:rsidRDefault="004A19E8" w:rsidP="004A19E8">
      <w:pPr>
        <w:pStyle w:val="Tareas"/>
        <w:rPr>
          <w:rFonts w:ascii="Gotham Book" w:eastAsia="Calibri" w:hAnsi="Gotham Book" w:cs="Calibri"/>
          <w:color w:val="50535A"/>
          <w:sz w:val="22"/>
          <w:lang w:val="en-US"/>
        </w:rPr>
      </w:pPr>
      <w:r w:rsidRPr="0039001C">
        <w:rPr>
          <w:rFonts w:ascii="Gotham Book" w:eastAsia="Calibri" w:hAnsi="Gotham Book" w:cs="Calibri"/>
          <w:color w:val="50535A"/>
          <w:sz w:val="22"/>
          <w:lang w:val="en-US"/>
        </w:rPr>
        <w:t>Proportion by sex of managerial positions.</w:t>
      </w:r>
    </w:p>
    <w:p w14:paraId="2F2D716F" w14:textId="0653B81B" w:rsidR="004A19E8" w:rsidRPr="0039001C" w:rsidRDefault="004A19E8" w:rsidP="004A19E8">
      <w:pPr>
        <w:pStyle w:val="Tareas"/>
        <w:rPr>
          <w:rFonts w:ascii="Gotham Book" w:eastAsia="Calibri" w:hAnsi="Gotham Book" w:cs="Calibri"/>
          <w:color w:val="50535A"/>
          <w:sz w:val="22"/>
          <w:lang w:val="en-US"/>
        </w:rPr>
      </w:pPr>
      <w:r w:rsidRPr="0039001C">
        <w:rPr>
          <w:rFonts w:ascii="Gotham Book" w:eastAsia="Calibri" w:hAnsi="Gotham Book" w:cs="Calibri"/>
          <w:color w:val="50535A"/>
          <w:sz w:val="22"/>
          <w:lang w:val="en-US"/>
        </w:rPr>
        <w:t>Analysis of the distribution according to sex and age in each country.</w:t>
      </w:r>
    </w:p>
    <w:p w14:paraId="40E045ED" w14:textId="78AAD940" w:rsidR="00F14BA0" w:rsidRPr="0039001C" w:rsidRDefault="004A19E8" w:rsidP="004A19E8">
      <w:pPr>
        <w:pStyle w:val="Tareas"/>
        <w:rPr>
          <w:rFonts w:eastAsia="Calibri" w:cs="Calibri"/>
          <w:lang w:val="en-US"/>
        </w:rPr>
      </w:pPr>
      <w:r w:rsidRPr="0039001C">
        <w:rPr>
          <w:rFonts w:ascii="Gotham Book" w:eastAsia="Calibri" w:hAnsi="Gotham Book" w:cs="Calibri"/>
          <w:color w:val="50535A"/>
          <w:sz w:val="22"/>
          <w:lang w:val="en-US"/>
        </w:rPr>
        <w:t>Analysis of said dispersion according to organizational level.</w:t>
      </w:r>
    </w:p>
    <w:p w14:paraId="76E774DA" w14:textId="77777777" w:rsidR="00F14BA0" w:rsidRPr="0039001C" w:rsidRDefault="00F14BA0" w:rsidP="00F14BA0">
      <w:pPr>
        <w:pBdr>
          <w:top w:val="nil"/>
          <w:left w:val="nil"/>
          <w:bottom w:val="nil"/>
          <w:right w:val="nil"/>
          <w:between w:val="nil"/>
        </w:pBdr>
        <w:rPr>
          <w:rFonts w:eastAsia="Calibri" w:cs="Calibri"/>
          <w:lang w:val="en-US"/>
        </w:rPr>
      </w:pPr>
    </w:p>
    <w:p w14:paraId="287AD4A5" w14:textId="08748916" w:rsidR="00F14BA0" w:rsidRPr="0039001C" w:rsidRDefault="004A19E8" w:rsidP="00F14BA0">
      <w:pPr>
        <w:pBdr>
          <w:top w:val="nil"/>
          <w:left w:val="nil"/>
          <w:bottom w:val="nil"/>
          <w:right w:val="nil"/>
          <w:between w:val="nil"/>
        </w:pBdr>
        <w:rPr>
          <w:rFonts w:eastAsia="Arial" w:cs="Arial"/>
          <w:lang w:val="en-US"/>
        </w:rPr>
      </w:pPr>
      <w:r w:rsidRPr="0039001C">
        <w:rPr>
          <w:rFonts w:eastAsia="Arial" w:cs="Arial"/>
          <w:lang w:val="en-US"/>
        </w:rPr>
        <w:t>If evidence is found that there is wage inequality, the company must take measures to correct it.</w:t>
      </w:r>
    </w:p>
    <w:p w14:paraId="0B3C84C1" w14:textId="77777777" w:rsidR="00F14BA0" w:rsidRPr="0039001C" w:rsidRDefault="00F14BA0" w:rsidP="00F14BA0">
      <w:pPr>
        <w:pBdr>
          <w:top w:val="nil"/>
          <w:left w:val="nil"/>
          <w:bottom w:val="nil"/>
          <w:right w:val="nil"/>
          <w:between w:val="nil"/>
        </w:pBdr>
        <w:rPr>
          <w:rFonts w:eastAsia="Calibri" w:cs="Calibri"/>
          <w:lang w:val="en-US"/>
        </w:rPr>
      </w:pPr>
    </w:p>
    <w:p w14:paraId="2BBD862E" w14:textId="365398F9" w:rsidR="00F14BA0" w:rsidRPr="0039001C" w:rsidRDefault="004A19E8" w:rsidP="00F14BA0">
      <w:pPr>
        <w:pStyle w:val="Negritasazul"/>
        <w:rPr>
          <w:lang w:val="en-US"/>
        </w:rPr>
      </w:pPr>
      <w:r w:rsidRPr="0039001C">
        <w:rPr>
          <w:lang w:val="en-US"/>
        </w:rPr>
        <w:t>Legal framework</w:t>
      </w:r>
    </w:p>
    <w:p w14:paraId="20D150AE" w14:textId="77777777" w:rsidR="00F14BA0" w:rsidRPr="0039001C" w:rsidRDefault="00F14BA0" w:rsidP="00F14BA0">
      <w:pPr>
        <w:pBdr>
          <w:top w:val="nil"/>
          <w:left w:val="nil"/>
          <w:bottom w:val="nil"/>
          <w:right w:val="nil"/>
          <w:between w:val="nil"/>
        </w:pBdr>
        <w:rPr>
          <w:rFonts w:eastAsia="Calibri" w:cs="Calibri"/>
          <w:lang w:val="en-US"/>
        </w:rPr>
      </w:pPr>
    </w:p>
    <w:p w14:paraId="1910DF02" w14:textId="25BF51CF" w:rsidR="00F14BA0" w:rsidRPr="0039001C" w:rsidRDefault="004A19E8" w:rsidP="00F14BA0">
      <w:pPr>
        <w:pBdr>
          <w:top w:val="nil"/>
          <w:left w:val="nil"/>
          <w:bottom w:val="nil"/>
          <w:right w:val="nil"/>
          <w:between w:val="nil"/>
        </w:pBdr>
        <w:rPr>
          <w:rFonts w:eastAsia="Calibri" w:cs="Calibri"/>
          <w:lang w:val="en-US"/>
        </w:rPr>
      </w:pPr>
      <w:r w:rsidRPr="0039001C">
        <w:rPr>
          <w:rFonts w:eastAsia="Calibri" w:cs="Calibri"/>
          <w:lang w:val="en-US"/>
        </w:rPr>
        <w:t>In the event of a conflict between this policy and local legislation, the latter will prevail, prior communication to the global management of human resources and the global person responsible for payroll.</w:t>
      </w:r>
    </w:p>
    <w:p w14:paraId="37480141" w14:textId="77777777" w:rsidR="00F14BA0" w:rsidRPr="0039001C" w:rsidRDefault="00F14BA0" w:rsidP="00F14BA0">
      <w:pPr>
        <w:pStyle w:val="Negritasazul"/>
        <w:rPr>
          <w:color w:val="50535A"/>
          <w:lang w:val="en-US"/>
        </w:rPr>
      </w:pPr>
      <w:bookmarkStart w:id="21" w:name="_heading=h.mkgr4h15m4o" w:colFirst="0" w:colLast="0"/>
      <w:bookmarkEnd w:id="21"/>
    </w:p>
    <w:p w14:paraId="6064F6EC" w14:textId="7F0B5BE2" w:rsidR="00F14BA0" w:rsidRPr="0039001C" w:rsidRDefault="004A19E8" w:rsidP="00F14BA0">
      <w:pPr>
        <w:pStyle w:val="Negritasazul"/>
        <w:rPr>
          <w:lang w:val="en-US"/>
        </w:rPr>
      </w:pPr>
      <w:r w:rsidRPr="0039001C">
        <w:rPr>
          <w:lang w:val="en-US"/>
        </w:rPr>
        <w:t>Responsible</w:t>
      </w:r>
    </w:p>
    <w:p w14:paraId="1C61B38C" w14:textId="77777777" w:rsidR="00F14BA0" w:rsidRPr="0039001C" w:rsidRDefault="00F14BA0" w:rsidP="00F14BA0">
      <w:pPr>
        <w:rPr>
          <w:rFonts w:eastAsia="Calibri"/>
          <w:lang w:val="en-US"/>
        </w:rPr>
      </w:pPr>
    </w:p>
    <w:p w14:paraId="6B31C657" w14:textId="46660CB7" w:rsidR="00F14BA0" w:rsidRPr="0039001C" w:rsidRDefault="004A19E8" w:rsidP="00F14BA0">
      <w:pPr>
        <w:pBdr>
          <w:top w:val="nil"/>
          <w:left w:val="nil"/>
          <w:bottom w:val="nil"/>
          <w:right w:val="nil"/>
          <w:between w:val="nil"/>
        </w:pBdr>
        <w:rPr>
          <w:rFonts w:eastAsia="Calibri" w:cs="Calibri"/>
          <w:b/>
          <w:lang w:val="en-US"/>
        </w:rPr>
      </w:pPr>
      <w:r w:rsidRPr="0039001C">
        <w:rPr>
          <w:rFonts w:eastAsia="Calibri" w:cs="Calibri"/>
          <w:b/>
          <w:lang w:val="en-US"/>
        </w:rPr>
        <w:t>Compensation and benefits area:</w:t>
      </w:r>
    </w:p>
    <w:p w14:paraId="6F92F88E" w14:textId="59D999D7" w:rsidR="00F14BA0" w:rsidRPr="0039001C" w:rsidRDefault="004A19E8" w:rsidP="004A19E8">
      <w:pPr>
        <w:numPr>
          <w:ilvl w:val="0"/>
          <w:numId w:val="23"/>
        </w:numPr>
        <w:pBdr>
          <w:top w:val="nil"/>
          <w:left w:val="nil"/>
          <w:bottom w:val="nil"/>
          <w:right w:val="nil"/>
          <w:between w:val="nil"/>
        </w:pBdr>
        <w:rPr>
          <w:rFonts w:eastAsia="Calibri" w:cs="Calibri"/>
          <w:lang w:val="en-US"/>
        </w:rPr>
      </w:pPr>
      <w:r w:rsidRPr="0039001C">
        <w:rPr>
          <w:rFonts w:eastAsia="Calibri" w:cs="Calibri"/>
          <w:lang w:val="en-US"/>
        </w:rPr>
        <w:t xml:space="preserve">Ensure that this policy is communicated, complied with and reflects the vision of the company, with </w:t>
      </w:r>
      <w:r w:rsidR="00CB267C">
        <w:rPr>
          <w:rFonts w:eastAsia="Calibri" w:cs="Calibri"/>
          <w:lang w:val="en-US"/>
        </w:rPr>
        <w:t>gender equality</w:t>
      </w:r>
      <w:r w:rsidRPr="0039001C">
        <w:rPr>
          <w:rFonts w:eastAsia="Calibri" w:cs="Calibri"/>
          <w:lang w:val="en-US"/>
        </w:rPr>
        <w:t xml:space="preserve"> in compensation and benefits.</w:t>
      </w:r>
    </w:p>
    <w:p w14:paraId="745650A6" w14:textId="77777777" w:rsidR="00F14BA0" w:rsidRPr="0039001C" w:rsidRDefault="00F14BA0" w:rsidP="00F14BA0">
      <w:pPr>
        <w:pBdr>
          <w:top w:val="nil"/>
          <w:left w:val="nil"/>
          <w:bottom w:val="nil"/>
          <w:right w:val="nil"/>
          <w:between w:val="nil"/>
        </w:pBdr>
        <w:rPr>
          <w:rFonts w:eastAsia="Calibri" w:cs="Calibri"/>
          <w:lang w:val="en-US"/>
        </w:rPr>
      </w:pPr>
    </w:p>
    <w:p w14:paraId="2E60F441" w14:textId="2DA46E1E" w:rsidR="00F14BA0" w:rsidRPr="0039001C" w:rsidRDefault="004A19E8" w:rsidP="00F14BA0">
      <w:pPr>
        <w:pBdr>
          <w:top w:val="nil"/>
          <w:left w:val="nil"/>
          <w:bottom w:val="nil"/>
          <w:right w:val="nil"/>
          <w:between w:val="nil"/>
        </w:pBdr>
        <w:rPr>
          <w:rFonts w:eastAsia="Calibri" w:cs="Calibri"/>
          <w:lang w:val="en-US"/>
        </w:rPr>
      </w:pPr>
      <w:r w:rsidRPr="0039001C">
        <w:rPr>
          <w:rFonts w:eastAsia="Calibri" w:cs="Calibri"/>
          <w:b/>
          <w:lang w:val="en-US"/>
        </w:rPr>
        <w:t>Local HR leader</w:t>
      </w:r>
      <w:r w:rsidR="00F14BA0" w:rsidRPr="0039001C">
        <w:rPr>
          <w:rFonts w:eastAsia="Calibri" w:cs="Calibri"/>
          <w:lang w:val="en-US"/>
        </w:rPr>
        <w:t xml:space="preserve"> </w:t>
      </w:r>
    </w:p>
    <w:p w14:paraId="58873682" w14:textId="72B48AC4" w:rsidR="00F14BA0" w:rsidRPr="0039001C" w:rsidRDefault="004A19E8" w:rsidP="004A19E8">
      <w:pPr>
        <w:numPr>
          <w:ilvl w:val="0"/>
          <w:numId w:val="25"/>
        </w:numPr>
        <w:pBdr>
          <w:top w:val="nil"/>
          <w:left w:val="nil"/>
          <w:bottom w:val="nil"/>
          <w:right w:val="nil"/>
          <w:between w:val="nil"/>
        </w:pBdr>
        <w:ind w:left="709"/>
        <w:rPr>
          <w:rFonts w:eastAsia="Calibri" w:cs="Calibri"/>
          <w:lang w:val="en-US"/>
        </w:rPr>
      </w:pPr>
      <w:r w:rsidRPr="0039001C">
        <w:rPr>
          <w:rFonts w:eastAsia="Calibri" w:cs="Calibri"/>
          <w:lang w:val="en-US"/>
        </w:rPr>
        <w:t>Comply with and enforce the guidelines of this policy</w:t>
      </w:r>
    </w:p>
    <w:p w14:paraId="5642EB59" w14:textId="77777777" w:rsidR="00F14BA0" w:rsidRPr="0039001C" w:rsidRDefault="00F14BA0" w:rsidP="00F14BA0">
      <w:pPr>
        <w:pBdr>
          <w:top w:val="nil"/>
          <w:left w:val="nil"/>
          <w:bottom w:val="nil"/>
          <w:right w:val="nil"/>
          <w:between w:val="nil"/>
        </w:pBdr>
        <w:rPr>
          <w:rFonts w:eastAsia="Calibri" w:cs="Calibri"/>
          <w:lang w:val="en-US"/>
        </w:rPr>
      </w:pPr>
    </w:p>
    <w:p w14:paraId="604B922B" w14:textId="3ECBA658" w:rsidR="00F14BA0" w:rsidRPr="0039001C" w:rsidRDefault="004A19E8" w:rsidP="00F14BA0">
      <w:pPr>
        <w:pStyle w:val="Negritasazul"/>
        <w:rPr>
          <w:lang w:val="en-US"/>
        </w:rPr>
      </w:pPr>
      <w:bookmarkStart w:id="22" w:name="_heading=h.tyjcwt" w:colFirst="0" w:colLast="0"/>
      <w:bookmarkEnd w:id="22"/>
      <w:r w:rsidRPr="0039001C">
        <w:rPr>
          <w:lang w:val="en-US"/>
        </w:rPr>
        <w:t>Application period</w:t>
      </w:r>
    </w:p>
    <w:p w14:paraId="4E33577C" w14:textId="77777777" w:rsidR="00F14BA0" w:rsidRPr="0039001C" w:rsidRDefault="00F14BA0" w:rsidP="00F14BA0">
      <w:pPr>
        <w:rPr>
          <w:rFonts w:eastAsia="Calibri" w:cs="Calibri"/>
          <w:lang w:val="en-US"/>
        </w:rPr>
      </w:pPr>
    </w:p>
    <w:p w14:paraId="22AFFE0D" w14:textId="3BB22478" w:rsidR="00F14BA0" w:rsidRPr="0039001C" w:rsidRDefault="004A19E8" w:rsidP="00F14BA0">
      <w:pPr>
        <w:rPr>
          <w:rFonts w:eastAsia="Calibri" w:cs="Calibri"/>
          <w:lang w:val="en-US"/>
        </w:rPr>
      </w:pPr>
      <w:r w:rsidRPr="0039001C">
        <w:rPr>
          <w:rFonts w:eastAsia="Calibri" w:cs="Calibri"/>
          <w:lang w:val="en-US"/>
        </w:rPr>
        <w:t>This policy is for the exclusive use of the company. Its application and interpretation is in charge of the global management of human resources. It has a period of application from the date established in its disclosure until its modifications, improvements or updates.</w:t>
      </w:r>
    </w:p>
    <w:p w14:paraId="54B1EF92" w14:textId="77777777" w:rsidR="00F14BA0" w:rsidRPr="0039001C" w:rsidRDefault="00F14BA0" w:rsidP="00F14BA0">
      <w:pPr>
        <w:rPr>
          <w:rFonts w:eastAsia="Calibri" w:cs="Calibri"/>
          <w:lang w:val="en-US"/>
        </w:rPr>
      </w:pPr>
    </w:p>
    <w:p w14:paraId="49408C61" w14:textId="767ABD98" w:rsidR="00F14BA0" w:rsidRPr="0039001C" w:rsidRDefault="004A19E8" w:rsidP="00F14BA0">
      <w:pPr>
        <w:pStyle w:val="Negritasazul"/>
        <w:rPr>
          <w:lang w:val="en-US"/>
        </w:rPr>
      </w:pPr>
      <w:bookmarkStart w:id="23" w:name="_heading=h.3dy6vkm" w:colFirst="0" w:colLast="0"/>
      <w:bookmarkEnd w:id="23"/>
      <w:r w:rsidRPr="0039001C">
        <w:rPr>
          <w:lang w:val="en-US"/>
        </w:rPr>
        <w:t>Confidentiality and distribution</w:t>
      </w:r>
    </w:p>
    <w:p w14:paraId="4C5644FF" w14:textId="77777777" w:rsidR="00F14BA0" w:rsidRPr="0039001C" w:rsidRDefault="00F14BA0" w:rsidP="00F14BA0">
      <w:pPr>
        <w:rPr>
          <w:rFonts w:eastAsia="Calibri" w:cs="Calibri"/>
          <w:lang w:val="en-US"/>
        </w:rPr>
      </w:pPr>
    </w:p>
    <w:p w14:paraId="24A1C9B9" w14:textId="4C8B08D6" w:rsidR="00F14BA0" w:rsidRPr="0039001C" w:rsidRDefault="004A19E8" w:rsidP="00F14BA0">
      <w:pPr>
        <w:rPr>
          <w:rFonts w:eastAsia="Calibri" w:cs="Calibri"/>
          <w:lang w:val="en-US"/>
        </w:rPr>
      </w:pPr>
      <w:r w:rsidRPr="0039001C">
        <w:rPr>
          <w:rFonts w:eastAsia="Calibri" w:cs="Calibri"/>
          <w:lang w:val="en-US"/>
        </w:rPr>
        <w:t>As it is an intellectual property document of the institution, the collaborators must keep the corresponding confidentiality and use this document internally only.</w:t>
      </w:r>
    </w:p>
    <w:p w14:paraId="6DC484F0" w14:textId="77777777" w:rsidR="00F14BA0" w:rsidRPr="0039001C" w:rsidRDefault="00F14BA0" w:rsidP="00F14BA0">
      <w:pPr>
        <w:rPr>
          <w:rFonts w:eastAsia="Calibri" w:cs="Calibri"/>
          <w:lang w:val="en-US"/>
        </w:rPr>
      </w:pPr>
    </w:p>
    <w:p w14:paraId="272CD703" w14:textId="10E7B985" w:rsidR="00F14BA0" w:rsidRPr="0039001C" w:rsidRDefault="004A19E8" w:rsidP="00F14BA0">
      <w:pPr>
        <w:pStyle w:val="Negritasazul"/>
        <w:rPr>
          <w:lang w:val="en-US"/>
        </w:rPr>
      </w:pPr>
      <w:bookmarkStart w:id="24" w:name="_heading=h.1t3h5sf" w:colFirst="0" w:colLast="0"/>
      <w:bookmarkEnd w:id="24"/>
      <w:r w:rsidRPr="0039001C">
        <w:rPr>
          <w:lang w:val="en-US"/>
        </w:rPr>
        <w:t>Rules</w:t>
      </w:r>
    </w:p>
    <w:p w14:paraId="7E415040" w14:textId="77777777" w:rsidR="00F14BA0" w:rsidRPr="0039001C" w:rsidRDefault="00F14BA0" w:rsidP="00F14BA0">
      <w:pPr>
        <w:rPr>
          <w:rFonts w:eastAsia="Calibri"/>
          <w:lang w:val="en-US"/>
        </w:rPr>
      </w:pPr>
    </w:p>
    <w:p w14:paraId="2AB09000" w14:textId="7919B76E" w:rsidR="00F14BA0" w:rsidRPr="0039001C" w:rsidRDefault="004A19E8" w:rsidP="00F14BA0">
      <w:pPr>
        <w:pStyle w:val="Negritasgris"/>
        <w:rPr>
          <w:lang w:val="en-US"/>
        </w:rPr>
      </w:pPr>
      <w:bookmarkStart w:id="25" w:name="_heading=h.4d34og8" w:colFirst="0" w:colLast="0"/>
      <w:bookmarkEnd w:id="25"/>
      <w:r w:rsidRPr="0039001C">
        <w:rPr>
          <w:lang w:val="en-US"/>
        </w:rPr>
        <w:t>Salary review</w:t>
      </w:r>
    </w:p>
    <w:p w14:paraId="1FBAEC11" w14:textId="2482AD41"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Annually the compensation and benefits area will carry out the salary analysis in comparison with the market and adjustments will be made to the salary bands in order to maintain external competitiveness.</w:t>
      </w:r>
    </w:p>
    <w:p w14:paraId="25A2F2EB" w14:textId="1FFC74FC" w:rsidR="00F14BA0" w:rsidRPr="0039001C" w:rsidRDefault="004A19E8" w:rsidP="004A19E8">
      <w:pPr>
        <w:pStyle w:val="GothamBook"/>
        <w:numPr>
          <w:ilvl w:val="0"/>
          <w:numId w:val="47"/>
        </w:numPr>
        <w:rPr>
          <w:lang w:val="en-US"/>
        </w:rPr>
      </w:pPr>
      <w:r w:rsidRPr="0039001C">
        <w:rPr>
          <w:rFonts w:eastAsia="Calibri" w:cs="Calibri"/>
          <w:lang w:val="en-US"/>
        </w:rPr>
        <w:t>The responsible area, together with the global finance and human resources department, will authorize the salary review and adjustment process, in accordance with the results context of each entity.</w:t>
      </w:r>
    </w:p>
    <w:p w14:paraId="5423B3AB" w14:textId="611DA785"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lastRenderedPageBreak/>
        <w:t>Salary increases generated by an exceptional review that responds to the needs of the organization at a certain time will be called off-cycle increases and must be approved by the global human resources department.</w:t>
      </w:r>
    </w:p>
    <w:p w14:paraId="025DFE51" w14:textId="34E311E1" w:rsidR="00F14BA0" w:rsidRPr="0039001C" w:rsidRDefault="004A19E8" w:rsidP="004A19E8">
      <w:pPr>
        <w:pStyle w:val="GothamBook"/>
        <w:numPr>
          <w:ilvl w:val="0"/>
          <w:numId w:val="47"/>
        </w:numPr>
        <w:rPr>
          <w:lang w:val="en-US"/>
        </w:rPr>
      </w:pPr>
      <w:r w:rsidRPr="0039001C">
        <w:rPr>
          <w:rFonts w:eastAsia="Calibri" w:cs="Calibri"/>
          <w:lang w:val="en-US"/>
        </w:rPr>
        <w:t>Proposals for increases must be aligned with the matrix of maximum increases in force for the country where each legal entity is located. The issuance of said matrix will be the responsibility of the global compensation, benefits and payroll management and will be validated annually.</w:t>
      </w:r>
    </w:p>
    <w:p w14:paraId="365164C6" w14:textId="7BB2726B"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Legal entities will respect and apply the increases by law and conventional agreements approved in each country where they have operations, with the prior approval of the global human resources department.</w:t>
      </w:r>
    </w:p>
    <w:p w14:paraId="62D3380B" w14:textId="32D82187" w:rsidR="00F14BA0" w:rsidRPr="0039001C" w:rsidRDefault="004A19E8" w:rsidP="004A19E8">
      <w:pPr>
        <w:pStyle w:val="GothamBook"/>
        <w:numPr>
          <w:ilvl w:val="0"/>
          <w:numId w:val="47"/>
        </w:numPr>
        <w:rPr>
          <w:lang w:val="en-US"/>
        </w:rPr>
      </w:pPr>
      <w:r w:rsidRPr="0039001C">
        <w:rPr>
          <w:rFonts w:eastAsia="Calibri" w:cs="Calibri"/>
          <w:lang w:val="en-US"/>
        </w:rPr>
        <w:t>The local human resources management will evaluate if the proposed increases:</w:t>
      </w:r>
    </w:p>
    <w:p w14:paraId="30442076" w14:textId="61EBA786" w:rsidR="004A19E8" w:rsidRPr="0039001C" w:rsidRDefault="004A19E8" w:rsidP="004A19E8">
      <w:pPr>
        <w:pStyle w:val="GothamBook"/>
        <w:numPr>
          <w:ilvl w:val="0"/>
          <w:numId w:val="49"/>
        </w:numPr>
        <w:rPr>
          <w:rFonts w:eastAsia="Calibri" w:cs="Calibri"/>
          <w:lang w:val="en-US"/>
        </w:rPr>
      </w:pPr>
      <w:r w:rsidRPr="0039001C">
        <w:rPr>
          <w:rFonts w:eastAsia="Calibri" w:cs="Calibri"/>
          <w:lang w:val="en-US"/>
        </w:rPr>
        <w:t>They are in accordance with current local salary policies.</w:t>
      </w:r>
    </w:p>
    <w:p w14:paraId="67C1AFAB" w14:textId="532EA1C6" w:rsidR="00F14BA0" w:rsidRPr="0039001C" w:rsidRDefault="004A19E8" w:rsidP="004A19E8">
      <w:pPr>
        <w:pStyle w:val="GothamBook"/>
        <w:numPr>
          <w:ilvl w:val="0"/>
          <w:numId w:val="49"/>
        </w:numPr>
        <w:rPr>
          <w:lang w:val="en-US"/>
        </w:rPr>
      </w:pPr>
      <w:r w:rsidRPr="0039001C">
        <w:rPr>
          <w:rFonts w:eastAsia="Calibri" w:cs="Calibri"/>
          <w:lang w:val="en-US"/>
        </w:rPr>
        <w:t>In joint review with the local finance management and validation of the global finance department, if the final amount is within the expected range of increased spending.</w:t>
      </w:r>
    </w:p>
    <w:p w14:paraId="45C508CE" w14:textId="45B5F44A"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Increases for promotion or promotion will have a maximum limit, defined in the matrix of maximum increases in force, taking into account the situation in each country and the financial results of each entity.</w:t>
      </w:r>
    </w:p>
    <w:p w14:paraId="32EF9690" w14:textId="365980E6"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In exceptional cases of promotion or promotion, increases may be made in two or more sections during the year up to a limit determined by the global human resources department.</w:t>
      </w:r>
    </w:p>
    <w:p w14:paraId="2C6FCFFB" w14:textId="6778E6DF"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Salary increases must be reflected in the approved budget for the current year.</w:t>
      </w:r>
    </w:p>
    <w:p w14:paraId="588A9677" w14:textId="2A8220EA" w:rsidR="004A19E8" w:rsidRPr="0039001C" w:rsidRDefault="004A19E8" w:rsidP="004A19E8">
      <w:pPr>
        <w:pStyle w:val="GothamBook"/>
        <w:numPr>
          <w:ilvl w:val="0"/>
          <w:numId w:val="47"/>
        </w:numPr>
        <w:rPr>
          <w:rFonts w:eastAsia="Calibri" w:cs="Calibri"/>
          <w:lang w:val="en-US"/>
        </w:rPr>
      </w:pPr>
      <w:r w:rsidRPr="0039001C">
        <w:rPr>
          <w:rFonts w:eastAsia="Calibri" w:cs="Calibri"/>
          <w:lang w:val="en-US"/>
        </w:rPr>
        <w:t>The global compensation, benefits and payroll management validates compliance with the salary compensation policies before processing the information and returns to the legal entity if there is any inconsistency or non-compliance.</w:t>
      </w:r>
    </w:p>
    <w:p w14:paraId="23228DC1" w14:textId="75AB221E" w:rsidR="00F14BA0" w:rsidRPr="0039001C" w:rsidRDefault="004A19E8" w:rsidP="004A19E8">
      <w:pPr>
        <w:pStyle w:val="GothamBook"/>
        <w:numPr>
          <w:ilvl w:val="0"/>
          <w:numId w:val="47"/>
        </w:numPr>
        <w:rPr>
          <w:lang w:val="en-US"/>
        </w:rPr>
      </w:pPr>
      <w:r w:rsidRPr="0039001C">
        <w:rPr>
          <w:rFonts w:eastAsia="Calibri" w:cs="Calibri"/>
          <w:lang w:val="en-US"/>
        </w:rPr>
        <w:t>Exceptions to the rules described above must be authorized by the global human resources department, the global finance department and the local general management.</w:t>
      </w:r>
    </w:p>
    <w:p w14:paraId="7FA4ED31" w14:textId="77777777" w:rsidR="00F14BA0" w:rsidRPr="0039001C" w:rsidRDefault="00F14BA0" w:rsidP="00F14BA0">
      <w:pPr>
        <w:pStyle w:val="GothamBook"/>
        <w:rPr>
          <w:rFonts w:eastAsia="Calibri" w:cs="Calibri"/>
          <w:lang w:val="en-US"/>
        </w:rPr>
      </w:pPr>
      <w:bookmarkStart w:id="26" w:name="_heading=h.2s8eyo1" w:colFirst="0" w:colLast="0"/>
      <w:bookmarkEnd w:id="26"/>
    </w:p>
    <w:p w14:paraId="752C66F6" w14:textId="0D9984AD" w:rsidR="00F14BA0" w:rsidRPr="0039001C" w:rsidRDefault="004A19E8" w:rsidP="00F14BA0">
      <w:pPr>
        <w:pStyle w:val="GothamBook"/>
        <w:rPr>
          <w:b/>
          <w:bCs/>
          <w:lang w:val="en-US"/>
        </w:rPr>
      </w:pPr>
      <w:r w:rsidRPr="0039001C">
        <w:rPr>
          <w:rFonts w:eastAsia="Calibri" w:cs="Calibri"/>
          <w:b/>
          <w:bCs/>
          <w:lang w:val="en-US"/>
        </w:rPr>
        <w:t>Job evaluation</w:t>
      </w:r>
    </w:p>
    <w:p w14:paraId="01EA8F79" w14:textId="3C41F4F3"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All legally constituted entities must have a job structure that allows equal distribution of salaries.</w:t>
      </w:r>
    </w:p>
    <w:p w14:paraId="1E8EBAA6" w14:textId="45AE82CB"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On a regular basis, the compensation, benefits and payroll management will coordinate with the local human resources management of each entity the stages of the updating process of job descriptions and valuation.</w:t>
      </w:r>
    </w:p>
    <w:p w14:paraId="649B33CB" w14:textId="28D58479"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Job descriptions will be the responsibility of the local human resources area of each entity.</w:t>
      </w:r>
    </w:p>
    <w:p w14:paraId="311EDA26" w14:textId="2C252EEB"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The local human resources management must consolidate and validate with direct managers that the information recorded in the job descriptions is current.</w:t>
      </w:r>
    </w:p>
    <w:p w14:paraId="2E91710A" w14:textId="4CE0F513" w:rsidR="00F14BA0" w:rsidRPr="0039001C" w:rsidRDefault="004A19E8" w:rsidP="004A19E8">
      <w:pPr>
        <w:pStyle w:val="GothamBook"/>
        <w:numPr>
          <w:ilvl w:val="0"/>
          <w:numId w:val="48"/>
        </w:numPr>
        <w:rPr>
          <w:lang w:val="en-US"/>
        </w:rPr>
      </w:pPr>
      <w:r w:rsidRPr="0039001C">
        <w:rPr>
          <w:rFonts w:eastAsia="Calibri" w:cs="Calibri"/>
          <w:lang w:val="en-US"/>
        </w:rPr>
        <w:t>The compensation and benefits area of the global human resources department will evaluate the positions under the methodology adopted by the company.</w:t>
      </w:r>
    </w:p>
    <w:p w14:paraId="390BCB03" w14:textId="7E46237F"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To avoid inaccuracies, a position that does not have a job description in the current format approved by the compensation and benefits area will not be assessed.</w:t>
      </w:r>
    </w:p>
    <w:p w14:paraId="14780F14" w14:textId="7909F8B2" w:rsidR="004A19E8" w:rsidRPr="0039001C" w:rsidRDefault="004A19E8" w:rsidP="004A19E8">
      <w:pPr>
        <w:pStyle w:val="GothamBook"/>
        <w:numPr>
          <w:ilvl w:val="0"/>
          <w:numId w:val="48"/>
        </w:numPr>
        <w:rPr>
          <w:rFonts w:eastAsia="Calibri" w:cs="Calibri"/>
          <w:lang w:val="en-US"/>
        </w:rPr>
      </w:pPr>
      <w:r w:rsidRPr="0039001C">
        <w:rPr>
          <w:rFonts w:eastAsia="Calibri" w:cs="Calibri"/>
          <w:lang w:val="en-US"/>
        </w:rPr>
        <w:t>In the event that an unforeseen and important change arises in the functions and / or structure of a position, it is the responsibility of the person leading the area to communicate it to the local human resources management and the global human resources department so that it can be evaluated. the impact on the job structure.</w:t>
      </w:r>
    </w:p>
    <w:p w14:paraId="0C33D23A" w14:textId="5AF29395" w:rsidR="00F14BA0" w:rsidRPr="0039001C" w:rsidRDefault="004A19E8" w:rsidP="004A19E8">
      <w:pPr>
        <w:pStyle w:val="GothamBook"/>
        <w:numPr>
          <w:ilvl w:val="0"/>
          <w:numId w:val="48"/>
        </w:numPr>
        <w:rPr>
          <w:rFonts w:eastAsia="Calibri" w:cs="Calibri"/>
          <w:lang w:val="en-US"/>
        </w:rPr>
      </w:pPr>
      <w:r w:rsidRPr="0039001C">
        <w:rPr>
          <w:rFonts w:eastAsia="Calibri" w:cs="Calibri"/>
          <w:lang w:val="en-US"/>
        </w:rPr>
        <w:t>For the analysis and design of compensation plans or structures, salary information from the general market will be taken, as well as from the sector in which the company operates.</w:t>
      </w:r>
    </w:p>
    <w:p w14:paraId="3B14A52E" w14:textId="4D2BAB0C" w:rsidR="00F14BA0" w:rsidRPr="0039001C" w:rsidRDefault="004A19E8" w:rsidP="004A19E8">
      <w:pPr>
        <w:pStyle w:val="GothamBook"/>
        <w:numPr>
          <w:ilvl w:val="0"/>
          <w:numId w:val="48"/>
        </w:numPr>
        <w:rPr>
          <w:rFonts w:eastAsia="Calibri" w:cs="Calibri"/>
          <w:lang w:val="en-US"/>
        </w:rPr>
      </w:pPr>
      <w:r w:rsidRPr="0039001C">
        <w:rPr>
          <w:rFonts w:eastAsia="Calibri" w:cs="Calibri"/>
          <w:lang w:val="en-US"/>
        </w:rPr>
        <w:lastRenderedPageBreak/>
        <w:t>The assignment of a certain comparison percentile to establish the salary band of a position will be made taking into account the scope (global, regional or local), salary grade and segment (front office or back office) to which it belongs.</w:t>
      </w:r>
    </w:p>
    <w:p w14:paraId="2211B2B3" w14:textId="77777777" w:rsidR="00F14BA0" w:rsidRPr="0039001C" w:rsidRDefault="00F14BA0" w:rsidP="00F14BA0">
      <w:pPr>
        <w:spacing w:after="160" w:line="259" w:lineRule="auto"/>
        <w:contextualSpacing w:val="0"/>
        <w:jc w:val="left"/>
        <w:rPr>
          <w:rFonts w:cs="Tahoma"/>
          <w:lang w:val="en-US"/>
        </w:rPr>
      </w:pPr>
      <w:r w:rsidRPr="0039001C">
        <w:rPr>
          <w:lang w:val="en-US"/>
        </w:rPr>
        <w:br w:type="page"/>
      </w:r>
    </w:p>
    <w:p w14:paraId="1C014077" w14:textId="05D73E2A" w:rsidR="00F14BA0" w:rsidRPr="0039001C" w:rsidRDefault="00B36CC1" w:rsidP="00F14BA0">
      <w:pPr>
        <w:pStyle w:val="Ttulo3"/>
        <w:rPr>
          <w:lang w:val="en-US"/>
        </w:rPr>
      </w:pPr>
      <w:bookmarkStart w:id="27" w:name="_Toc70101709"/>
      <w:bookmarkStart w:id="28" w:name="_Toc48814179"/>
      <w:bookmarkStart w:id="29" w:name="_Hlk45034365"/>
      <w:r w:rsidRPr="0039001C">
        <w:rPr>
          <w:lang w:val="en-US"/>
        </w:rPr>
        <w:lastRenderedPageBreak/>
        <w:t>Tool</w:t>
      </w:r>
      <w:r w:rsidR="006E1B13" w:rsidRPr="0039001C">
        <w:rPr>
          <w:lang w:val="en-US"/>
        </w:rPr>
        <w:t xml:space="preserve"> </w:t>
      </w:r>
      <w:r w:rsidR="00F14BA0" w:rsidRPr="0039001C">
        <w:rPr>
          <w:lang w:val="en-US"/>
        </w:rPr>
        <w:t xml:space="preserve">4. </w:t>
      </w:r>
      <w:r w:rsidRPr="0039001C">
        <w:rPr>
          <w:lang w:val="en-US"/>
        </w:rPr>
        <w:t>Telework policy</w:t>
      </w:r>
      <w:bookmarkEnd w:id="27"/>
    </w:p>
    <w:p w14:paraId="7712DAFC" w14:textId="77777777" w:rsidR="00F14BA0" w:rsidRPr="0039001C" w:rsidRDefault="00F14BA0" w:rsidP="00F14BA0">
      <w:pPr>
        <w:rPr>
          <w:lang w:val="en-US"/>
        </w:rPr>
      </w:pPr>
    </w:p>
    <w:p w14:paraId="2967F9DF" w14:textId="3EA902C7" w:rsidR="00F14BA0" w:rsidRPr="0039001C" w:rsidRDefault="00333AC6" w:rsidP="00F14BA0">
      <w:pPr>
        <w:rPr>
          <w:lang w:val="en-US"/>
        </w:rPr>
      </w:pPr>
      <w:r w:rsidRPr="0039001C">
        <w:rPr>
          <w:lang w:val="en-US"/>
        </w:rPr>
        <w:t>Companies can do a lot to contribute to the well-being and integral development of their employees with the implementation of measures of co-responsibility work life-personal life that take into account the diversity of homes and the professional trajectory of their collaborators, without punishing them for time dedicated to maternity leave and care, or for not extending the day outside the hours established by the organization. With these practices, a minimum level of recognition for domestic and care work is established, an equal distribution within households is favored and it contributes to removing gender gaps to enter and remain in the labor market</w:t>
      </w:r>
      <w:r w:rsidR="00F14BA0" w:rsidRPr="0039001C">
        <w:rPr>
          <w:lang w:val="en-US"/>
        </w:rPr>
        <w:t>.</w:t>
      </w:r>
      <w:r w:rsidR="00F14BA0" w:rsidRPr="0039001C">
        <w:rPr>
          <w:vertAlign w:val="superscript"/>
          <w:lang w:val="en-US"/>
        </w:rPr>
        <w:footnoteReference w:id="82"/>
      </w:r>
      <w:r w:rsidR="00F14BA0" w:rsidRPr="0039001C">
        <w:rPr>
          <w:lang w:val="en-US"/>
        </w:rPr>
        <w:t xml:space="preserve"> </w:t>
      </w:r>
      <w:r w:rsidRPr="0039001C">
        <w:rPr>
          <w:lang w:val="en-US"/>
        </w:rPr>
        <w:t>Additionally, greater productivity is promoted, as a result of the satisfaction and commitment of the personnel who experience the benefits.</w:t>
      </w:r>
    </w:p>
    <w:p w14:paraId="14E9B176" w14:textId="77777777" w:rsidR="00F14BA0" w:rsidRPr="0039001C" w:rsidRDefault="00F14BA0" w:rsidP="00F14BA0">
      <w:pPr>
        <w:rPr>
          <w:lang w:val="en-US"/>
        </w:rPr>
      </w:pPr>
    </w:p>
    <w:p w14:paraId="6449C05A" w14:textId="6621D495" w:rsidR="00F14BA0" w:rsidRPr="0039001C" w:rsidRDefault="00333AC6" w:rsidP="00F14BA0">
      <w:pPr>
        <w:rPr>
          <w:lang w:val="en-US"/>
        </w:rPr>
      </w:pPr>
      <w:r w:rsidRPr="0039001C">
        <w:rPr>
          <w:lang w:val="en-US"/>
        </w:rPr>
        <w:t xml:space="preserve">Teleworking is an option that can be profitable for companies at the same time as for </w:t>
      </w:r>
      <w:proofErr w:type="spellStart"/>
      <w:r w:rsidRPr="0039001C">
        <w:rPr>
          <w:lang w:val="en-US"/>
        </w:rPr>
        <w:t>people.It</w:t>
      </w:r>
      <w:proofErr w:type="spellEnd"/>
      <w:r w:rsidRPr="0039001C">
        <w:rPr>
          <w:lang w:val="en-US"/>
        </w:rPr>
        <w:t xml:space="preserve"> allows some flexibility to organize care tasks, which contributes to increasing the opportunities for women to enter the labor market and encourage the involvement of men in domestic activities, and provides greater accessibility, helping to break down some of the barriers that people with disabilities face in accessing employment.</w:t>
      </w:r>
      <w:r w:rsidR="00F14BA0" w:rsidRPr="0039001C">
        <w:rPr>
          <w:vertAlign w:val="superscript"/>
          <w:lang w:val="en-US"/>
        </w:rPr>
        <w:footnoteReference w:id="83"/>
      </w:r>
    </w:p>
    <w:p w14:paraId="7C651748" w14:textId="77777777" w:rsidR="00F14BA0" w:rsidRPr="0039001C" w:rsidRDefault="00F14BA0" w:rsidP="00F14BA0">
      <w:pPr>
        <w:rPr>
          <w:lang w:val="en-US"/>
        </w:rPr>
      </w:pPr>
    </w:p>
    <w:p w14:paraId="4D3B1626" w14:textId="095D3938" w:rsidR="00F14BA0" w:rsidRPr="0039001C" w:rsidRDefault="00333AC6" w:rsidP="00F14BA0">
      <w:pPr>
        <w:rPr>
          <w:lang w:val="en-US"/>
        </w:rPr>
      </w:pPr>
      <w:r w:rsidRPr="0039001C">
        <w:rPr>
          <w:lang w:val="en-US"/>
        </w:rPr>
        <w:t>The COVID-19 pandemic imposed teleworking as a necessity, rather than as a measure of co-responsibility. Even so, this has left lessons for the future: a first lesson is that teleworking is possible and valuable. This tool consists of a policy model that companies can adapt according to their needs. For this, a fundamental element that the company must take into account when designing its own system is the interrelation that exists between domestic work and work for the market, since only in this way can this modality occur under the principle of co-responsibility between life work and personal life.</w:t>
      </w:r>
    </w:p>
    <w:p w14:paraId="6ECD8658" w14:textId="77777777" w:rsidR="00F14BA0" w:rsidRPr="0039001C" w:rsidRDefault="00F14BA0" w:rsidP="00F14BA0">
      <w:pPr>
        <w:rPr>
          <w:lang w:val="en-US"/>
        </w:rPr>
      </w:pPr>
    </w:p>
    <w:bookmarkEnd w:id="28"/>
    <w:p w14:paraId="5DA7D64D" w14:textId="0903B9FF" w:rsidR="00F14BA0" w:rsidRPr="0039001C" w:rsidRDefault="00333AC6" w:rsidP="00F14BA0">
      <w:pPr>
        <w:pStyle w:val="Negritasazul"/>
        <w:rPr>
          <w:lang w:val="en-US"/>
        </w:rPr>
      </w:pPr>
      <w:r w:rsidRPr="0039001C">
        <w:rPr>
          <w:lang w:val="en-US"/>
        </w:rPr>
        <w:t>General goal</w:t>
      </w:r>
    </w:p>
    <w:p w14:paraId="0AD53D64" w14:textId="77777777" w:rsidR="00F14BA0" w:rsidRPr="0039001C" w:rsidRDefault="00F14BA0" w:rsidP="00F14BA0">
      <w:pPr>
        <w:rPr>
          <w:lang w:val="en-US"/>
        </w:rPr>
      </w:pPr>
    </w:p>
    <w:p w14:paraId="31A0CAA5" w14:textId="7BF7486D" w:rsidR="00F14BA0" w:rsidRPr="0039001C" w:rsidRDefault="00333AC6" w:rsidP="00F14BA0">
      <w:pPr>
        <w:rPr>
          <w:lang w:val="en-US"/>
        </w:rPr>
      </w:pPr>
      <w:r w:rsidRPr="0039001C">
        <w:rPr>
          <w:lang w:val="en-US"/>
        </w:rPr>
        <w:t>Establish a guide to good telework practices, a special scheme to carry out the organization's work using information and communication technologies (ICT), guaranteeing the good performance and development of the activities of the collaborators, as well as the co-responsibility work life-personal life.</w:t>
      </w:r>
    </w:p>
    <w:p w14:paraId="008AE0F4" w14:textId="77777777" w:rsidR="00F14BA0" w:rsidRPr="0039001C" w:rsidRDefault="00F14BA0" w:rsidP="00F14BA0">
      <w:pPr>
        <w:spacing w:after="160" w:line="259" w:lineRule="auto"/>
        <w:contextualSpacing w:val="0"/>
        <w:jc w:val="left"/>
        <w:rPr>
          <w:rFonts w:cs="Tahoma"/>
          <w:b/>
          <w:bCs/>
          <w:color w:val="0090AA"/>
          <w:lang w:val="en-US"/>
        </w:rPr>
      </w:pPr>
      <w:bookmarkStart w:id="30" w:name="_Toc401429733"/>
      <w:bookmarkStart w:id="31" w:name="_Toc401467747"/>
      <w:bookmarkStart w:id="32" w:name="_Toc491182473"/>
      <w:bookmarkStart w:id="33" w:name="_Toc48814180"/>
      <w:r w:rsidRPr="0039001C">
        <w:rPr>
          <w:lang w:val="en-US"/>
        </w:rPr>
        <w:br w:type="page"/>
      </w:r>
    </w:p>
    <w:bookmarkEnd w:id="30"/>
    <w:bookmarkEnd w:id="31"/>
    <w:bookmarkEnd w:id="32"/>
    <w:bookmarkEnd w:id="33"/>
    <w:p w14:paraId="6AE4AF47" w14:textId="3F7AA49E" w:rsidR="00F14BA0" w:rsidRPr="0039001C" w:rsidRDefault="00333AC6" w:rsidP="00F14BA0">
      <w:pPr>
        <w:pStyle w:val="Negritasazul"/>
        <w:rPr>
          <w:lang w:val="en-US"/>
        </w:rPr>
      </w:pPr>
      <w:r w:rsidRPr="0039001C">
        <w:rPr>
          <w:lang w:val="en-US"/>
        </w:rPr>
        <w:lastRenderedPageBreak/>
        <w:t>Reach</w:t>
      </w:r>
    </w:p>
    <w:p w14:paraId="6225314D" w14:textId="77777777" w:rsidR="00F14BA0" w:rsidRPr="0039001C" w:rsidRDefault="00F14BA0" w:rsidP="00F14BA0">
      <w:pPr>
        <w:rPr>
          <w:lang w:val="en-US"/>
        </w:rPr>
      </w:pPr>
    </w:p>
    <w:p w14:paraId="47E13BC0" w14:textId="2DA2DE03" w:rsidR="00F14BA0" w:rsidRPr="0039001C" w:rsidRDefault="00EF06FC" w:rsidP="00F14BA0">
      <w:pPr>
        <w:rPr>
          <w:lang w:val="en-US"/>
        </w:rPr>
      </w:pPr>
      <w:r w:rsidRPr="0039001C">
        <w:rPr>
          <w:lang w:val="en-US"/>
        </w:rPr>
        <w:t>This document applies to all personnel, according to their needs and functions in each country. The teleworking modality will be applicable only in those positions whose specific activities allow it.</w:t>
      </w:r>
    </w:p>
    <w:p w14:paraId="26BE1A5B" w14:textId="77777777" w:rsidR="00F14BA0" w:rsidRPr="0039001C" w:rsidRDefault="00F14BA0" w:rsidP="00F14BA0">
      <w:pPr>
        <w:rPr>
          <w:lang w:val="en-US"/>
        </w:rPr>
      </w:pPr>
    </w:p>
    <w:p w14:paraId="6605D439" w14:textId="64FDE807" w:rsidR="00F14BA0" w:rsidRPr="0039001C" w:rsidRDefault="00EF06FC" w:rsidP="00F14BA0">
      <w:pPr>
        <w:rPr>
          <w:lang w:val="en-US"/>
        </w:rPr>
      </w:pPr>
      <w:r w:rsidRPr="0039001C">
        <w:rPr>
          <w:lang w:val="en-US"/>
        </w:rPr>
        <w:t>In the event of a conflict between this policy and local legislation, the latter will prevail, after communication with the global management of human resources and with the global payroll management. The company reserves the right to modify and cancel this document based on commercial and operational needs.</w:t>
      </w:r>
    </w:p>
    <w:p w14:paraId="08AB6D45" w14:textId="77777777" w:rsidR="00F14BA0" w:rsidRPr="0039001C" w:rsidRDefault="00F14BA0" w:rsidP="00F14BA0">
      <w:pPr>
        <w:rPr>
          <w:lang w:val="en-US"/>
        </w:rPr>
      </w:pPr>
    </w:p>
    <w:p w14:paraId="338BAC63" w14:textId="4D26221C" w:rsidR="00F14BA0" w:rsidRPr="0039001C" w:rsidRDefault="00EF06FC" w:rsidP="00F14BA0">
      <w:pPr>
        <w:pStyle w:val="Negritasazul"/>
        <w:rPr>
          <w:lang w:val="en-US"/>
        </w:rPr>
      </w:pPr>
      <w:r w:rsidRPr="0039001C">
        <w:rPr>
          <w:lang w:val="en-US"/>
        </w:rPr>
        <w:t>Definition</w:t>
      </w:r>
    </w:p>
    <w:p w14:paraId="10610DE9" w14:textId="77777777" w:rsidR="00F14BA0" w:rsidRPr="0039001C" w:rsidRDefault="00F14BA0" w:rsidP="00F14BA0">
      <w:pPr>
        <w:rPr>
          <w:lang w:val="en-US"/>
        </w:rPr>
      </w:pPr>
    </w:p>
    <w:p w14:paraId="765F631B" w14:textId="7414032D" w:rsidR="00F14BA0" w:rsidRPr="0039001C" w:rsidRDefault="00EF06FC" w:rsidP="00F14BA0">
      <w:pPr>
        <w:rPr>
          <w:lang w:val="en-US"/>
        </w:rPr>
      </w:pPr>
      <w:r w:rsidRPr="0039001C">
        <w:rPr>
          <w:b/>
          <w:bCs/>
          <w:lang w:val="en-US"/>
        </w:rPr>
        <w:t>Teleworking</w:t>
      </w:r>
      <w:r w:rsidR="00F14BA0" w:rsidRPr="0039001C">
        <w:rPr>
          <w:lang w:val="en-US"/>
        </w:rPr>
        <w:t xml:space="preserve">: </w:t>
      </w:r>
      <w:r w:rsidRPr="0039001C">
        <w:rPr>
          <w:lang w:val="en-US"/>
        </w:rPr>
        <w:t>way to organize and carry out the work relationship remotely, without physical presence in the workplace. The collaborating person (who hereinafter will be called a teleworker) can carry out their tasks from their home or the space they decide for the development and fulfillment of their functions and activities, using ICT. It can be done in the following ways:</w:t>
      </w:r>
    </w:p>
    <w:p w14:paraId="2B4C0BB3" w14:textId="2031BB9B" w:rsidR="00EF06FC" w:rsidRPr="0039001C" w:rsidRDefault="00EF06FC" w:rsidP="00EF06FC">
      <w:pPr>
        <w:pStyle w:val="Prrafodelista"/>
        <w:numPr>
          <w:ilvl w:val="0"/>
          <w:numId w:val="216"/>
        </w:numPr>
        <w:rPr>
          <w:lang w:val="en-US"/>
        </w:rPr>
      </w:pPr>
      <w:r w:rsidRPr="0039001C">
        <w:rPr>
          <w:lang w:val="en-US"/>
        </w:rPr>
        <w:t>Permanent: when the teleworker provides services outside the facilities and only goes there occasionally for the necessary coordination.</w:t>
      </w:r>
    </w:p>
    <w:p w14:paraId="1F69A20E" w14:textId="1D9F4BB1" w:rsidR="00EF06FC" w:rsidRPr="0039001C" w:rsidRDefault="00EF06FC" w:rsidP="00EF06FC">
      <w:pPr>
        <w:pStyle w:val="Prrafodelista"/>
        <w:numPr>
          <w:ilvl w:val="0"/>
          <w:numId w:val="216"/>
        </w:numPr>
        <w:rPr>
          <w:lang w:val="en-US"/>
        </w:rPr>
      </w:pPr>
      <w:r w:rsidRPr="0039001C">
        <w:rPr>
          <w:lang w:val="en-US"/>
        </w:rPr>
        <w:t>Temporary: when the teleworker provides their services outside the facilities for a specified time or established period.</w:t>
      </w:r>
    </w:p>
    <w:p w14:paraId="745F0763" w14:textId="2ED6BAB7" w:rsidR="00F14BA0" w:rsidRPr="0039001C" w:rsidRDefault="00EF06FC" w:rsidP="00EF06FC">
      <w:pPr>
        <w:pStyle w:val="Prrafodelista"/>
        <w:numPr>
          <w:ilvl w:val="0"/>
          <w:numId w:val="216"/>
        </w:numPr>
        <w:rPr>
          <w:lang w:val="en-US"/>
        </w:rPr>
      </w:pPr>
      <w:r w:rsidRPr="0039001C">
        <w:rPr>
          <w:lang w:val="en-US"/>
        </w:rPr>
        <w:t>Mixed or mobile: when the teleworker performs alternate tasks, some days at the facilities and other days from their home or any location.</w:t>
      </w:r>
    </w:p>
    <w:p w14:paraId="7CAB56D3" w14:textId="77777777" w:rsidR="00F14BA0" w:rsidRPr="0039001C" w:rsidRDefault="00F14BA0" w:rsidP="00F14BA0">
      <w:pPr>
        <w:rPr>
          <w:lang w:val="en-US"/>
        </w:rPr>
      </w:pPr>
    </w:p>
    <w:p w14:paraId="542ED237" w14:textId="38F122EC" w:rsidR="00F14BA0" w:rsidRPr="0039001C" w:rsidRDefault="00EF06FC" w:rsidP="00F14BA0">
      <w:pPr>
        <w:rPr>
          <w:lang w:val="en-US"/>
        </w:rPr>
      </w:pPr>
      <w:r w:rsidRPr="0039001C">
        <w:rPr>
          <w:b/>
          <w:bCs/>
          <w:lang w:val="en-US"/>
        </w:rPr>
        <w:t>Teleworker person</w:t>
      </w:r>
      <w:r w:rsidR="00F14BA0" w:rsidRPr="0039001C">
        <w:rPr>
          <w:lang w:val="en-US"/>
        </w:rPr>
        <w:t xml:space="preserve">: </w:t>
      </w:r>
      <w:r w:rsidRPr="0039001C">
        <w:rPr>
          <w:lang w:val="en-US"/>
        </w:rPr>
        <w:t>who carries out their work from their home or another place that she or he has chosen or the company has assigned, using ICT.</w:t>
      </w:r>
    </w:p>
    <w:p w14:paraId="234361AC" w14:textId="77777777" w:rsidR="00F14BA0" w:rsidRPr="0039001C" w:rsidRDefault="00F14BA0" w:rsidP="00F14BA0">
      <w:pPr>
        <w:rPr>
          <w:lang w:val="en-US"/>
        </w:rPr>
      </w:pPr>
    </w:p>
    <w:p w14:paraId="6B06C738" w14:textId="4866BC7F" w:rsidR="00F14BA0" w:rsidRPr="0039001C" w:rsidRDefault="00EF06FC" w:rsidP="00F14BA0">
      <w:pPr>
        <w:rPr>
          <w:lang w:val="en-US"/>
        </w:rPr>
      </w:pPr>
      <w:r w:rsidRPr="0039001C">
        <w:rPr>
          <w:b/>
          <w:bCs/>
          <w:lang w:val="en-US"/>
        </w:rPr>
        <w:t xml:space="preserve">Information and Communication Technologies (ICT): </w:t>
      </w:r>
      <w:r w:rsidRPr="0039001C">
        <w:rPr>
          <w:lang w:val="en-US"/>
        </w:rPr>
        <w:t>equipment that allows the use of different computer applications such as: presentations, multimedia applications, programs, etc. Also communication networks and the internet, which allow interaction from anywhere.</w:t>
      </w:r>
    </w:p>
    <w:p w14:paraId="7E1590F9" w14:textId="77777777" w:rsidR="00F14BA0" w:rsidRPr="0039001C" w:rsidRDefault="00F14BA0" w:rsidP="00F14BA0">
      <w:pPr>
        <w:rPr>
          <w:highlight w:val="yellow"/>
          <w:lang w:val="en-US"/>
        </w:rPr>
      </w:pPr>
    </w:p>
    <w:p w14:paraId="1C679460" w14:textId="7BEAE0FE" w:rsidR="00F14BA0" w:rsidRPr="0039001C" w:rsidRDefault="00EF06FC" w:rsidP="00F14BA0">
      <w:pPr>
        <w:rPr>
          <w:highlight w:val="yellow"/>
          <w:lang w:val="en-US"/>
        </w:rPr>
      </w:pPr>
      <w:r w:rsidRPr="0039001C">
        <w:rPr>
          <w:b/>
          <w:bCs/>
          <w:lang w:val="en-US"/>
        </w:rPr>
        <w:t>Co-responsibility work life-personal life:</w:t>
      </w:r>
      <w:r w:rsidR="00F14BA0" w:rsidRPr="0039001C">
        <w:rPr>
          <w:lang w:val="en-US"/>
        </w:rPr>
        <w:t xml:space="preserve"> </w:t>
      </w:r>
      <w:r w:rsidRPr="0039001C">
        <w:rPr>
          <w:lang w:val="en-US"/>
        </w:rPr>
        <w:t>implementation of schemes and mechanisms that allow the staff and the organization to negotiate schedules and spaces, as well as define flexible work programs to harmonize personal, family and work life, in such a way that the probability of compatibility between the demands of these spheres is increased</w:t>
      </w:r>
      <w:r w:rsidR="00F14BA0" w:rsidRPr="0039001C">
        <w:rPr>
          <w:lang w:val="en-US"/>
        </w:rPr>
        <w:t>.</w:t>
      </w:r>
      <w:r w:rsidR="00F14BA0" w:rsidRPr="0039001C">
        <w:rPr>
          <w:rStyle w:val="Refdenotaalpie"/>
          <w:lang w:val="en-US"/>
        </w:rPr>
        <w:footnoteReference w:id="84"/>
      </w:r>
    </w:p>
    <w:p w14:paraId="4CB3DA5A" w14:textId="77777777" w:rsidR="00F14BA0" w:rsidRPr="0039001C" w:rsidRDefault="00F14BA0" w:rsidP="00F14BA0">
      <w:pPr>
        <w:rPr>
          <w:highlight w:val="yellow"/>
          <w:lang w:val="en-US"/>
        </w:rPr>
      </w:pPr>
    </w:p>
    <w:p w14:paraId="2ACC805E" w14:textId="1DD56D6F" w:rsidR="00F14BA0" w:rsidRPr="0039001C" w:rsidRDefault="00EF06FC" w:rsidP="00F14BA0">
      <w:pPr>
        <w:pStyle w:val="Negritasazul"/>
        <w:rPr>
          <w:lang w:val="en-US"/>
        </w:rPr>
      </w:pPr>
      <w:r w:rsidRPr="0039001C">
        <w:rPr>
          <w:lang w:val="en-US"/>
        </w:rPr>
        <w:t>Confidentiality and distribution</w:t>
      </w:r>
    </w:p>
    <w:p w14:paraId="02656F8B" w14:textId="77777777" w:rsidR="00F14BA0" w:rsidRPr="0039001C" w:rsidRDefault="00F14BA0" w:rsidP="00F14BA0">
      <w:pPr>
        <w:rPr>
          <w:lang w:val="en-US"/>
        </w:rPr>
      </w:pPr>
    </w:p>
    <w:p w14:paraId="0874CF5D" w14:textId="0AF6115D" w:rsidR="00F14BA0" w:rsidRPr="0039001C" w:rsidRDefault="00EF06FC" w:rsidP="00F14BA0">
      <w:pPr>
        <w:rPr>
          <w:lang w:val="en-US"/>
        </w:rPr>
      </w:pPr>
      <w:r w:rsidRPr="0039001C">
        <w:rPr>
          <w:lang w:val="en-US"/>
        </w:rPr>
        <w:t>This document will be known to all staff. As it is the intellectual property of the organization, the corresponding confidentiality must be kept and used exclusively internally.</w:t>
      </w:r>
    </w:p>
    <w:p w14:paraId="0443C82E" w14:textId="77777777" w:rsidR="00F14BA0" w:rsidRPr="0039001C" w:rsidRDefault="00F14BA0" w:rsidP="00F14BA0">
      <w:pPr>
        <w:rPr>
          <w:lang w:val="en-US"/>
        </w:rPr>
      </w:pPr>
    </w:p>
    <w:p w14:paraId="37634952" w14:textId="19DE13FC" w:rsidR="00F14BA0" w:rsidRPr="0039001C" w:rsidRDefault="00EF06FC" w:rsidP="00F14BA0">
      <w:pPr>
        <w:pStyle w:val="Negritasazul"/>
        <w:rPr>
          <w:lang w:val="en-US"/>
        </w:rPr>
      </w:pPr>
      <w:r w:rsidRPr="0039001C">
        <w:rPr>
          <w:lang w:val="en-US"/>
        </w:rPr>
        <w:t>Considerations for co-responsibility work life-personal life</w:t>
      </w:r>
    </w:p>
    <w:p w14:paraId="77009758" w14:textId="77777777" w:rsidR="00F14BA0" w:rsidRPr="0039001C" w:rsidRDefault="00F14BA0" w:rsidP="00F14BA0">
      <w:pPr>
        <w:rPr>
          <w:lang w:val="en-US"/>
        </w:rPr>
      </w:pPr>
    </w:p>
    <w:p w14:paraId="6CBB0BFE" w14:textId="5D88FD92" w:rsidR="00F14BA0" w:rsidRPr="0039001C" w:rsidRDefault="00EF06FC" w:rsidP="00F14BA0">
      <w:pPr>
        <w:rPr>
          <w:lang w:val="en-US"/>
        </w:rPr>
      </w:pPr>
      <w:r w:rsidRPr="0039001C">
        <w:rPr>
          <w:lang w:val="en-US"/>
        </w:rPr>
        <w:lastRenderedPageBreak/>
        <w:t>For co-responsibility practices to guarantee the right of women and men to paid work without having to give up personal life, it is necessary that they meet certain characteristics:</w:t>
      </w:r>
    </w:p>
    <w:p w14:paraId="61F9C969" w14:textId="15DEB6DB" w:rsidR="00EF06FC" w:rsidRPr="0039001C" w:rsidRDefault="00EF06FC" w:rsidP="00EF06FC">
      <w:pPr>
        <w:pStyle w:val="Prrafodelista"/>
        <w:numPr>
          <w:ilvl w:val="0"/>
          <w:numId w:val="42"/>
        </w:numPr>
        <w:rPr>
          <w:lang w:val="en-US"/>
        </w:rPr>
      </w:pPr>
      <w:r w:rsidRPr="0039001C">
        <w:rPr>
          <w:lang w:val="en-US"/>
        </w:rPr>
        <w:t>Take into account all types of homes and families, and not start from a traditional family imaginary.</w:t>
      </w:r>
    </w:p>
    <w:p w14:paraId="46B0B43C" w14:textId="229573A5" w:rsidR="00EF06FC" w:rsidRPr="0039001C" w:rsidRDefault="00EF06FC" w:rsidP="00EF06FC">
      <w:pPr>
        <w:pStyle w:val="Prrafodelista"/>
        <w:numPr>
          <w:ilvl w:val="0"/>
          <w:numId w:val="42"/>
        </w:numPr>
        <w:rPr>
          <w:lang w:val="en-US"/>
        </w:rPr>
      </w:pPr>
      <w:r w:rsidRPr="0039001C">
        <w:rPr>
          <w:lang w:val="en-US"/>
        </w:rPr>
        <w:t>That there are provisions for both women and men of all hierarchical levels to use the measures.</w:t>
      </w:r>
    </w:p>
    <w:p w14:paraId="5CA9F957" w14:textId="532F9B5E" w:rsidR="00F14BA0" w:rsidRPr="0039001C" w:rsidRDefault="00EF06FC" w:rsidP="00EF06FC">
      <w:pPr>
        <w:pStyle w:val="Prrafodelista"/>
        <w:numPr>
          <w:ilvl w:val="0"/>
          <w:numId w:val="42"/>
        </w:numPr>
        <w:rPr>
          <w:lang w:val="en-US"/>
        </w:rPr>
      </w:pPr>
      <w:r w:rsidRPr="0039001C">
        <w:rPr>
          <w:lang w:val="en-US"/>
        </w:rPr>
        <w:t>While telecommuting by its nature offers flexibility, it should not cause workloads to extend outside of the weekly working day or hours established by the organization.</w:t>
      </w:r>
    </w:p>
    <w:p w14:paraId="7FCF6CF9" w14:textId="77777777" w:rsidR="00F14BA0" w:rsidRPr="0039001C" w:rsidRDefault="00F14BA0" w:rsidP="00F14BA0">
      <w:pPr>
        <w:rPr>
          <w:lang w:val="en-US"/>
        </w:rPr>
      </w:pPr>
    </w:p>
    <w:tbl>
      <w:tblPr>
        <w:tblStyle w:val="Tablaconcuadrcula"/>
        <w:tblW w:w="0" w:type="auto"/>
        <w:tblLook w:val="04A0" w:firstRow="1" w:lastRow="0" w:firstColumn="1" w:lastColumn="0" w:noHBand="0" w:noVBand="1"/>
      </w:tblPr>
      <w:tblGrid>
        <w:gridCol w:w="9394"/>
      </w:tblGrid>
      <w:tr w:rsidR="00F14BA0" w:rsidRPr="00337599" w14:paraId="27FC1B5C" w14:textId="77777777" w:rsidTr="00435F80">
        <w:tc>
          <w:tcPr>
            <w:tcW w:w="9394" w:type="dxa"/>
          </w:tcPr>
          <w:p w14:paraId="53947BA6" w14:textId="0DF33A58" w:rsidR="00F14BA0" w:rsidRPr="0039001C" w:rsidRDefault="00F14BA0" w:rsidP="00435F80">
            <w:pPr>
              <w:pStyle w:val="Negritaazul"/>
              <w:rPr>
                <w:lang w:val="en-US"/>
              </w:rPr>
            </w:pPr>
            <w:r w:rsidRPr="0039001C">
              <w:rPr>
                <w:lang w:val="en-US"/>
              </w:rPr>
              <w:t xml:space="preserve">COVID-19: </w:t>
            </w:r>
            <w:r w:rsidR="00EF06FC" w:rsidRPr="0039001C">
              <w:rPr>
                <w:lang w:val="en-US"/>
              </w:rPr>
              <w:t>Response with gender equality in the workplace</w:t>
            </w:r>
          </w:p>
          <w:p w14:paraId="02587E6D" w14:textId="77777777" w:rsidR="00F14BA0" w:rsidRPr="0039001C" w:rsidRDefault="00F14BA0" w:rsidP="00435F80">
            <w:pPr>
              <w:pStyle w:val="Negritaazul"/>
              <w:rPr>
                <w:lang w:val="en-US"/>
              </w:rPr>
            </w:pPr>
          </w:p>
          <w:p w14:paraId="17F6DD63" w14:textId="0226A9A3" w:rsidR="00F14BA0" w:rsidRPr="0039001C" w:rsidRDefault="00EF06FC" w:rsidP="00435F80">
            <w:pPr>
              <w:rPr>
                <w:lang w:val="en-US"/>
              </w:rPr>
            </w:pPr>
            <w:r w:rsidRPr="0039001C">
              <w:rPr>
                <w:lang w:val="en-US"/>
              </w:rPr>
              <w:t>UN Women has published some suggestions for companies to implement teleworking in the context of the COVID-19 pandemic with a gender perspective and co-responsibility:</w:t>
            </w:r>
          </w:p>
          <w:p w14:paraId="4210E74D" w14:textId="42C8B43C" w:rsidR="00EF06FC" w:rsidRPr="0039001C" w:rsidRDefault="00EF06FC" w:rsidP="00EF06FC">
            <w:pPr>
              <w:pStyle w:val="Prrafodelista"/>
              <w:numPr>
                <w:ilvl w:val="0"/>
                <w:numId w:val="223"/>
              </w:numPr>
              <w:rPr>
                <w:lang w:val="en-US"/>
              </w:rPr>
            </w:pPr>
            <w:r w:rsidRPr="0039001C">
              <w:rPr>
                <w:lang w:val="en-US"/>
              </w:rPr>
              <w:t>Assume that women are usually in charge of education, cleaning, logistical coordination of the home and entertainment for families, due to gender stereotypes, and their domestic tasks have possibly increased.</w:t>
            </w:r>
          </w:p>
          <w:p w14:paraId="1D8653D6" w14:textId="167804E9" w:rsidR="00EF06FC" w:rsidRPr="0039001C" w:rsidRDefault="00EF06FC" w:rsidP="00EF06FC">
            <w:pPr>
              <w:pStyle w:val="Prrafodelista"/>
              <w:numPr>
                <w:ilvl w:val="0"/>
                <w:numId w:val="223"/>
              </w:numPr>
              <w:rPr>
                <w:lang w:val="en-US"/>
              </w:rPr>
            </w:pPr>
            <w:r w:rsidRPr="0039001C">
              <w:rPr>
                <w:lang w:val="en-US"/>
              </w:rPr>
              <w:t>Send a clear message from the head of the company to all staff to acknowledge the burden of care.</w:t>
            </w:r>
          </w:p>
          <w:p w14:paraId="454AEA92" w14:textId="48A1F9B1" w:rsidR="00EF06FC" w:rsidRPr="0039001C" w:rsidRDefault="00EF06FC" w:rsidP="00EF06FC">
            <w:pPr>
              <w:pStyle w:val="Prrafodelista"/>
              <w:numPr>
                <w:ilvl w:val="0"/>
                <w:numId w:val="223"/>
              </w:numPr>
              <w:rPr>
                <w:lang w:val="en-US"/>
              </w:rPr>
            </w:pPr>
            <w:r w:rsidRPr="0039001C">
              <w:rPr>
                <w:lang w:val="en-US"/>
              </w:rPr>
              <w:t>Identify staff who have an extra burden of care due to the situation. Request that each team seek a temporary division of urgent tasks, to free up part of the time of those who attend to care tasks.</w:t>
            </w:r>
          </w:p>
          <w:p w14:paraId="62788DFE" w14:textId="33795990" w:rsidR="00F14BA0" w:rsidRPr="0039001C" w:rsidRDefault="00EF06FC" w:rsidP="00EF06FC">
            <w:pPr>
              <w:pStyle w:val="Prrafodelista"/>
              <w:numPr>
                <w:ilvl w:val="0"/>
                <w:numId w:val="223"/>
              </w:numPr>
              <w:rPr>
                <w:lang w:val="en-US"/>
              </w:rPr>
            </w:pPr>
            <w:r w:rsidRPr="0039001C">
              <w:rPr>
                <w:lang w:val="en-US"/>
              </w:rPr>
              <w:t>Guarantee that the situation does not affect the evaluation of people's performance, nor their salary income.</w:t>
            </w:r>
          </w:p>
          <w:p w14:paraId="45EC37DE" w14:textId="77777777" w:rsidR="00F14BA0" w:rsidRPr="0039001C" w:rsidRDefault="00F14BA0" w:rsidP="00435F80">
            <w:pPr>
              <w:rPr>
                <w:lang w:val="en-US"/>
              </w:rPr>
            </w:pPr>
          </w:p>
          <w:p w14:paraId="12281D63" w14:textId="4D36BA54" w:rsidR="00F14BA0" w:rsidRPr="0039001C" w:rsidRDefault="00EF06FC" w:rsidP="00435F80">
            <w:pPr>
              <w:rPr>
                <w:lang w:val="en-US"/>
              </w:rPr>
            </w:pPr>
            <w:r w:rsidRPr="0039001C">
              <w:rPr>
                <w:lang w:val="en-US"/>
              </w:rPr>
              <w:t>To read the full document, visit:</w:t>
            </w:r>
            <w:r w:rsidR="00F14BA0" w:rsidRPr="0039001C">
              <w:rPr>
                <w:lang w:val="en-US"/>
              </w:rPr>
              <w:t xml:space="preserve"> </w:t>
            </w:r>
            <w:hyperlink r:id="rId65" w:history="1">
              <w:r w:rsidR="00F14BA0" w:rsidRPr="0039001C">
                <w:rPr>
                  <w:rStyle w:val="Hipervnculo"/>
                  <w:lang w:val="en-US"/>
                </w:rPr>
                <w:t>https://coronavirus.onu.org.mx/wp-content/uploads/2020/03/Covid-19.pdf</w:t>
              </w:r>
            </w:hyperlink>
            <w:r w:rsidR="00F14BA0" w:rsidRPr="0039001C">
              <w:rPr>
                <w:lang w:val="en-US"/>
              </w:rPr>
              <w:t xml:space="preserve"> </w:t>
            </w:r>
          </w:p>
        </w:tc>
      </w:tr>
    </w:tbl>
    <w:p w14:paraId="0DB25B56" w14:textId="77777777" w:rsidR="00F14BA0" w:rsidRPr="0039001C" w:rsidRDefault="00F14BA0" w:rsidP="00F14BA0">
      <w:pPr>
        <w:rPr>
          <w:lang w:val="en-US"/>
        </w:rPr>
      </w:pPr>
    </w:p>
    <w:p w14:paraId="0E66AD97" w14:textId="77777777" w:rsidR="00F14BA0" w:rsidRPr="0039001C" w:rsidRDefault="00F14BA0" w:rsidP="00F14BA0">
      <w:pPr>
        <w:spacing w:after="160" w:line="259" w:lineRule="auto"/>
        <w:contextualSpacing w:val="0"/>
        <w:jc w:val="left"/>
        <w:rPr>
          <w:rFonts w:cs="Tahoma"/>
          <w:b/>
          <w:bCs/>
          <w:color w:val="0090AA"/>
          <w:lang w:val="en-US"/>
        </w:rPr>
      </w:pPr>
      <w:bookmarkStart w:id="34" w:name="_Toc48814183"/>
      <w:bookmarkStart w:id="35" w:name="_Toc16691203"/>
      <w:r w:rsidRPr="0039001C">
        <w:rPr>
          <w:lang w:val="en-US"/>
        </w:rPr>
        <w:br w:type="page"/>
      </w:r>
    </w:p>
    <w:bookmarkEnd w:id="34"/>
    <w:p w14:paraId="141E27F0" w14:textId="761B3E7D" w:rsidR="00F14BA0" w:rsidRPr="0039001C" w:rsidRDefault="00EF06FC" w:rsidP="00F14BA0">
      <w:pPr>
        <w:pStyle w:val="Negritasazul"/>
        <w:rPr>
          <w:lang w:val="en-US"/>
        </w:rPr>
      </w:pPr>
      <w:r w:rsidRPr="0039001C">
        <w:rPr>
          <w:lang w:val="en-US"/>
        </w:rPr>
        <w:lastRenderedPageBreak/>
        <w:t>Teleworking mechanics</w:t>
      </w:r>
    </w:p>
    <w:p w14:paraId="63EEF0DC" w14:textId="77777777" w:rsidR="00F14BA0" w:rsidRPr="0039001C" w:rsidRDefault="00F14BA0" w:rsidP="00F14BA0">
      <w:pPr>
        <w:rPr>
          <w:lang w:val="en-US"/>
        </w:rPr>
      </w:pPr>
    </w:p>
    <w:p w14:paraId="609B1D7C" w14:textId="402D96E2" w:rsidR="00F14BA0" w:rsidRPr="0039001C" w:rsidRDefault="00EF06FC" w:rsidP="00F14BA0">
      <w:pPr>
        <w:rPr>
          <w:lang w:val="en-US"/>
        </w:rPr>
      </w:pPr>
      <w:r w:rsidRPr="0039001C">
        <w:rPr>
          <w:lang w:val="en-US"/>
        </w:rPr>
        <w:t>The company defines the mechanics of telecommuting as follows.</w:t>
      </w:r>
    </w:p>
    <w:p w14:paraId="39C6F7A9" w14:textId="77777777" w:rsidR="00F14BA0" w:rsidRPr="0039001C" w:rsidRDefault="00F14BA0" w:rsidP="00F14BA0">
      <w:pPr>
        <w:rPr>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85" w:type="dxa"/>
        </w:tblCellMar>
        <w:tblLook w:val="01E0" w:firstRow="1" w:lastRow="1" w:firstColumn="1" w:lastColumn="1" w:noHBand="0" w:noVBand="0"/>
      </w:tblPr>
      <w:tblGrid>
        <w:gridCol w:w="3328"/>
        <w:gridCol w:w="3079"/>
        <w:gridCol w:w="2987"/>
      </w:tblGrid>
      <w:tr w:rsidR="00F14BA0" w:rsidRPr="0039001C" w14:paraId="2E99876F" w14:textId="77777777" w:rsidTr="00435F80">
        <w:trPr>
          <w:jc w:val="center"/>
        </w:trPr>
        <w:tc>
          <w:tcPr>
            <w:tcW w:w="5000" w:type="pct"/>
            <w:gridSpan w:val="3"/>
            <w:shd w:val="clear" w:color="auto" w:fill="0090AA"/>
          </w:tcPr>
          <w:p w14:paraId="2117F187" w14:textId="638FF924" w:rsidR="00F14BA0" w:rsidRPr="0039001C" w:rsidRDefault="00EF06FC" w:rsidP="00435F80">
            <w:pPr>
              <w:ind w:left="134" w:right="354"/>
              <w:jc w:val="center"/>
              <w:rPr>
                <w:rFonts w:eastAsia="Calibri" w:cs="Calibri"/>
                <w:color w:val="FFFFFF" w:themeColor="background1"/>
                <w:sz w:val="18"/>
                <w:szCs w:val="18"/>
                <w:lang w:val="en-US"/>
              </w:rPr>
            </w:pPr>
            <w:r w:rsidRPr="0039001C">
              <w:rPr>
                <w:color w:val="FFFFFF" w:themeColor="background1"/>
                <w:sz w:val="18"/>
                <w:szCs w:val="18"/>
                <w:lang w:val="en-US"/>
              </w:rPr>
              <w:t>Teleworking mechanics</w:t>
            </w:r>
          </w:p>
        </w:tc>
      </w:tr>
      <w:tr w:rsidR="00F14BA0" w:rsidRPr="00337599" w14:paraId="715A3C4A" w14:textId="77777777" w:rsidTr="00435F80">
        <w:trPr>
          <w:jc w:val="center"/>
        </w:trPr>
        <w:tc>
          <w:tcPr>
            <w:tcW w:w="5000" w:type="pct"/>
            <w:gridSpan w:val="3"/>
            <w:shd w:val="clear" w:color="auto" w:fill="auto"/>
          </w:tcPr>
          <w:p w14:paraId="52ED7A6D" w14:textId="2D600E9F" w:rsidR="00F14BA0" w:rsidRPr="0039001C" w:rsidRDefault="00EF06FC" w:rsidP="00EF06FC">
            <w:pPr>
              <w:pStyle w:val="Prrafodelista"/>
              <w:numPr>
                <w:ilvl w:val="0"/>
                <w:numId w:val="219"/>
              </w:numPr>
              <w:jc w:val="left"/>
              <w:rPr>
                <w:rFonts w:cstheme="minorHAnsi"/>
                <w:sz w:val="18"/>
                <w:szCs w:val="18"/>
                <w:lang w:val="en-US"/>
              </w:rPr>
            </w:pPr>
            <w:r w:rsidRPr="0039001C">
              <w:rPr>
                <w:rFonts w:cstheme="minorHAnsi"/>
                <w:sz w:val="18"/>
                <w:szCs w:val="18"/>
                <w:lang w:val="en-US"/>
              </w:rPr>
              <w:t>The application of the teleworking modality will be carried out only in those positions whose specific activities allow it, that comply with the following particularities:</w:t>
            </w:r>
          </w:p>
          <w:p w14:paraId="24D8ABC7" w14:textId="37B47D38" w:rsidR="00EF06FC" w:rsidRPr="0039001C" w:rsidRDefault="00EF06FC" w:rsidP="00EF06FC">
            <w:pPr>
              <w:pStyle w:val="Prrafodelista"/>
              <w:numPr>
                <w:ilvl w:val="1"/>
                <w:numId w:val="219"/>
              </w:numPr>
              <w:jc w:val="left"/>
              <w:rPr>
                <w:rFonts w:cstheme="minorHAnsi"/>
                <w:sz w:val="18"/>
                <w:szCs w:val="18"/>
                <w:lang w:val="en-US"/>
              </w:rPr>
            </w:pPr>
            <w:r w:rsidRPr="0039001C">
              <w:rPr>
                <w:rFonts w:cstheme="minorHAnsi"/>
                <w:sz w:val="18"/>
                <w:szCs w:val="18"/>
                <w:lang w:val="en-US"/>
              </w:rPr>
              <w:t>They can be developed in a non-</w:t>
            </w:r>
            <w:proofErr w:type="spellStart"/>
            <w:r w:rsidRPr="0039001C">
              <w:rPr>
                <w:rFonts w:cstheme="minorHAnsi"/>
                <w:sz w:val="18"/>
                <w:szCs w:val="18"/>
                <w:lang w:val="en-US"/>
              </w:rPr>
              <w:t>presential</w:t>
            </w:r>
            <w:proofErr w:type="spellEnd"/>
            <w:r w:rsidRPr="0039001C">
              <w:rPr>
                <w:rFonts w:cstheme="minorHAnsi"/>
                <w:sz w:val="18"/>
                <w:szCs w:val="18"/>
                <w:lang w:val="en-US"/>
              </w:rPr>
              <w:t xml:space="preserve"> way.</w:t>
            </w:r>
          </w:p>
          <w:p w14:paraId="2742B9D3" w14:textId="76F54BF4" w:rsidR="00EF06FC" w:rsidRPr="0039001C" w:rsidRDefault="00EF06FC" w:rsidP="00EF06FC">
            <w:pPr>
              <w:pStyle w:val="Prrafodelista"/>
              <w:numPr>
                <w:ilvl w:val="1"/>
                <w:numId w:val="219"/>
              </w:numPr>
              <w:jc w:val="left"/>
              <w:rPr>
                <w:rFonts w:cstheme="minorHAnsi"/>
                <w:sz w:val="18"/>
                <w:szCs w:val="18"/>
                <w:lang w:val="en-US"/>
              </w:rPr>
            </w:pPr>
            <w:r w:rsidRPr="0039001C">
              <w:rPr>
                <w:rFonts w:cstheme="minorHAnsi"/>
                <w:sz w:val="18"/>
                <w:szCs w:val="18"/>
                <w:lang w:val="en-US"/>
              </w:rPr>
              <w:t>They can be evidenced under a results management model.</w:t>
            </w:r>
          </w:p>
          <w:p w14:paraId="355A6D07" w14:textId="68B4915C" w:rsidR="00F14BA0" w:rsidRPr="0039001C" w:rsidRDefault="00EF06FC" w:rsidP="00EF06FC">
            <w:pPr>
              <w:pStyle w:val="Prrafodelista"/>
              <w:numPr>
                <w:ilvl w:val="1"/>
                <w:numId w:val="219"/>
              </w:numPr>
              <w:jc w:val="left"/>
              <w:rPr>
                <w:rFonts w:cstheme="minorHAnsi"/>
                <w:sz w:val="18"/>
                <w:szCs w:val="18"/>
                <w:lang w:val="en-US"/>
              </w:rPr>
            </w:pPr>
            <w:r w:rsidRPr="0039001C">
              <w:rPr>
                <w:rFonts w:cstheme="minorHAnsi"/>
                <w:sz w:val="18"/>
                <w:szCs w:val="18"/>
                <w:lang w:val="en-US"/>
              </w:rPr>
              <w:t>It does not affect other areas, services or customer service internal and external.</w:t>
            </w:r>
          </w:p>
          <w:p w14:paraId="353985B6" w14:textId="21D12A20" w:rsidR="00EF06FC" w:rsidRPr="0039001C" w:rsidRDefault="00EF06FC" w:rsidP="00EF06FC">
            <w:pPr>
              <w:pStyle w:val="Prrafodelista"/>
              <w:numPr>
                <w:ilvl w:val="0"/>
                <w:numId w:val="219"/>
              </w:numPr>
              <w:jc w:val="left"/>
              <w:rPr>
                <w:rFonts w:cstheme="minorHAnsi"/>
                <w:sz w:val="18"/>
                <w:szCs w:val="18"/>
                <w:lang w:val="en-US"/>
              </w:rPr>
            </w:pPr>
            <w:r w:rsidRPr="0039001C">
              <w:rPr>
                <w:rFonts w:cstheme="minorHAnsi"/>
                <w:sz w:val="18"/>
                <w:szCs w:val="18"/>
                <w:lang w:val="en-US"/>
              </w:rPr>
              <w:t>The company evaluates the feasibility of the positions in which telework can be carried out.</w:t>
            </w:r>
          </w:p>
          <w:p w14:paraId="7ACB6F3B" w14:textId="26BE19AA" w:rsidR="00EF06FC" w:rsidRPr="0039001C" w:rsidRDefault="00EF06FC" w:rsidP="00EF06FC">
            <w:pPr>
              <w:pStyle w:val="Prrafodelista"/>
              <w:numPr>
                <w:ilvl w:val="0"/>
                <w:numId w:val="219"/>
              </w:numPr>
              <w:jc w:val="left"/>
              <w:rPr>
                <w:rFonts w:cstheme="minorHAnsi"/>
                <w:sz w:val="18"/>
                <w:szCs w:val="18"/>
                <w:lang w:val="en-US"/>
              </w:rPr>
            </w:pPr>
            <w:r w:rsidRPr="0039001C">
              <w:rPr>
                <w:rFonts w:cstheme="minorHAnsi"/>
                <w:sz w:val="18"/>
                <w:szCs w:val="18"/>
                <w:lang w:val="en-US"/>
              </w:rPr>
              <w:t>The company will comply with all the benefits provided under the teleworking modality, corresponding to the countries where it operates.</w:t>
            </w:r>
          </w:p>
          <w:p w14:paraId="3B2E114B" w14:textId="1FB36463" w:rsidR="00F14BA0" w:rsidRPr="0039001C" w:rsidRDefault="00EF06FC" w:rsidP="00EF06FC">
            <w:pPr>
              <w:pStyle w:val="Prrafodelista"/>
              <w:numPr>
                <w:ilvl w:val="0"/>
                <w:numId w:val="219"/>
              </w:numPr>
              <w:jc w:val="left"/>
              <w:rPr>
                <w:rFonts w:cstheme="minorHAnsi"/>
                <w:sz w:val="18"/>
                <w:szCs w:val="18"/>
                <w:lang w:val="en-US"/>
              </w:rPr>
            </w:pPr>
            <w:r w:rsidRPr="0039001C">
              <w:rPr>
                <w:rFonts w:cstheme="minorHAnsi"/>
                <w:sz w:val="18"/>
                <w:szCs w:val="18"/>
                <w:lang w:val="en-US"/>
              </w:rPr>
              <w:t>Teleworkers are responsible for protecting assets, both physical and data protection, and for complying with confidentiality and information protection policies.</w:t>
            </w:r>
          </w:p>
        </w:tc>
      </w:tr>
      <w:tr w:rsidR="00F14BA0" w:rsidRPr="0039001C" w14:paraId="45601411" w14:textId="77777777" w:rsidTr="00435F80">
        <w:trPr>
          <w:jc w:val="center"/>
        </w:trPr>
        <w:tc>
          <w:tcPr>
            <w:tcW w:w="1771" w:type="pct"/>
            <w:shd w:val="clear" w:color="auto" w:fill="DD052B"/>
          </w:tcPr>
          <w:p w14:paraId="2DC7DF1E" w14:textId="6F9CBB54" w:rsidR="00F14BA0" w:rsidRPr="0039001C" w:rsidRDefault="00EF06FC" w:rsidP="00EF06FC">
            <w:pPr>
              <w:ind w:left="131" w:right="-20"/>
              <w:jc w:val="center"/>
              <w:rPr>
                <w:rFonts w:eastAsia="Calibri" w:cs="Calibri"/>
                <w:b/>
                <w:bCs/>
                <w:color w:val="FFFFFF" w:themeColor="background1"/>
                <w:sz w:val="18"/>
                <w:szCs w:val="18"/>
                <w:lang w:val="en-US"/>
              </w:rPr>
            </w:pPr>
            <w:r w:rsidRPr="0039001C">
              <w:rPr>
                <w:rFonts w:eastAsia="Calibri" w:cs="Calibri"/>
                <w:b/>
                <w:bCs/>
                <w:color w:val="FFFFFF" w:themeColor="background1"/>
                <w:sz w:val="18"/>
                <w:szCs w:val="18"/>
                <w:lang w:val="en-US"/>
              </w:rPr>
              <w:t>Mutual agreement</w:t>
            </w:r>
          </w:p>
        </w:tc>
        <w:tc>
          <w:tcPr>
            <w:tcW w:w="1639" w:type="pct"/>
            <w:shd w:val="clear" w:color="auto" w:fill="DD052B"/>
          </w:tcPr>
          <w:p w14:paraId="67C73BAB" w14:textId="6D68330B" w:rsidR="00F14BA0" w:rsidRPr="0039001C" w:rsidRDefault="00EF06FC" w:rsidP="00435F80">
            <w:pPr>
              <w:ind w:left="131" w:right="-20"/>
              <w:jc w:val="center"/>
              <w:rPr>
                <w:rFonts w:eastAsia="Calibri" w:cs="Calibri"/>
                <w:b/>
                <w:bCs/>
                <w:color w:val="FFFFFF" w:themeColor="background1"/>
                <w:sz w:val="18"/>
                <w:szCs w:val="18"/>
                <w:lang w:val="en-US"/>
              </w:rPr>
            </w:pPr>
            <w:r w:rsidRPr="0039001C">
              <w:rPr>
                <w:rFonts w:eastAsia="Calibri" w:cs="Calibri"/>
                <w:b/>
                <w:bCs/>
                <w:color w:val="FFFFFF" w:themeColor="background1"/>
                <w:sz w:val="18"/>
                <w:szCs w:val="18"/>
                <w:lang w:val="en-US"/>
              </w:rPr>
              <w:t>Mode</w:t>
            </w:r>
          </w:p>
        </w:tc>
        <w:tc>
          <w:tcPr>
            <w:tcW w:w="1590" w:type="pct"/>
            <w:shd w:val="clear" w:color="auto" w:fill="DD052B"/>
          </w:tcPr>
          <w:p w14:paraId="6148EAAF" w14:textId="318FACC7" w:rsidR="00F14BA0" w:rsidRPr="0039001C" w:rsidRDefault="00EF06FC" w:rsidP="00435F80">
            <w:pPr>
              <w:ind w:left="131" w:right="-20"/>
              <w:jc w:val="center"/>
              <w:rPr>
                <w:rFonts w:eastAsia="Calibri" w:cstheme="minorHAnsi"/>
                <w:color w:val="FFFFFF" w:themeColor="background1"/>
                <w:sz w:val="18"/>
                <w:szCs w:val="18"/>
                <w:lang w:val="en-US"/>
              </w:rPr>
            </w:pPr>
            <w:r w:rsidRPr="0039001C">
              <w:rPr>
                <w:rFonts w:eastAsia="Calibri" w:cs="Calibri"/>
                <w:b/>
                <w:bCs/>
                <w:color w:val="FFFFFF" w:themeColor="background1"/>
                <w:sz w:val="18"/>
                <w:szCs w:val="18"/>
                <w:lang w:val="en-US"/>
              </w:rPr>
              <w:t>Follow-up</w:t>
            </w:r>
          </w:p>
        </w:tc>
      </w:tr>
      <w:tr w:rsidR="00F14BA0" w:rsidRPr="00337599" w14:paraId="1D4042FC" w14:textId="77777777" w:rsidTr="00435F80">
        <w:trPr>
          <w:jc w:val="center"/>
        </w:trPr>
        <w:tc>
          <w:tcPr>
            <w:tcW w:w="1771" w:type="pct"/>
            <w:shd w:val="clear" w:color="auto" w:fill="auto"/>
          </w:tcPr>
          <w:p w14:paraId="16C6E852" w14:textId="7FDA82AB" w:rsidR="00EF06FC" w:rsidRPr="0039001C" w:rsidRDefault="00EF06FC" w:rsidP="00EF06FC">
            <w:pPr>
              <w:pStyle w:val="Prrafodelista"/>
              <w:numPr>
                <w:ilvl w:val="0"/>
                <w:numId w:val="220"/>
              </w:numPr>
              <w:jc w:val="left"/>
              <w:rPr>
                <w:rFonts w:cstheme="minorHAnsi"/>
                <w:sz w:val="18"/>
                <w:szCs w:val="18"/>
                <w:lang w:val="en-US"/>
              </w:rPr>
            </w:pPr>
            <w:r w:rsidRPr="0039001C">
              <w:rPr>
                <w:rFonts w:cstheme="minorHAnsi"/>
                <w:sz w:val="18"/>
                <w:szCs w:val="18"/>
                <w:lang w:val="en-US"/>
              </w:rPr>
              <w:t>The implementation must be carried out in mutual agreement between the company and the person through a contract or addendum, in case the collaborator has an initial contract.</w:t>
            </w:r>
          </w:p>
          <w:p w14:paraId="09372D12" w14:textId="670C6CA8" w:rsidR="00F14BA0" w:rsidRPr="0039001C" w:rsidRDefault="00EF06FC" w:rsidP="00EF06FC">
            <w:pPr>
              <w:pStyle w:val="Prrafodelista"/>
              <w:numPr>
                <w:ilvl w:val="0"/>
                <w:numId w:val="220"/>
              </w:numPr>
              <w:jc w:val="left"/>
              <w:rPr>
                <w:rFonts w:eastAsia="Calibri" w:cstheme="minorHAnsi"/>
                <w:sz w:val="18"/>
                <w:szCs w:val="18"/>
                <w:lang w:val="en-US"/>
              </w:rPr>
            </w:pPr>
            <w:r w:rsidRPr="0039001C">
              <w:rPr>
                <w:rFonts w:cstheme="minorHAnsi"/>
                <w:sz w:val="18"/>
                <w:szCs w:val="18"/>
                <w:lang w:val="en-US"/>
              </w:rPr>
              <w:t>It can occur due to exceptions in circumstances where the authorities indicate the impossibility of face-to-face work (such as protection for COVID-19).</w:t>
            </w:r>
          </w:p>
        </w:tc>
        <w:tc>
          <w:tcPr>
            <w:tcW w:w="1639" w:type="pct"/>
            <w:shd w:val="clear" w:color="auto" w:fill="auto"/>
          </w:tcPr>
          <w:p w14:paraId="24C8D306" w14:textId="4183848C" w:rsidR="00F14BA0" w:rsidRPr="0039001C" w:rsidRDefault="00EF06FC" w:rsidP="00EF06FC">
            <w:pPr>
              <w:pStyle w:val="Prrafodelista"/>
              <w:numPr>
                <w:ilvl w:val="0"/>
                <w:numId w:val="220"/>
              </w:numPr>
              <w:jc w:val="left"/>
              <w:rPr>
                <w:rFonts w:cstheme="minorHAnsi"/>
                <w:sz w:val="18"/>
                <w:szCs w:val="18"/>
                <w:lang w:val="en-US"/>
              </w:rPr>
            </w:pPr>
            <w:r w:rsidRPr="0039001C">
              <w:rPr>
                <w:rFonts w:cstheme="minorHAnsi"/>
                <w:sz w:val="18"/>
                <w:szCs w:val="18"/>
                <w:lang w:val="en-US"/>
              </w:rPr>
              <w:t>The implementation can be applied in three ways:</w:t>
            </w:r>
          </w:p>
          <w:p w14:paraId="2E1CDC5C" w14:textId="5E740450" w:rsidR="00EF06FC" w:rsidRPr="0039001C" w:rsidRDefault="00EF06FC" w:rsidP="00EF06FC">
            <w:pPr>
              <w:pStyle w:val="Prrafodelista"/>
              <w:numPr>
                <w:ilvl w:val="0"/>
                <w:numId w:val="221"/>
              </w:numPr>
              <w:jc w:val="left"/>
              <w:rPr>
                <w:rFonts w:cstheme="minorHAnsi"/>
                <w:sz w:val="18"/>
                <w:szCs w:val="18"/>
                <w:lang w:val="en-US"/>
              </w:rPr>
            </w:pPr>
            <w:r w:rsidRPr="0039001C">
              <w:rPr>
                <w:rFonts w:cstheme="minorHAnsi"/>
                <w:sz w:val="18"/>
                <w:szCs w:val="18"/>
                <w:lang w:val="en-US"/>
              </w:rPr>
              <w:t>Permanent telecommuting</w:t>
            </w:r>
          </w:p>
          <w:p w14:paraId="243E7F27" w14:textId="71239925" w:rsidR="00EF06FC" w:rsidRPr="0039001C" w:rsidRDefault="00EF06FC" w:rsidP="00EF06FC">
            <w:pPr>
              <w:pStyle w:val="Prrafodelista"/>
              <w:numPr>
                <w:ilvl w:val="0"/>
                <w:numId w:val="221"/>
              </w:numPr>
              <w:jc w:val="left"/>
              <w:rPr>
                <w:rFonts w:cstheme="minorHAnsi"/>
                <w:sz w:val="18"/>
                <w:szCs w:val="18"/>
                <w:lang w:val="en-US"/>
              </w:rPr>
            </w:pPr>
            <w:r w:rsidRPr="0039001C">
              <w:rPr>
                <w:rFonts w:cstheme="minorHAnsi"/>
                <w:sz w:val="18"/>
                <w:szCs w:val="18"/>
                <w:lang w:val="en-US"/>
              </w:rPr>
              <w:t>Temporary telework</w:t>
            </w:r>
          </w:p>
          <w:p w14:paraId="19537C7D" w14:textId="739D6095" w:rsidR="00F14BA0" w:rsidRPr="0039001C" w:rsidRDefault="00EF06FC" w:rsidP="00EF06FC">
            <w:pPr>
              <w:numPr>
                <w:ilvl w:val="0"/>
                <w:numId w:val="221"/>
              </w:numPr>
              <w:jc w:val="left"/>
              <w:rPr>
                <w:rFonts w:cstheme="minorHAnsi"/>
                <w:sz w:val="18"/>
                <w:szCs w:val="18"/>
                <w:lang w:val="en-US"/>
              </w:rPr>
            </w:pPr>
            <w:r w:rsidRPr="0039001C">
              <w:rPr>
                <w:rFonts w:cstheme="minorHAnsi"/>
                <w:sz w:val="18"/>
                <w:szCs w:val="18"/>
                <w:lang w:val="en-US"/>
              </w:rPr>
              <w:t>Mixed or mobile telework</w:t>
            </w:r>
          </w:p>
          <w:p w14:paraId="32DB83E1" w14:textId="1DCB2049" w:rsidR="00F14BA0" w:rsidRPr="0039001C" w:rsidRDefault="00EF06FC" w:rsidP="00EF06FC">
            <w:pPr>
              <w:pStyle w:val="Prrafodelista"/>
              <w:numPr>
                <w:ilvl w:val="0"/>
                <w:numId w:val="220"/>
              </w:numPr>
              <w:jc w:val="left"/>
              <w:rPr>
                <w:rFonts w:cstheme="minorHAnsi"/>
                <w:sz w:val="18"/>
                <w:szCs w:val="18"/>
                <w:lang w:val="en-US"/>
              </w:rPr>
            </w:pPr>
            <w:r w:rsidRPr="0039001C">
              <w:rPr>
                <w:rFonts w:cstheme="minorHAnsi"/>
                <w:sz w:val="18"/>
                <w:szCs w:val="18"/>
                <w:lang w:val="en-US"/>
              </w:rPr>
              <w:t>Collaborators who telework in any of the modalities must comply with the agreed work schedule.</w:t>
            </w:r>
          </w:p>
        </w:tc>
        <w:tc>
          <w:tcPr>
            <w:tcW w:w="1590" w:type="pct"/>
            <w:shd w:val="clear" w:color="auto" w:fill="auto"/>
          </w:tcPr>
          <w:p w14:paraId="2A5F189F" w14:textId="354A6184" w:rsidR="00F14BA0" w:rsidRPr="0039001C" w:rsidRDefault="00EF06FC" w:rsidP="00EF06FC">
            <w:pPr>
              <w:pStyle w:val="Prrafodelista"/>
              <w:numPr>
                <w:ilvl w:val="0"/>
                <w:numId w:val="220"/>
              </w:numPr>
              <w:tabs>
                <w:tab w:val="left" w:pos="450"/>
              </w:tabs>
              <w:jc w:val="left"/>
              <w:rPr>
                <w:rFonts w:cstheme="minorHAnsi"/>
                <w:sz w:val="18"/>
                <w:szCs w:val="18"/>
                <w:lang w:val="en-US"/>
              </w:rPr>
            </w:pPr>
            <w:r w:rsidRPr="0039001C">
              <w:rPr>
                <w:rFonts w:cstheme="minorHAnsi"/>
                <w:sz w:val="18"/>
                <w:szCs w:val="18"/>
                <w:lang w:val="en-US"/>
              </w:rPr>
              <w:t>The company will implement a mechanism to monitor and safeguard the information, as well as the monitoring and fulfillment of the objectives.</w:t>
            </w:r>
          </w:p>
        </w:tc>
      </w:tr>
    </w:tbl>
    <w:p w14:paraId="4556925E" w14:textId="77777777" w:rsidR="00F14BA0" w:rsidRPr="0039001C" w:rsidRDefault="00F14BA0" w:rsidP="00F14BA0">
      <w:pPr>
        <w:shd w:val="clear" w:color="auto" w:fill="FFFFFF"/>
        <w:rPr>
          <w:rFonts w:cstheme="minorHAnsi"/>
          <w:lang w:val="en-US"/>
        </w:rPr>
      </w:pPr>
    </w:p>
    <w:p w14:paraId="2539EB4E" w14:textId="5DBC1623" w:rsidR="00F14BA0" w:rsidRPr="0039001C" w:rsidRDefault="00A36D03" w:rsidP="00F14BA0">
      <w:pPr>
        <w:pStyle w:val="Negritasazul"/>
        <w:rPr>
          <w:lang w:val="en-US"/>
        </w:rPr>
      </w:pPr>
      <w:r w:rsidRPr="0039001C">
        <w:rPr>
          <w:lang w:val="en-US"/>
        </w:rPr>
        <w:t>Intended goods and services</w:t>
      </w:r>
    </w:p>
    <w:p w14:paraId="3A04C9EE" w14:textId="77777777" w:rsidR="00F14BA0" w:rsidRPr="0039001C" w:rsidRDefault="00F14BA0" w:rsidP="00F14BA0">
      <w:pPr>
        <w:rPr>
          <w:lang w:val="en-US"/>
        </w:rPr>
      </w:pPr>
    </w:p>
    <w:p w14:paraId="64C38AF2" w14:textId="70CABCC9" w:rsidR="00F14BA0" w:rsidRPr="0039001C" w:rsidRDefault="00A36D03" w:rsidP="00F14BA0">
      <w:pPr>
        <w:tabs>
          <w:tab w:val="left" w:pos="450"/>
        </w:tabs>
        <w:rPr>
          <w:rFonts w:cstheme="minorHAnsi"/>
          <w:lang w:val="en-US"/>
        </w:rPr>
      </w:pPr>
      <w:r w:rsidRPr="0039001C">
        <w:rPr>
          <w:rFonts w:cstheme="minorHAnsi"/>
          <w:lang w:val="en-US"/>
        </w:rPr>
        <w:t>The company may provide goods and services to teleworkers, depending on the modality in which they work (permanent, temporary or mixed). Some examples are:</w:t>
      </w:r>
    </w:p>
    <w:p w14:paraId="5BF62EC8" w14:textId="1EC69D0E"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Desktop or laptop computers, according to the policies of the ICT area.</w:t>
      </w:r>
    </w:p>
    <w:p w14:paraId="0E6D832E" w14:textId="109F073F"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Keyboard, mouse (mouse), headphones and microphone.</w:t>
      </w:r>
    </w:p>
    <w:p w14:paraId="1A4E2AFE" w14:textId="6AB04701"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Standard software with company licenses.</w:t>
      </w:r>
    </w:p>
    <w:p w14:paraId="43D41D5A" w14:textId="4351E581"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Cellular, in accordance with the company's mobile phone policy.</w:t>
      </w:r>
    </w:p>
    <w:p w14:paraId="3B76DFAF" w14:textId="6988C85F"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Data storage in the cloud of mandatory use, with the support of the company's IT team if necessary</w:t>
      </w:r>
    </w:p>
    <w:p w14:paraId="5A701C2E" w14:textId="0AC3830B"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USB storage unit (pen drive).</w:t>
      </w:r>
    </w:p>
    <w:p w14:paraId="19F60839" w14:textId="166E3E88"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Wireless router.</w:t>
      </w:r>
    </w:p>
    <w:p w14:paraId="0EA641AF" w14:textId="23684BCA"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Printer and supplies.</w:t>
      </w:r>
    </w:p>
    <w:p w14:paraId="1B329B49" w14:textId="2009147D"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Bases or workstations for portable devices.</w:t>
      </w:r>
    </w:p>
    <w:p w14:paraId="7F7C08A5" w14:textId="67007E11" w:rsidR="00A36D03"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Virtual and face-to-face support and maintenance by the IT team.</w:t>
      </w:r>
    </w:p>
    <w:p w14:paraId="7AEE0F75" w14:textId="78BF1546" w:rsidR="00F14BA0" w:rsidRPr="0039001C" w:rsidRDefault="00A36D03" w:rsidP="00A36D03">
      <w:pPr>
        <w:pStyle w:val="Prrafodelista"/>
        <w:numPr>
          <w:ilvl w:val="0"/>
          <w:numId w:val="217"/>
        </w:numPr>
        <w:tabs>
          <w:tab w:val="left" w:pos="450"/>
        </w:tabs>
        <w:rPr>
          <w:rFonts w:cstheme="minorHAnsi"/>
          <w:lang w:val="en-US"/>
        </w:rPr>
      </w:pPr>
      <w:r w:rsidRPr="0039001C">
        <w:rPr>
          <w:rFonts w:cstheme="minorHAnsi"/>
          <w:lang w:val="en-US"/>
        </w:rPr>
        <w:t>Payments for miscellaneous expenses incurred as a result of teleworking, for example, energy or internet service, for a specified amount (with provision of expenses according to regulation or local process).</w:t>
      </w:r>
    </w:p>
    <w:p w14:paraId="19D3ED79" w14:textId="77777777" w:rsidR="00F14BA0" w:rsidRPr="0039001C" w:rsidRDefault="00F14BA0" w:rsidP="00F14BA0">
      <w:pPr>
        <w:shd w:val="clear" w:color="auto" w:fill="FFFFFF"/>
        <w:rPr>
          <w:rFonts w:cstheme="minorHAnsi"/>
          <w:lang w:val="en-US"/>
        </w:rPr>
      </w:pPr>
    </w:p>
    <w:p w14:paraId="7249F912" w14:textId="51F1C838" w:rsidR="00F14BA0" w:rsidRPr="0039001C" w:rsidRDefault="00A36D03" w:rsidP="00F14BA0">
      <w:pPr>
        <w:shd w:val="clear" w:color="auto" w:fill="FFFFFF"/>
        <w:rPr>
          <w:rFonts w:cstheme="minorHAnsi"/>
          <w:lang w:val="en-US"/>
        </w:rPr>
      </w:pPr>
      <w:r w:rsidRPr="0039001C">
        <w:rPr>
          <w:rFonts w:cstheme="minorHAnsi"/>
          <w:lang w:val="en-US"/>
        </w:rPr>
        <w:t>Any exception of equipment, internet services or data storage in the cloud will be approved by the respective authorities of the company.</w:t>
      </w:r>
    </w:p>
    <w:p w14:paraId="1AE517A2" w14:textId="77777777" w:rsidR="00F14BA0" w:rsidRPr="0039001C" w:rsidRDefault="00F14BA0" w:rsidP="00F14BA0">
      <w:pPr>
        <w:shd w:val="clear" w:color="auto" w:fill="FFFFFF"/>
        <w:rPr>
          <w:rFonts w:cstheme="minorHAnsi"/>
          <w:lang w:val="en-US"/>
        </w:rPr>
      </w:pPr>
    </w:p>
    <w:bookmarkEnd w:id="35"/>
    <w:p w14:paraId="61C87180" w14:textId="2DC4C915" w:rsidR="00F14BA0" w:rsidRPr="0039001C" w:rsidRDefault="00A36D03" w:rsidP="00F14BA0">
      <w:pPr>
        <w:tabs>
          <w:tab w:val="left" w:pos="450"/>
        </w:tabs>
        <w:rPr>
          <w:rFonts w:cstheme="minorHAnsi"/>
          <w:lang w:val="en-US"/>
        </w:rPr>
      </w:pPr>
      <w:r w:rsidRPr="0039001C">
        <w:rPr>
          <w:rFonts w:cstheme="minorHAnsi"/>
          <w:lang w:val="en-US"/>
        </w:rPr>
        <w:t>In cases in which the company accepts that the person makes use of any good or equipment they own (BYOD, which means bring your own device), maintenance costs may be covered, without assuming any responsibility for the depreciation, replacement, rent or other related expense, provided that the value and description are equivalent to an asset that the company would offer. Such assets must be declared in the adhesion form to be signed by the collaborating person and must be in good condition.</w:t>
      </w:r>
    </w:p>
    <w:p w14:paraId="61B7188F" w14:textId="77777777" w:rsidR="00F14BA0" w:rsidRPr="0039001C" w:rsidRDefault="00F14BA0" w:rsidP="00F14BA0">
      <w:pPr>
        <w:tabs>
          <w:tab w:val="left" w:pos="450"/>
        </w:tabs>
        <w:rPr>
          <w:rFonts w:cstheme="minorHAnsi"/>
          <w:lang w:val="en-US"/>
        </w:rPr>
      </w:pPr>
    </w:p>
    <w:bookmarkEnd w:id="29"/>
    <w:p w14:paraId="483616B7" w14:textId="0D6AB746" w:rsidR="00F14BA0" w:rsidRPr="0039001C" w:rsidRDefault="00A36D03" w:rsidP="00F14BA0">
      <w:pPr>
        <w:tabs>
          <w:tab w:val="left" w:pos="450"/>
        </w:tabs>
        <w:rPr>
          <w:rFonts w:cstheme="minorHAnsi"/>
          <w:lang w:val="en-US"/>
        </w:rPr>
      </w:pPr>
      <w:r w:rsidRPr="0039001C">
        <w:rPr>
          <w:rFonts w:cstheme="minorHAnsi"/>
          <w:lang w:val="en-US"/>
        </w:rPr>
        <w:t>At any time, the teleworker may desist from using their personal property and accept the offers provided in this guide, having to observe the corresponding stages of the evaluation and authorization process.</w:t>
      </w:r>
    </w:p>
    <w:p w14:paraId="5E12527B" w14:textId="77777777" w:rsidR="00F14BA0" w:rsidRPr="0039001C" w:rsidRDefault="00F14BA0" w:rsidP="00F14BA0">
      <w:pPr>
        <w:pStyle w:val="GothamBook"/>
        <w:rPr>
          <w:lang w:val="en-US"/>
        </w:rPr>
      </w:pPr>
    </w:p>
    <w:p w14:paraId="7FF31704" w14:textId="77777777" w:rsidR="00F14BA0" w:rsidRPr="0039001C" w:rsidRDefault="00F14BA0" w:rsidP="00F14BA0">
      <w:pPr>
        <w:pStyle w:val="GothamBook"/>
        <w:rPr>
          <w:lang w:val="en-US"/>
        </w:rPr>
      </w:pPr>
      <w:r w:rsidRPr="0039001C">
        <w:rPr>
          <w:lang w:val="en-US"/>
        </w:rPr>
        <w:br w:type="page"/>
      </w:r>
    </w:p>
    <w:p w14:paraId="2BC6E898" w14:textId="5FF5F061" w:rsidR="00F14BA0" w:rsidRPr="0039001C" w:rsidRDefault="00B36CC1" w:rsidP="00F14BA0">
      <w:pPr>
        <w:pStyle w:val="Ttulo3"/>
        <w:rPr>
          <w:lang w:val="en-US"/>
        </w:rPr>
      </w:pPr>
      <w:bookmarkStart w:id="36" w:name="_Toc70101710"/>
      <w:r w:rsidRPr="0039001C">
        <w:rPr>
          <w:lang w:val="en-US"/>
        </w:rPr>
        <w:lastRenderedPageBreak/>
        <w:t>Tool</w:t>
      </w:r>
      <w:r w:rsidR="00F14BA0" w:rsidRPr="0039001C">
        <w:rPr>
          <w:lang w:val="en-US"/>
        </w:rPr>
        <w:t xml:space="preserve"> </w:t>
      </w:r>
      <w:r w:rsidR="006E1B13" w:rsidRPr="0039001C">
        <w:rPr>
          <w:lang w:val="en-US"/>
        </w:rPr>
        <w:t>5</w:t>
      </w:r>
      <w:r w:rsidR="00F14BA0" w:rsidRPr="0039001C">
        <w:rPr>
          <w:lang w:val="en-US"/>
        </w:rPr>
        <w:t xml:space="preserve">. </w:t>
      </w:r>
      <w:r w:rsidRPr="0039001C">
        <w:rPr>
          <w:lang w:val="en-US"/>
        </w:rPr>
        <w:t>Wellness wheel</w:t>
      </w:r>
      <w:bookmarkEnd w:id="36"/>
    </w:p>
    <w:p w14:paraId="08D5D7AE" w14:textId="77777777" w:rsidR="00F14BA0" w:rsidRPr="0039001C" w:rsidRDefault="00F14BA0" w:rsidP="00F14BA0">
      <w:pPr>
        <w:pStyle w:val="GothamBook"/>
        <w:rPr>
          <w:lang w:val="en-US"/>
        </w:rPr>
      </w:pPr>
    </w:p>
    <w:p w14:paraId="0EBFD421" w14:textId="709519CA" w:rsidR="00F14BA0" w:rsidRPr="0039001C" w:rsidRDefault="0010410D" w:rsidP="00F14BA0">
      <w:pPr>
        <w:pStyle w:val="GothamBook"/>
        <w:rPr>
          <w:lang w:val="en-US"/>
        </w:rPr>
      </w:pPr>
      <w:r w:rsidRPr="0039001C">
        <w:rPr>
          <w:lang w:val="en-US"/>
        </w:rPr>
        <w:t>The Wellness Wheel is a useful self-analysis tool for prioritizing, inspired by the Wheel of Life of the Tibetan Buddhist religion. It seeks to measure well-being in various axes and find a better balance of life for people. It is useful for all people, as they will be able to identify the aspects of their lives that need specific support to function better as professionals.</w:t>
      </w:r>
    </w:p>
    <w:p w14:paraId="7039A604" w14:textId="77777777" w:rsidR="00F14BA0" w:rsidRPr="0039001C" w:rsidRDefault="00F14BA0" w:rsidP="00F14BA0">
      <w:pPr>
        <w:pStyle w:val="GothamBook"/>
        <w:rPr>
          <w:lang w:val="en-US"/>
        </w:rPr>
      </w:pPr>
    </w:p>
    <w:p w14:paraId="6EA2D1D9" w14:textId="177D714D" w:rsidR="00F14BA0" w:rsidRPr="0039001C" w:rsidRDefault="0010410D" w:rsidP="00F14BA0">
      <w:pPr>
        <w:pStyle w:val="GothamBook"/>
        <w:rPr>
          <w:lang w:val="en-US"/>
        </w:rPr>
      </w:pPr>
      <w:r w:rsidRPr="0039001C">
        <w:rPr>
          <w:lang w:val="en-US"/>
        </w:rPr>
        <w:t>Women who participate in the labor market, whether as employees, managers or business owners, often face an overload of domestic and care work. Although there have been changes in recent decades, in Latin America and the Caribbean women dedicate more than twice as many hours to domestic and care work as men: 38 and 16 hours a week, respectively</w:t>
      </w:r>
      <w:r w:rsidR="00F14BA0" w:rsidRPr="0039001C">
        <w:rPr>
          <w:lang w:val="en-US"/>
        </w:rPr>
        <w:t>.</w:t>
      </w:r>
      <w:r w:rsidR="00F14BA0" w:rsidRPr="0039001C">
        <w:rPr>
          <w:vertAlign w:val="superscript"/>
          <w:lang w:val="en-US"/>
        </w:rPr>
        <w:footnoteReference w:id="85"/>
      </w:r>
      <w:r w:rsidR="00F14BA0" w:rsidRPr="0039001C">
        <w:rPr>
          <w:lang w:val="en-US"/>
        </w:rPr>
        <w:t xml:space="preserve"> </w:t>
      </w:r>
      <w:r w:rsidRPr="0039001C">
        <w:rPr>
          <w:lang w:val="en-US"/>
        </w:rPr>
        <w:t>This limits your opportunities to integrate and stay in a job, access decision-making positions, have time for training, or start and grow your business. Additionally, by having so many hours of additional unpaid work, the spaces to take care of physical and mental health are scarce.</w:t>
      </w:r>
    </w:p>
    <w:p w14:paraId="77596F55" w14:textId="77777777" w:rsidR="00F14BA0" w:rsidRPr="0039001C" w:rsidRDefault="00F14BA0" w:rsidP="00F14BA0">
      <w:pPr>
        <w:pStyle w:val="GothamBook"/>
        <w:rPr>
          <w:lang w:val="en-US"/>
        </w:rPr>
      </w:pPr>
    </w:p>
    <w:p w14:paraId="3D1119AC" w14:textId="080ED39C" w:rsidR="00F14BA0" w:rsidRPr="0039001C" w:rsidRDefault="0010410D" w:rsidP="00F14BA0">
      <w:pPr>
        <w:pStyle w:val="GothamBook"/>
        <w:rPr>
          <w:lang w:val="en-US"/>
        </w:rPr>
      </w:pPr>
      <w:r w:rsidRPr="0039001C">
        <w:rPr>
          <w:lang w:val="en-US"/>
        </w:rPr>
        <w:t xml:space="preserve">The Wellness Wheel is a self-exploration tool that can help measure decisions and situations that impact overall wellness. Although the axes and the questions that define it may vary depending on who uses it, it is recommended to include </w:t>
      </w:r>
      <w:r w:rsidR="00CB267C">
        <w:rPr>
          <w:lang w:val="en-US"/>
        </w:rPr>
        <w:t>gender equality</w:t>
      </w:r>
      <w:r w:rsidRPr="0039001C">
        <w:rPr>
          <w:lang w:val="en-US"/>
        </w:rPr>
        <w:t xml:space="preserve"> as a transversal axis. Each of the 8 dimensions is interconnected and equally important, how balanced is your wellness wheel?</w:t>
      </w:r>
      <w:r w:rsidR="00F14BA0" w:rsidRPr="0039001C">
        <w:rPr>
          <w:vertAlign w:val="superscript"/>
          <w:lang w:val="en-US"/>
        </w:rPr>
        <w:footnoteReference w:id="86"/>
      </w:r>
    </w:p>
    <w:p w14:paraId="5412B6D2" w14:textId="77777777" w:rsidR="00F14BA0" w:rsidRPr="0039001C" w:rsidRDefault="00F14BA0" w:rsidP="00F14BA0">
      <w:pPr>
        <w:pStyle w:val="GothamBook"/>
        <w:rPr>
          <w:lang w:val="en-US"/>
        </w:rPr>
      </w:pPr>
    </w:p>
    <w:p w14:paraId="6CFC803C" w14:textId="740BEA08" w:rsidR="00F14BA0" w:rsidRPr="0039001C" w:rsidRDefault="0010410D" w:rsidP="00F14BA0">
      <w:pPr>
        <w:pStyle w:val="Negritasazul"/>
        <w:rPr>
          <w:lang w:val="en-US"/>
        </w:rPr>
      </w:pPr>
      <w:r w:rsidRPr="0039001C">
        <w:rPr>
          <w:lang w:val="en-US"/>
        </w:rPr>
        <w:t>Tool benefits</w:t>
      </w:r>
    </w:p>
    <w:p w14:paraId="2DD077DB" w14:textId="77777777" w:rsidR="00F14BA0" w:rsidRPr="0039001C" w:rsidRDefault="00F14BA0" w:rsidP="00F14BA0">
      <w:pPr>
        <w:rPr>
          <w:rFonts w:eastAsia="Arial" w:cs="Arial"/>
          <w:lang w:val="en-US"/>
        </w:rPr>
      </w:pPr>
    </w:p>
    <w:p w14:paraId="3192E25A" w14:textId="034E8212" w:rsidR="00F14BA0" w:rsidRPr="0039001C" w:rsidRDefault="0010410D" w:rsidP="00F14BA0">
      <w:pPr>
        <w:rPr>
          <w:rFonts w:eastAsia="Arial" w:cs="Arial"/>
          <w:lang w:val="en-US"/>
        </w:rPr>
      </w:pPr>
      <w:r w:rsidRPr="0039001C">
        <w:rPr>
          <w:rFonts w:eastAsia="Arial" w:cs="Arial"/>
          <w:lang w:val="en-US"/>
        </w:rPr>
        <w:t>The wheel of life is a graphic tool from the field of coaching, which allows you to have a greater awareness of the aspects that make it up, what is the degree of perceived satisfaction of each of them and also start the process of self-improvement</w:t>
      </w:r>
      <w:r w:rsidR="00F14BA0" w:rsidRPr="0039001C">
        <w:rPr>
          <w:rFonts w:eastAsia="Arial" w:cs="Arial"/>
          <w:lang w:val="en-US"/>
        </w:rPr>
        <w:t>.</w:t>
      </w:r>
      <w:r w:rsidR="00F14BA0" w:rsidRPr="0039001C">
        <w:rPr>
          <w:rFonts w:eastAsia="Arial" w:cs="Arial"/>
          <w:vertAlign w:val="superscript"/>
          <w:lang w:val="en-US"/>
        </w:rPr>
        <w:footnoteReference w:id="87"/>
      </w:r>
    </w:p>
    <w:p w14:paraId="6B026FB5" w14:textId="77777777" w:rsidR="00F14BA0" w:rsidRPr="0039001C" w:rsidRDefault="00F14BA0" w:rsidP="00F14BA0">
      <w:pPr>
        <w:rPr>
          <w:rFonts w:eastAsia="Arial" w:cs="Arial"/>
          <w:lang w:val="en-US"/>
        </w:rPr>
      </w:pPr>
    </w:p>
    <w:p w14:paraId="57846ADD" w14:textId="50A5E0E6" w:rsidR="00F14BA0" w:rsidRPr="0039001C" w:rsidRDefault="0010410D" w:rsidP="00F14BA0">
      <w:pPr>
        <w:rPr>
          <w:rFonts w:eastAsia="Arial" w:cs="Arial"/>
          <w:lang w:val="en-US"/>
        </w:rPr>
      </w:pPr>
      <w:r w:rsidRPr="0039001C">
        <w:rPr>
          <w:rFonts w:eastAsia="Arial" w:cs="Arial"/>
          <w:lang w:val="en-US"/>
        </w:rPr>
        <w:t>In general, it helps to measure the balance between the different aspects (axes) of life, in this case the focus is on the balance between personal and work. For all people, but particularly for women, it is of great importance to identify and measure the perceived and real balance of their professional and personal lives, due to the overload generated by the sum of paid and unpaid work. A significant factor in achieving the expected balance is having the time and space necessary for self-care, which are often scarce for women, both employees and entrepreneurs.</w:t>
      </w:r>
    </w:p>
    <w:p w14:paraId="0E0480B9" w14:textId="77777777" w:rsidR="00F14BA0" w:rsidRPr="0039001C" w:rsidRDefault="00F14BA0" w:rsidP="00F14BA0">
      <w:pPr>
        <w:rPr>
          <w:rFonts w:eastAsia="Arial" w:cs="Arial"/>
          <w:lang w:val="en-US"/>
        </w:rPr>
      </w:pPr>
    </w:p>
    <w:p w14:paraId="5DCAE3EA" w14:textId="1BB3DE02" w:rsidR="00F14BA0" w:rsidRPr="0039001C" w:rsidRDefault="0010410D" w:rsidP="00F14BA0">
      <w:pPr>
        <w:pStyle w:val="Negritasazul"/>
        <w:rPr>
          <w:lang w:val="en-US"/>
        </w:rPr>
      </w:pPr>
      <w:r w:rsidRPr="0039001C">
        <w:rPr>
          <w:lang w:val="en-US"/>
        </w:rPr>
        <w:t>Steps for implementation</w:t>
      </w:r>
    </w:p>
    <w:p w14:paraId="4B967660" w14:textId="77777777" w:rsidR="00F14BA0" w:rsidRPr="0039001C" w:rsidRDefault="00F14BA0" w:rsidP="00F14BA0">
      <w:pPr>
        <w:rPr>
          <w:rFonts w:eastAsia="Arial" w:cs="Arial"/>
          <w:lang w:val="en-US"/>
        </w:rPr>
      </w:pPr>
    </w:p>
    <w:p w14:paraId="66483011" w14:textId="0E2297FE" w:rsidR="00F14BA0" w:rsidRPr="0039001C" w:rsidRDefault="0010410D" w:rsidP="00F14BA0">
      <w:pPr>
        <w:rPr>
          <w:rFonts w:eastAsia="Arial" w:cs="Arial"/>
          <w:lang w:val="en-US"/>
        </w:rPr>
      </w:pPr>
      <w:r w:rsidRPr="0039001C">
        <w:rPr>
          <w:rFonts w:eastAsia="Arial" w:cs="Arial"/>
          <w:lang w:val="en-US"/>
        </w:rPr>
        <w:t>Although the technique itself is easy to develop, a number of steps must be followed to ensure that the self-test is performed in the most satisfactory way</w:t>
      </w:r>
      <w:r w:rsidR="00F14BA0" w:rsidRPr="0039001C">
        <w:rPr>
          <w:rFonts w:eastAsia="Arial" w:cs="Arial"/>
          <w:lang w:val="en-US"/>
        </w:rPr>
        <w:t>.</w:t>
      </w:r>
      <w:r w:rsidR="00F14BA0" w:rsidRPr="0039001C">
        <w:rPr>
          <w:rFonts w:eastAsia="Arial" w:cs="Arial"/>
          <w:vertAlign w:val="superscript"/>
          <w:lang w:val="en-US"/>
        </w:rPr>
        <w:footnoteReference w:id="88"/>
      </w:r>
    </w:p>
    <w:p w14:paraId="7A68EB4B" w14:textId="77777777" w:rsidR="00F14BA0" w:rsidRPr="0039001C" w:rsidRDefault="00F14BA0" w:rsidP="00F14BA0">
      <w:pPr>
        <w:rPr>
          <w:rFonts w:eastAsia="Arial" w:cs="Arial"/>
          <w:lang w:val="en-US"/>
        </w:rPr>
      </w:pPr>
    </w:p>
    <w:p w14:paraId="26178466" w14:textId="7435FE2E" w:rsidR="00F14BA0" w:rsidRPr="0039001C" w:rsidRDefault="0010410D" w:rsidP="0010410D">
      <w:pPr>
        <w:pStyle w:val="Negritasgris"/>
        <w:numPr>
          <w:ilvl w:val="0"/>
          <w:numId w:val="50"/>
        </w:numPr>
        <w:rPr>
          <w:lang w:val="en-US"/>
        </w:rPr>
      </w:pPr>
      <w:r w:rsidRPr="0039001C">
        <w:rPr>
          <w:lang w:val="en-US"/>
        </w:rPr>
        <w:t>Define and represent the areas in a circle</w:t>
      </w:r>
    </w:p>
    <w:p w14:paraId="6F3F031C" w14:textId="77777777" w:rsidR="00F14BA0" w:rsidRPr="0039001C" w:rsidRDefault="00F14BA0" w:rsidP="00F14BA0">
      <w:pPr>
        <w:pStyle w:val="Negritasgris"/>
        <w:rPr>
          <w:lang w:val="en-US"/>
        </w:rPr>
      </w:pPr>
    </w:p>
    <w:p w14:paraId="5F674301" w14:textId="77777777" w:rsidR="00F14BA0" w:rsidRPr="0039001C" w:rsidRDefault="00F14BA0" w:rsidP="00F14BA0">
      <w:pPr>
        <w:jc w:val="center"/>
        <w:rPr>
          <w:rFonts w:eastAsia="Arial" w:cs="Arial"/>
          <w:u w:val="single"/>
          <w:lang w:val="en-US"/>
        </w:rPr>
      </w:pPr>
      <w:r w:rsidRPr="0039001C">
        <w:rPr>
          <w:rFonts w:eastAsia="Arial" w:cs="Arial"/>
          <w:noProof/>
          <w:lang w:val="es-CO" w:eastAsia="es-CO"/>
        </w:rPr>
        <w:drawing>
          <wp:inline distT="0" distB="0" distL="114300" distR="114300" wp14:anchorId="11D24DBA" wp14:editId="4A09DC28">
            <wp:extent cx="3093703" cy="3073400"/>
            <wp:effectExtent l="0" t="0" r="0" b="0"/>
            <wp:docPr id="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
                    <a:srcRect/>
                    <a:stretch>
                      <a:fillRect/>
                    </a:stretch>
                  </pic:blipFill>
                  <pic:spPr>
                    <a:xfrm>
                      <a:off x="0" y="0"/>
                      <a:ext cx="3093703" cy="3073400"/>
                    </a:xfrm>
                    <a:prstGeom prst="rect">
                      <a:avLst/>
                    </a:prstGeom>
                    <a:ln/>
                  </pic:spPr>
                </pic:pic>
              </a:graphicData>
            </a:graphic>
          </wp:inline>
        </w:drawing>
      </w:r>
    </w:p>
    <w:p w14:paraId="178264B1" w14:textId="77777777" w:rsidR="00F14BA0" w:rsidRPr="0039001C" w:rsidRDefault="00F14BA0" w:rsidP="00F14BA0">
      <w:pPr>
        <w:rPr>
          <w:rFonts w:eastAsia="Arial" w:cs="Arial"/>
          <w:u w:val="single"/>
          <w:lang w:val="en-US"/>
        </w:rPr>
      </w:pPr>
    </w:p>
    <w:p w14:paraId="005DA04A" w14:textId="24D7CDD1" w:rsidR="00F14BA0" w:rsidRPr="0039001C" w:rsidRDefault="0010410D" w:rsidP="0010410D">
      <w:pPr>
        <w:pStyle w:val="Negritasgris"/>
        <w:numPr>
          <w:ilvl w:val="0"/>
          <w:numId w:val="50"/>
        </w:numPr>
        <w:rPr>
          <w:lang w:val="en-US"/>
        </w:rPr>
      </w:pPr>
      <w:r w:rsidRPr="0039001C">
        <w:rPr>
          <w:lang w:val="en-US"/>
        </w:rPr>
        <w:t>Define the questions for each axis</w:t>
      </w:r>
    </w:p>
    <w:p w14:paraId="22DADD06" w14:textId="77777777" w:rsidR="00F14BA0" w:rsidRPr="0039001C" w:rsidRDefault="00F14BA0" w:rsidP="00F14BA0">
      <w:pPr>
        <w:rPr>
          <w:rFonts w:eastAsia="Arial" w:cs="Arial"/>
          <w:b/>
          <w:lang w:val="en-US"/>
        </w:rPr>
      </w:pPr>
    </w:p>
    <w:p w14:paraId="415DF41E" w14:textId="17115285" w:rsidR="00F14BA0" w:rsidRPr="0039001C" w:rsidRDefault="0010410D" w:rsidP="00F14BA0">
      <w:pPr>
        <w:rPr>
          <w:rFonts w:eastAsia="Arial" w:cs="Arial"/>
          <w:bCs/>
          <w:lang w:val="en-US"/>
        </w:rPr>
      </w:pPr>
      <w:r w:rsidRPr="0039001C">
        <w:rPr>
          <w:rFonts w:eastAsia="Arial" w:cs="Arial"/>
          <w:bCs/>
          <w:lang w:val="en-US"/>
        </w:rPr>
        <w:t>Here are some sample questions to ask yourself. Each person will determine what is relevant to having well-being in her life and achieving an appropriate balance between the personal and the professional.</w:t>
      </w:r>
    </w:p>
    <w:p w14:paraId="4C6AE8F5" w14:textId="77777777" w:rsidR="00F14BA0" w:rsidRPr="0039001C" w:rsidRDefault="00F14BA0" w:rsidP="00F14BA0">
      <w:pPr>
        <w:rPr>
          <w:rFonts w:eastAsia="Arial" w:cs="Arial"/>
          <w:b/>
          <w:lang w:val="en-US"/>
        </w:rPr>
      </w:pPr>
    </w:p>
    <w:p w14:paraId="3C77D279" w14:textId="38543906" w:rsidR="00F14BA0" w:rsidRPr="0039001C" w:rsidRDefault="0010410D" w:rsidP="00F14BA0">
      <w:pPr>
        <w:rPr>
          <w:rFonts w:eastAsia="Arial" w:cs="Arial"/>
          <w:lang w:val="en-US"/>
        </w:rPr>
      </w:pPr>
      <w:r w:rsidRPr="0039001C">
        <w:rPr>
          <w:rFonts w:eastAsia="Arial" w:cs="Arial"/>
          <w:lang w:val="en-US"/>
        </w:rPr>
        <w:t>In each question, within the wheel, the corresponding response from 0 (low satisfaction) to 10 (high satisfaction) is marked with an X.</w:t>
      </w:r>
    </w:p>
    <w:p w14:paraId="5BD25322" w14:textId="77777777" w:rsidR="00F14BA0" w:rsidRPr="0039001C" w:rsidRDefault="00F14BA0" w:rsidP="00F14BA0">
      <w:pPr>
        <w:rPr>
          <w:rFonts w:eastAsia="Arial" w:cs="Arial"/>
          <w:lang w:val="en-US"/>
        </w:rPr>
      </w:pPr>
    </w:p>
    <w:tbl>
      <w:tblPr>
        <w:tblStyle w:val="Tablaconcuadrcula"/>
        <w:tblW w:w="0" w:type="auto"/>
        <w:tblCellMar>
          <w:top w:w="113" w:type="dxa"/>
          <w:bottom w:w="113" w:type="dxa"/>
        </w:tblCellMar>
        <w:tblLook w:val="04A0" w:firstRow="1" w:lastRow="0" w:firstColumn="1" w:lastColumn="0" w:noHBand="0" w:noVBand="1"/>
      </w:tblPr>
      <w:tblGrid>
        <w:gridCol w:w="1988"/>
        <w:gridCol w:w="7406"/>
      </w:tblGrid>
      <w:tr w:rsidR="00F14BA0" w:rsidRPr="00337599" w14:paraId="10D3B5E9" w14:textId="77777777" w:rsidTr="00435F80">
        <w:trPr>
          <w:cantSplit/>
        </w:trPr>
        <w:tc>
          <w:tcPr>
            <w:tcW w:w="1988" w:type="dxa"/>
            <w:vAlign w:val="center"/>
          </w:tcPr>
          <w:p w14:paraId="2ECC1DC3" w14:textId="47DD7276" w:rsidR="00F14BA0" w:rsidRPr="0039001C" w:rsidRDefault="009F4CAD" w:rsidP="00435F80">
            <w:pPr>
              <w:pStyle w:val="GothamBook"/>
              <w:jc w:val="left"/>
              <w:rPr>
                <w:b/>
                <w:sz w:val="18"/>
                <w:szCs w:val="18"/>
                <w:lang w:val="en-US"/>
              </w:rPr>
            </w:pPr>
            <w:r w:rsidRPr="0039001C">
              <w:rPr>
                <w:b/>
                <w:sz w:val="18"/>
                <w:szCs w:val="18"/>
                <w:lang w:val="en-US"/>
              </w:rPr>
              <w:t>Physical well-being</w:t>
            </w:r>
          </w:p>
          <w:p w14:paraId="679E9695" w14:textId="50637BE6" w:rsidR="00F14BA0" w:rsidRPr="0039001C" w:rsidRDefault="009F4CAD" w:rsidP="00435F80">
            <w:pPr>
              <w:pStyle w:val="GothamBook"/>
              <w:jc w:val="left"/>
              <w:rPr>
                <w:bCs/>
                <w:sz w:val="18"/>
                <w:szCs w:val="18"/>
                <w:lang w:val="en-US"/>
              </w:rPr>
            </w:pPr>
            <w:r w:rsidRPr="0039001C">
              <w:rPr>
                <w:bCs/>
                <w:sz w:val="18"/>
                <w:szCs w:val="18"/>
                <w:lang w:val="en-US"/>
              </w:rPr>
              <w:t>Recognize the need for physical activity, diet, sleep, and nutrition during those times.</w:t>
            </w:r>
          </w:p>
        </w:tc>
        <w:tc>
          <w:tcPr>
            <w:tcW w:w="7406" w:type="dxa"/>
            <w:vAlign w:val="center"/>
          </w:tcPr>
          <w:p w14:paraId="72DECEBD" w14:textId="3F5F959E" w:rsidR="009F4CAD" w:rsidRPr="0039001C" w:rsidRDefault="009F4CAD" w:rsidP="009F4CAD">
            <w:pPr>
              <w:numPr>
                <w:ilvl w:val="0"/>
                <w:numId w:val="31"/>
              </w:numPr>
              <w:jc w:val="left"/>
              <w:rPr>
                <w:rFonts w:eastAsia="Arial" w:cs="Arial"/>
                <w:sz w:val="18"/>
                <w:szCs w:val="18"/>
                <w:lang w:val="en-US"/>
              </w:rPr>
            </w:pPr>
            <w:r w:rsidRPr="0039001C">
              <w:rPr>
                <w:rFonts w:eastAsia="Arial" w:cs="Arial"/>
                <w:sz w:val="18"/>
                <w:szCs w:val="18"/>
                <w:lang w:val="en-US"/>
              </w:rPr>
              <w:t>Do you eat healthy and nutritious food? Do you have a daily or weekly plan for your meals?</w:t>
            </w:r>
          </w:p>
          <w:p w14:paraId="0C6A1DEE" w14:textId="61F07824" w:rsidR="00F14BA0" w:rsidRPr="0039001C" w:rsidRDefault="009F4CAD" w:rsidP="009F4CAD">
            <w:pPr>
              <w:numPr>
                <w:ilvl w:val="0"/>
                <w:numId w:val="31"/>
              </w:numPr>
              <w:jc w:val="left"/>
              <w:rPr>
                <w:rFonts w:eastAsia="Arial" w:cs="Arial"/>
                <w:sz w:val="18"/>
                <w:szCs w:val="18"/>
                <w:lang w:val="en-US"/>
              </w:rPr>
            </w:pPr>
            <w:r w:rsidRPr="0039001C">
              <w:rPr>
                <w:rFonts w:eastAsia="Arial" w:cs="Arial"/>
                <w:sz w:val="18"/>
                <w:szCs w:val="18"/>
                <w:lang w:val="en-US"/>
              </w:rPr>
              <w:t>Do you have time to exercise regularly and feel fit and strong?</w:t>
            </w:r>
          </w:p>
          <w:p w14:paraId="5E0AE835" w14:textId="248849BC" w:rsidR="00F14BA0" w:rsidRPr="0039001C" w:rsidRDefault="009F4CAD" w:rsidP="009F4CAD">
            <w:pPr>
              <w:numPr>
                <w:ilvl w:val="0"/>
                <w:numId w:val="53"/>
              </w:numPr>
              <w:jc w:val="left"/>
              <w:rPr>
                <w:rFonts w:eastAsia="Arial" w:cs="Arial"/>
                <w:sz w:val="18"/>
                <w:szCs w:val="18"/>
                <w:lang w:val="en-US"/>
              </w:rPr>
            </w:pPr>
            <w:r w:rsidRPr="0039001C">
              <w:rPr>
                <w:rFonts w:eastAsia="Arial" w:cs="Arial"/>
                <w:sz w:val="18"/>
                <w:szCs w:val="18"/>
                <w:lang w:val="en-US"/>
              </w:rPr>
              <w:t>Tip: sometimes gender stereotypes limit us to carry out certain physical activities, are you a woman and have you always wanted to play soccer or baseball, are you a man and do you like modern dance? Dare to practice them.</w:t>
            </w:r>
          </w:p>
          <w:p w14:paraId="14D431A1" w14:textId="78A0B817" w:rsidR="009F4CAD" w:rsidRPr="0039001C" w:rsidRDefault="009F4CAD" w:rsidP="009F4CAD">
            <w:pPr>
              <w:numPr>
                <w:ilvl w:val="0"/>
                <w:numId w:val="31"/>
              </w:numPr>
              <w:jc w:val="left"/>
              <w:rPr>
                <w:rFonts w:eastAsia="Arial" w:cs="Arial"/>
                <w:sz w:val="18"/>
                <w:szCs w:val="18"/>
                <w:lang w:val="en-US"/>
              </w:rPr>
            </w:pPr>
            <w:r w:rsidRPr="0039001C">
              <w:rPr>
                <w:rFonts w:eastAsia="Arial" w:cs="Arial"/>
                <w:sz w:val="18"/>
                <w:szCs w:val="18"/>
                <w:lang w:val="en-US"/>
              </w:rPr>
              <w:t>Do you get enough sleep, in your usual routine, to maintain your health?</w:t>
            </w:r>
          </w:p>
          <w:p w14:paraId="2B80B87E" w14:textId="05F66E60" w:rsidR="009F4CAD" w:rsidRPr="0039001C" w:rsidRDefault="009F4CAD" w:rsidP="009F4CAD">
            <w:pPr>
              <w:numPr>
                <w:ilvl w:val="0"/>
                <w:numId w:val="31"/>
              </w:numPr>
              <w:jc w:val="left"/>
              <w:rPr>
                <w:rFonts w:eastAsia="Arial" w:cs="Arial"/>
                <w:sz w:val="18"/>
                <w:szCs w:val="18"/>
                <w:lang w:val="en-US"/>
              </w:rPr>
            </w:pPr>
            <w:r w:rsidRPr="0039001C">
              <w:rPr>
                <w:rFonts w:eastAsia="Arial" w:cs="Arial"/>
                <w:sz w:val="18"/>
                <w:szCs w:val="18"/>
                <w:lang w:val="en-US"/>
              </w:rPr>
              <w:t>On average, do you wake up at the same time every day?</w:t>
            </w:r>
          </w:p>
          <w:p w14:paraId="00B091BD" w14:textId="272A1E6A" w:rsidR="00F14BA0" w:rsidRPr="0039001C" w:rsidRDefault="009F4CAD" w:rsidP="009F4CAD">
            <w:pPr>
              <w:numPr>
                <w:ilvl w:val="0"/>
                <w:numId w:val="31"/>
              </w:numPr>
              <w:jc w:val="left"/>
              <w:rPr>
                <w:bCs/>
                <w:sz w:val="18"/>
                <w:szCs w:val="18"/>
                <w:lang w:val="en-US"/>
              </w:rPr>
            </w:pPr>
            <w:r w:rsidRPr="0039001C">
              <w:rPr>
                <w:rFonts w:eastAsia="Arial" w:cs="Arial"/>
                <w:sz w:val="18"/>
                <w:szCs w:val="18"/>
                <w:lang w:val="en-US"/>
              </w:rPr>
              <w:t>Do you take a day off when you are not feeling well, or do you go about your daily routine?</w:t>
            </w:r>
          </w:p>
        </w:tc>
      </w:tr>
      <w:tr w:rsidR="00F14BA0" w:rsidRPr="00337599" w14:paraId="5CF4E65E" w14:textId="77777777" w:rsidTr="00435F80">
        <w:trPr>
          <w:cantSplit/>
        </w:trPr>
        <w:tc>
          <w:tcPr>
            <w:tcW w:w="1988" w:type="dxa"/>
            <w:vAlign w:val="center"/>
          </w:tcPr>
          <w:p w14:paraId="24F6729B" w14:textId="41064297" w:rsidR="00F14BA0" w:rsidRPr="0039001C" w:rsidRDefault="009F4CAD" w:rsidP="00435F80">
            <w:pPr>
              <w:jc w:val="left"/>
              <w:rPr>
                <w:rFonts w:eastAsia="Arial" w:cs="Arial"/>
                <w:b/>
                <w:sz w:val="18"/>
                <w:szCs w:val="18"/>
                <w:lang w:val="en-US"/>
              </w:rPr>
            </w:pPr>
            <w:r w:rsidRPr="0039001C">
              <w:rPr>
                <w:rFonts w:eastAsia="Arial" w:cs="Arial"/>
                <w:b/>
                <w:sz w:val="18"/>
                <w:szCs w:val="18"/>
                <w:lang w:val="en-US"/>
              </w:rPr>
              <w:t>Environmental</w:t>
            </w:r>
          </w:p>
          <w:p w14:paraId="1D9763D0" w14:textId="51DD78D0" w:rsidR="00F14BA0" w:rsidRPr="0039001C" w:rsidRDefault="009F4CAD" w:rsidP="00435F80">
            <w:pPr>
              <w:jc w:val="left"/>
              <w:rPr>
                <w:bCs/>
                <w:sz w:val="18"/>
                <w:szCs w:val="18"/>
                <w:lang w:val="en-US"/>
              </w:rPr>
            </w:pPr>
            <w:r w:rsidRPr="0039001C">
              <w:rPr>
                <w:rFonts w:eastAsia="Arial" w:cs="Arial"/>
                <w:sz w:val="18"/>
                <w:szCs w:val="18"/>
                <w:lang w:val="en-US"/>
              </w:rPr>
              <w:t>Good health by being in pleasant and stimulating environments that in turn support general well-being.</w:t>
            </w:r>
          </w:p>
        </w:tc>
        <w:tc>
          <w:tcPr>
            <w:tcW w:w="7406" w:type="dxa"/>
            <w:vAlign w:val="center"/>
          </w:tcPr>
          <w:p w14:paraId="53DCE6EF" w14:textId="3963FEEF" w:rsidR="00F14BA0" w:rsidRPr="0039001C" w:rsidRDefault="009F4CAD" w:rsidP="009F4CAD">
            <w:pPr>
              <w:numPr>
                <w:ilvl w:val="0"/>
                <w:numId w:val="33"/>
              </w:numPr>
              <w:jc w:val="left"/>
              <w:rPr>
                <w:rFonts w:eastAsia="Arial" w:cs="Arial"/>
                <w:sz w:val="18"/>
                <w:szCs w:val="18"/>
                <w:lang w:val="en-US"/>
              </w:rPr>
            </w:pPr>
            <w:r w:rsidRPr="0039001C">
              <w:rPr>
                <w:rFonts w:eastAsia="Arial" w:cs="Arial"/>
                <w:sz w:val="18"/>
                <w:szCs w:val="18"/>
                <w:lang w:val="en-US"/>
              </w:rPr>
              <w:t>Do you find time to connect with nature and spend time outdoors?</w:t>
            </w:r>
          </w:p>
          <w:p w14:paraId="5C944224" w14:textId="3D82B51B" w:rsidR="00F14BA0" w:rsidRPr="0039001C" w:rsidRDefault="009F4CAD" w:rsidP="009F4CAD">
            <w:pPr>
              <w:numPr>
                <w:ilvl w:val="0"/>
                <w:numId w:val="51"/>
              </w:numPr>
              <w:jc w:val="left"/>
              <w:rPr>
                <w:rFonts w:eastAsia="Arial" w:cs="Arial"/>
                <w:sz w:val="18"/>
                <w:szCs w:val="18"/>
                <w:lang w:val="en-US"/>
              </w:rPr>
            </w:pPr>
            <w:r w:rsidRPr="0039001C">
              <w:rPr>
                <w:rFonts w:eastAsia="Arial" w:cs="Arial"/>
                <w:sz w:val="18"/>
                <w:szCs w:val="18"/>
                <w:lang w:val="en-US"/>
              </w:rPr>
              <w:t>Tip: take a short walk or do visual meditation outdoors. If you don't have access to the outdoors, seeing a photo of yourself in nature can help you connect.</w:t>
            </w:r>
          </w:p>
          <w:p w14:paraId="28E034CA" w14:textId="156D4817" w:rsidR="009F4CAD" w:rsidRPr="0039001C" w:rsidRDefault="009F4CAD" w:rsidP="009F4CAD">
            <w:pPr>
              <w:numPr>
                <w:ilvl w:val="0"/>
                <w:numId w:val="33"/>
              </w:numPr>
              <w:jc w:val="left"/>
              <w:rPr>
                <w:rFonts w:eastAsia="Arial" w:cs="Arial"/>
                <w:sz w:val="18"/>
                <w:szCs w:val="18"/>
                <w:lang w:val="en-US"/>
              </w:rPr>
            </w:pPr>
            <w:r w:rsidRPr="0039001C">
              <w:rPr>
                <w:rFonts w:eastAsia="Arial" w:cs="Arial"/>
                <w:sz w:val="18"/>
                <w:szCs w:val="18"/>
                <w:lang w:val="en-US"/>
              </w:rPr>
              <w:t>Do you feel security and comfort in your home or your main living space?</w:t>
            </w:r>
          </w:p>
          <w:p w14:paraId="3C55F117" w14:textId="0168A724" w:rsidR="009F4CAD" w:rsidRPr="0039001C" w:rsidRDefault="009F4CAD" w:rsidP="009F4CAD">
            <w:pPr>
              <w:numPr>
                <w:ilvl w:val="0"/>
                <w:numId w:val="33"/>
              </w:numPr>
              <w:jc w:val="left"/>
              <w:rPr>
                <w:rFonts w:eastAsia="Arial" w:cs="Arial"/>
                <w:sz w:val="18"/>
                <w:szCs w:val="18"/>
                <w:lang w:val="en-US"/>
              </w:rPr>
            </w:pPr>
            <w:r w:rsidRPr="0039001C">
              <w:rPr>
                <w:rFonts w:eastAsia="Arial" w:cs="Arial"/>
                <w:sz w:val="18"/>
                <w:szCs w:val="18"/>
                <w:lang w:val="en-US"/>
              </w:rPr>
              <w:t>Is your space tidy? Is there a distinction between your place of work / rest / reading or meditation, no matter how small it is?</w:t>
            </w:r>
          </w:p>
          <w:p w14:paraId="480ED2AD" w14:textId="0FBB52C8" w:rsidR="009F4CAD" w:rsidRPr="0039001C" w:rsidRDefault="009F4CAD" w:rsidP="009F4CAD">
            <w:pPr>
              <w:numPr>
                <w:ilvl w:val="0"/>
                <w:numId w:val="33"/>
              </w:numPr>
              <w:jc w:val="left"/>
              <w:rPr>
                <w:rFonts w:eastAsia="Arial" w:cs="Arial"/>
                <w:sz w:val="18"/>
                <w:szCs w:val="18"/>
                <w:lang w:val="en-US"/>
              </w:rPr>
            </w:pPr>
            <w:r w:rsidRPr="0039001C">
              <w:rPr>
                <w:rFonts w:eastAsia="Arial" w:cs="Arial"/>
                <w:sz w:val="18"/>
                <w:szCs w:val="18"/>
                <w:lang w:val="en-US"/>
              </w:rPr>
              <w:t>Is your workspace conducive to bringing out your best self? Does it foster a positive relationship for your work, with a comfortable chair, good lighting, and perhaps a connection with nature?</w:t>
            </w:r>
          </w:p>
          <w:p w14:paraId="37373B90" w14:textId="23EE3A0F" w:rsidR="00F14BA0" w:rsidRPr="0039001C" w:rsidRDefault="009F4CAD" w:rsidP="009F4CAD">
            <w:pPr>
              <w:numPr>
                <w:ilvl w:val="0"/>
                <w:numId w:val="33"/>
              </w:numPr>
              <w:jc w:val="left"/>
              <w:rPr>
                <w:bCs/>
                <w:sz w:val="18"/>
                <w:szCs w:val="18"/>
                <w:lang w:val="en-US"/>
              </w:rPr>
            </w:pPr>
            <w:r w:rsidRPr="0039001C">
              <w:rPr>
                <w:rFonts w:eastAsia="Arial" w:cs="Arial"/>
                <w:sz w:val="18"/>
                <w:szCs w:val="18"/>
                <w:lang w:val="en-US"/>
              </w:rPr>
              <w:t>Do you have a place where you can sit and reflect, or that is conducive to reflection?</w:t>
            </w:r>
          </w:p>
        </w:tc>
      </w:tr>
      <w:tr w:rsidR="00F14BA0" w:rsidRPr="00337599" w14:paraId="70D78854" w14:textId="77777777" w:rsidTr="00435F80">
        <w:trPr>
          <w:cantSplit/>
        </w:trPr>
        <w:tc>
          <w:tcPr>
            <w:tcW w:w="1988" w:type="dxa"/>
            <w:vAlign w:val="center"/>
          </w:tcPr>
          <w:p w14:paraId="3A3682EF" w14:textId="667F210B" w:rsidR="00F14BA0" w:rsidRPr="0039001C" w:rsidRDefault="009F4CAD" w:rsidP="00435F80">
            <w:pPr>
              <w:jc w:val="left"/>
              <w:rPr>
                <w:rFonts w:eastAsia="Arial" w:cs="Arial"/>
                <w:b/>
                <w:sz w:val="18"/>
                <w:szCs w:val="18"/>
                <w:lang w:val="en-US"/>
              </w:rPr>
            </w:pPr>
            <w:r w:rsidRPr="0039001C">
              <w:rPr>
                <w:rFonts w:eastAsia="Arial" w:cs="Arial"/>
                <w:b/>
                <w:sz w:val="18"/>
                <w:szCs w:val="18"/>
                <w:lang w:val="en-US"/>
              </w:rPr>
              <w:lastRenderedPageBreak/>
              <w:t>Professional</w:t>
            </w:r>
          </w:p>
          <w:p w14:paraId="5849DC0C" w14:textId="6BB9025A" w:rsidR="00F14BA0" w:rsidRPr="0039001C" w:rsidRDefault="009F4CAD" w:rsidP="00435F80">
            <w:pPr>
              <w:jc w:val="left"/>
              <w:rPr>
                <w:bCs/>
                <w:sz w:val="18"/>
                <w:szCs w:val="18"/>
                <w:lang w:val="en-US"/>
              </w:rPr>
            </w:pPr>
            <w:r w:rsidRPr="0039001C">
              <w:rPr>
                <w:rFonts w:eastAsia="Arial" w:cs="Arial"/>
                <w:sz w:val="18"/>
                <w:szCs w:val="18"/>
                <w:lang w:val="en-US"/>
              </w:rPr>
              <w:t>Personal satisfaction and enrichment derived from work</w:t>
            </w:r>
          </w:p>
        </w:tc>
        <w:tc>
          <w:tcPr>
            <w:tcW w:w="7406" w:type="dxa"/>
            <w:vAlign w:val="center"/>
          </w:tcPr>
          <w:p w14:paraId="58823C06" w14:textId="010C9E10"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Do you experience any kind of gender inequality in your work environment?</w:t>
            </w:r>
          </w:p>
          <w:p w14:paraId="1745A905" w14:textId="3073C71A"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Are you satisfied with the career path you are in now?</w:t>
            </w:r>
          </w:p>
          <w:p w14:paraId="6671DB70" w14:textId="6B509911"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Do you find joy and meaning in your work?</w:t>
            </w:r>
          </w:p>
          <w:p w14:paraId="38FC417D" w14:textId="2756688A"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Are you committed to your current job?</w:t>
            </w:r>
          </w:p>
          <w:p w14:paraId="40691E2B" w14:textId="3593FA6F"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Are you creating spaces during quarantine to invest in your professional development in your field of work, or to acquire new skills?</w:t>
            </w:r>
          </w:p>
          <w:p w14:paraId="1BB73595" w14:textId="28747B27" w:rsidR="009F4CAD" w:rsidRPr="0039001C" w:rsidRDefault="009F4CAD" w:rsidP="009F4CAD">
            <w:pPr>
              <w:numPr>
                <w:ilvl w:val="0"/>
                <w:numId w:val="26"/>
              </w:numPr>
              <w:jc w:val="left"/>
              <w:rPr>
                <w:rFonts w:eastAsia="Arial" w:cs="Arial"/>
                <w:sz w:val="18"/>
                <w:szCs w:val="18"/>
                <w:lang w:val="en-US"/>
              </w:rPr>
            </w:pPr>
            <w:r w:rsidRPr="0039001C">
              <w:rPr>
                <w:rFonts w:eastAsia="Arial" w:cs="Arial"/>
                <w:sz w:val="18"/>
                <w:szCs w:val="18"/>
                <w:lang w:val="en-US"/>
              </w:rPr>
              <w:t>Does your company promote co-responsibility between work and personal life?</w:t>
            </w:r>
          </w:p>
          <w:p w14:paraId="3C85B758" w14:textId="3B0F235C" w:rsidR="00F14BA0" w:rsidRPr="0039001C" w:rsidRDefault="009F4CAD" w:rsidP="009F4CAD">
            <w:pPr>
              <w:numPr>
                <w:ilvl w:val="0"/>
                <w:numId w:val="26"/>
              </w:numPr>
              <w:jc w:val="left"/>
              <w:rPr>
                <w:bCs/>
                <w:sz w:val="18"/>
                <w:szCs w:val="18"/>
                <w:lang w:val="en-US"/>
              </w:rPr>
            </w:pPr>
            <w:r w:rsidRPr="0039001C">
              <w:rPr>
                <w:rFonts w:eastAsia="Arial" w:cs="Arial"/>
                <w:sz w:val="18"/>
                <w:szCs w:val="18"/>
                <w:lang w:val="en-US"/>
              </w:rPr>
              <w:t>Is the division of housework and care work equal in your family?</w:t>
            </w:r>
          </w:p>
        </w:tc>
      </w:tr>
      <w:tr w:rsidR="00F14BA0" w:rsidRPr="00337599" w14:paraId="6EBDE342" w14:textId="77777777" w:rsidTr="00435F80">
        <w:trPr>
          <w:cantSplit/>
        </w:trPr>
        <w:tc>
          <w:tcPr>
            <w:tcW w:w="1988" w:type="dxa"/>
            <w:vAlign w:val="center"/>
          </w:tcPr>
          <w:p w14:paraId="1795E4CC" w14:textId="1CF98DBA" w:rsidR="00F14BA0" w:rsidRPr="0039001C" w:rsidRDefault="009F4CAD" w:rsidP="00435F80">
            <w:pPr>
              <w:jc w:val="left"/>
              <w:rPr>
                <w:rFonts w:eastAsia="Arial" w:cs="Arial"/>
                <w:sz w:val="18"/>
                <w:szCs w:val="18"/>
                <w:lang w:val="en-US"/>
              </w:rPr>
            </w:pPr>
            <w:r w:rsidRPr="0039001C">
              <w:rPr>
                <w:rFonts w:eastAsia="Arial" w:cs="Arial"/>
                <w:b/>
                <w:sz w:val="18"/>
                <w:szCs w:val="18"/>
                <w:lang w:val="en-US"/>
              </w:rPr>
              <w:t>Intellectual</w:t>
            </w:r>
          </w:p>
          <w:p w14:paraId="6C771756" w14:textId="23ECFC08" w:rsidR="00F14BA0" w:rsidRPr="0039001C" w:rsidRDefault="009F4CAD" w:rsidP="00435F80">
            <w:pPr>
              <w:jc w:val="left"/>
              <w:rPr>
                <w:bCs/>
                <w:sz w:val="18"/>
                <w:szCs w:val="18"/>
                <w:lang w:val="en-US"/>
              </w:rPr>
            </w:pPr>
            <w:r w:rsidRPr="0039001C">
              <w:rPr>
                <w:rFonts w:eastAsia="Arial" w:cs="Arial"/>
                <w:sz w:val="18"/>
                <w:szCs w:val="18"/>
                <w:lang w:val="en-US"/>
              </w:rPr>
              <w:t>Recognize creative abilities and find ways to expand your knowledge and skills.</w:t>
            </w:r>
          </w:p>
        </w:tc>
        <w:tc>
          <w:tcPr>
            <w:tcW w:w="7406" w:type="dxa"/>
            <w:vAlign w:val="center"/>
          </w:tcPr>
          <w:p w14:paraId="79722209" w14:textId="71B01275" w:rsidR="009F4CAD" w:rsidRPr="0039001C" w:rsidRDefault="009F4CAD" w:rsidP="009F4CAD">
            <w:pPr>
              <w:numPr>
                <w:ilvl w:val="0"/>
                <w:numId w:val="27"/>
              </w:numPr>
              <w:jc w:val="left"/>
              <w:rPr>
                <w:rFonts w:eastAsia="Arial" w:cs="Arial"/>
                <w:sz w:val="18"/>
                <w:szCs w:val="18"/>
                <w:lang w:val="en-US"/>
              </w:rPr>
            </w:pPr>
            <w:r w:rsidRPr="0039001C">
              <w:rPr>
                <w:rFonts w:eastAsia="Arial" w:cs="Arial"/>
                <w:sz w:val="18"/>
                <w:szCs w:val="18"/>
                <w:lang w:val="en-US"/>
              </w:rPr>
              <w:t>Do you take time to develop self-study activities?</w:t>
            </w:r>
          </w:p>
          <w:p w14:paraId="2A90AA1C" w14:textId="2AA44AC3" w:rsidR="009F4CAD" w:rsidRPr="0039001C" w:rsidRDefault="009F4CAD" w:rsidP="009F4CAD">
            <w:pPr>
              <w:numPr>
                <w:ilvl w:val="0"/>
                <w:numId w:val="27"/>
              </w:numPr>
              <w:jc w:val="left"/>
              <w:rPr>
                <w:rFonts w:eastAsia="Arial" w:cs="Arial"/>
                <w:sz w:val="18"/>
                <w:szCs w:val="18"/>
                <w:lang w:val="en-US"/>
              </w:rPr>
            </w:pPr>
            <w:r w:rsidRPr="0039001C">
              <w:rPr>
                <w:rFonts w:eastAsia="Arial" w:cs="Arial"/>
                <w:sz w:val="18"/>
                <w:szCs w:val="18"/>
                <w:lang w:val="en-US"/>
              </w:rPr>
              <w:t>Do you reserve time to learn something unfamiliar, read a new genre, or delve into a topic of interest?</w:t>
            </w:r>
          </w:p>
          <w:p w14:paraId="0ADAAAF3" w14:textId="32D8731A" w:rsidR="009F4CAD" w:rsidRPr="0039001C" w:rsidRDefault="009F4CAD" w:rsidP="009F4CAD">
            <w:pPr>
              <w:numPr>
                <w:ilvl w:val="0"/>
                <w:numId w:val="27"/>
              </w:numPr>
              <w:jc w:val="left"/>
              <w:rPr>
                <w:rFonts w:eastAsia="Arial" w:cs="Arial"/>
                <w:sz w:val="18"/>
                <w:szCs w:val="18"/>
                <w:lang w:val="en-US"/>
              </w:rPr>
            </w:pPr>
            <w:r w:rsidRPr="0039001C">
              <w:rPr>
                <w:rFonts w:eastAsia="Arial" w:cs="Arial"/>
                <w:sz w:val="18"/>
                <w:szCs w:val="18"/>
                <w:lang w:val="en-US"/>
              </w:rPr>
              <w:t>Are you reading articles or books beyond the news?</w:t>
            </w:r>
          </w:p>
          <w:p w14:paraId="01DCD74A" w14:textId="6F5E12D9" w:rsidR="009F4CAD" w:rsidRPr="0039001C" w:rsidRDefault="009F4CAD" w:rsidP="009F4CAD">
            <w:pPr>
              <w:numPr>
                <w:ilvl w:val="0"/>
                <w:numId w:val="27"/>
              </w:numPr>
              <w:jc w:val="left"/>
              <w:rPr>
                <w:rFonts w:eastAsia="Arial" w:cs="Arial"/>
                <w:sz w:val="18"/>
                <w:szCs w:val="18"/>
                <w:lang w:val="en-US"/>
              </w:rPr>
            </w:pPr>
            <w:r w:rsidRPr="0039001C">
              <w:rPr>
                <w:rFonts w:eastAsia="Arial" w:cs="Arial"/>
                <w:sz w:val="18"/>
                <w:szCs w:val="18"/>
                <w:lang w:val="en-US"/>
              </w:rPr>
              <w:t>Do you question the information you receive by comparing it with other sources?</w:t>
            </w:r>
          </w:p>
          <w:p w14:paraId="3C60F5AE" w14:textId="0D33ECC3" w:rsidR="00F14BA0" w:rsidRPr="0039001C" w:rsidRDefault="009F4CAD" w:rsidP="009F4CAD">
            <w:pPr>
              <w:numPr>
                <w:ilvl w:val="0"/>
                <w:numId w:val="27"/>
              </w:numPr>
              <w:jc w:val="left"/>
              <w:rPr>
                <w:rFonts w:eastAsia="Arial" w:cs="Arial"/>
                <w:sz w:val="18"/>
                <w:szCs w:val="18"/>
                <w:lang w:val="en-US"/>
              </w:rPr>
            </w:pPr>
            <w:r w:rsidRPr="0039001C">
              <w:rPr>
                <w:rFonts w:eastAsia="Arial" w:cs="Arial"/>
                <w:sz w:val="18"/>
                <w:szCs w:val="18"/>
                <w:lang w:val="en-US"/>
              </w:rPr>
              <w:t>Do you make an effort to broaden your perspective or intellectual range?</w:t>
            </w:r>
          </w:p>
        </w:tc>
      </w:tr>
      <w:tr w:rsidR="00F14BA0" w:rsidRPr="00337599" w14:paraId="6BC5B005" w14:textId="77777777" w:rsidTr="00435F80">
        <w:trPr>
          <w:cantSplit/>
        </w:trPr>
        <w:tc>
          <w:tcPr>
            <w:tcW w:w="1988" w:type="dxa"/>
            <w:vAlign w:val="center"/>
          </w:tcPr>
          <w:p w14:paraId="05C44D05" w14:textId="602D956B" w:rsidR="00F14BA0" w:rsidRPr="0039001C" w:rsidRDefault="009F4CAD" w:rsidP="00435F80">
            <w:pPr>
              <w:jc w:val="left"/>
              <w:rPr>
                <w:rFonts w:eastAsia="Arial" w:cs="Arial"/>
                <w:sz w:val="18"/>
                <w:szCs w:val="18"/>
                <w:lang w:val="en-US"/>
              </w:rPr>
            </w:pPr>
            <w:r w:rsidRPr="0039001C">
              <w:rPr>
                <w:rFonts w:eastAsia="Arial" w:cs="Arial"/>
                <w:b/>
                <w:sz w:val="18"/>
                <w:szCs w:val="18"/>
                <w:lang w:val="en-US"/>
              </w:rPr>
              <w:t>Financial</w:t>
            </w:r>
          </w:p>
          <w:p w14:paraId="56CB7DF9" w14:textId="3383DD6F" w:rsidR="00F14BA0" w:rsidRPr="0039001C" w:rsidRDefault="009F4CAD" w:rsidP="00435F80">
            <w:pPr>
              <w:jc w:val="left"/>
              <w:rPr>
                <w:bCs/>
                <w:sz w:val="18"/>
                <w:szCs w:val="18"/>
                <w:lang w:val="en-US"/>
              </w:rPr>
            </w:pPr>
            <w:r w:rsidRPr="0039001C">
              <w:rPr>
                <w:rFonts w:eastAsia="Arial" w:cs="Arial"/>
                <w:sz w:val="18"/>
                <w:szCs w:val="18"/>
                <w:lang w:val="en-US"/>
              </w:rPr>
              <w:t>Satisfaction with current and future financial situations.</w:t>
            </w:r>
          </w:p>
        </w:tc>
        <w:tc>
          <w:tcPr>
            <w:tcW w:w="7406" w:type="dxa"/>
            <w:vAlign w:val="center"/>
          </w:tcPr>
          <w:p w14:paraId="6F74E846" w14:textId="314F43C9" w:rsidR="009F4CAD" w:rsidRPr="0039001C" w:rsidRDefault="009F4CAD" w:rsidP="009F4CAD">
            <w:pPr>
              <w:numPr>
                <w:ilvl w:val="0"/>
                <w:numId w:val="30"/>
              </w:numPr>
              <w:jc w:val="left"/>
              <w:rPr>
                <w:rFonts w:eastAsia="Arial" w:cs="Arial"/>
                <w:sz w:val="18"/>
                <w:szCs w:val="18"/>
                <w:lang w:val="en-US"/>
              </w:rPr>
            </w:pPr>
            <w:r w:rsidRPr="0039001C">
              <w:rPr>
                <w:rFonts w:eastAsia="Arial" w:cs="Arial"/>
                <w:sz w:val="18"/>
                <w:szCs w:val="18"/>
                <w:lang w:val="en-US"/>
              </w:rPr>
              <w:t>Do you feel like you have a healthy relationship with money?</w:t>
            </w:r>
          </w:p>
          <w:p w14:paraId="72FFAF60" w14:textId="118EF0A4" w:rsidR="009F4CAD" w:rsidRPr="0039001C" w:rsidRDefault="009F4CAD" w:rsidP="009F4CAD">
            <w:pPr>
              <w:numPr>
                <w:ilvl w:val="0"/>
                <w:numId w:val="30"/>
              </w:numPr>
              <w:jc w:val="left"/>
              <w:rPr>
                <w:rFonts w:eastAsia="Arial" w:cs="Arial"/>
                <w:sz w:val="18"/>
                <w:szCs w:val="18"/>
                <w:lang w:val="en-US"/>
              </w:rPr>
            </w:pPr>
            <w:r w:rsidRPr="0039001C">
              <w:rPr>
                <w:rFonts w:eastAsia="Arial" w:cs="Arial"/>
                <w:sz w:val="18"/>
                <w:szCs w:val="18"/>
                <w:lang w:val="en-US"/>
              </w:rPr>
              <w:t>Are you in control of your finances and those of your home?</w:t>
            </w:r>
          </w:p>
          <w:p w14:paraId="55F7F015" w14:textId="643A1B77" w:rsidR="009F4CAD" w:rsidRPr="0039001C" w:rsidRDefault="009F4CAD" w:rsidP="009F4CAD">
            <w:pPr>
              <w:numPr>
                <w:ilvl w:val="0"/>
                <w:numId w:val="30"/>
              </w:numPr>
              <w:jc w:val="left"/>
              <w:rPr>
                <w:rFonts w:eastAsia="Arial" w:cs="Arial"/>
                <w:sz w:val="18"/>
                <w:szCs w:val="18"/>
                <w:lang w:val="en-US"/>
              </w:rPr>
            </w:pPr>
            <w:r w:rsidRPr="0039001C">
              <w:rPr>
                <w:rFonts w:eastAsia="Arial" w:cs="Arial"/>
                <w:sz w:val="18"/>
                <w:szCs w:val="18"/>
                <w:lang w:val="en-US"/>
              </w:rPr>
              <w:t>How satisfied are you with your current and future financial situation?</w:t>
            </w:r>
          </w:p>
          <w:p w14:paraId="23C2395C" w14:textId="44B0F12E" w:rsidR="009F4CAD" w:rsidRPr="0039001C" w:rsidRDefault="009F4CAD" w:rsidP="009F4CAD">
            <w:pPr>
              <w:numPr>
                <w:ilvl w:val="0"/>
                <w:numId w:val="30"/>
              </w:numPr>
              <w:jc w:val="left"/>
              <w:rPr>
                <w:rFonts w:eastAsia="Arial" w:cs="Arial"/>
                <w:sz w:val="18"/>
                <w:szCs w:val="18"/>
                <w:lang w:val="en-US"/>
              </w:rPr>
            </w:pPr>
            <w:r w:rsidRPr="0039001C">
              <w:rPr>
                <w:rFonts w:eastAsia="Arial" w:cs="Arial"/>
                <w:sz w:val="18"/>
                <w:szCs w:val="18"/>
                <w:lang w:val="en-US"/>
              </w:rPr>
              <w:t>Do you keep a budget or your own way of managing your finances?</w:t>
            </w:r>
          </w:p>
          <w:p w14:paraId="7F75F85B" w14:textId="3D25EB5F" w:rsidR="00F14BA0" w:rsidRPr="0039001C" w:rsidRDefault="009F4CAD" w:rsidP="009F4CAD">
            <w:pPr>
              <w:numPr>
                <w:ilvl w:val="0"/>
                <w:numId w:val="30"/>
              </w:numPr>
              <w:jc w:val="left"/>
              <w:rPr>
                <w:bCs/>
                <w:sz w:val="18"/>
                <w:szCs w:val="18"/>
                <w:lang w:val="en-US"/>
              </w:rPr>
            </w:pPr>
            <w:r w:rsidRPr="0039001C">
              <w:rPr>
                <w:rFonts w:eastAsia="Arial" w:cs="Arial"/>
                <w:sz w:val="18"/>
                <w:szCs w:val="18"/>
                <w:lang w:val="en-US"/>
              </w:rPr>
              <w:t>Do you feel prepared or prepared for future expenses, including short-term and long-term emergencies or potential emergencies?</w:t>
            </w:r>
          </w:p>
        </w:tc>
      </w:tr>
      <w:tr w:rsidR="00F14BA0" w:rsidRPr="00337599" w14:paraId="7E9E4FCC" w14:textId="77777777" w:rsidTr="00435F80">
        <w:trPr>
          <w:cantSplit/>
        </w:trPr>
        <w:tc>
          <w:tcPr>
            <w:tcW w:w="1988" w:type="dxa"/>
            <w:vAlign w:val="center"/>
          </w:tcPr>
          <w:p w14:paraId="19FE9E7D" w14:textId="58E8FFC4" w:rsidR="00F14BA0" w:rsidRPr="0039001C" w:rsidRDefault="009F4CAD" w:rsidP="00435F80">
            <w:pPr>
              <w:jc w:val="left"/>
              <w:rPr>
                <w:rFonts w:eastAsia="Arial" w:cs="Arial"/>
                <w:b/>
                <w:sz w:val="18"/>
                <w:szCs w:val="18"/>
                <w:lang w:val="en-US"/>
              </w:rPr>
            </w:pPr>
            <w:r w:rsidRPr="0039001C">
              <w:rPr>
                <w:rFonts w:eastAsia="Arial" w:cs="Arial"/>
                <w:b/>
                <w:sz w:val="18"/>
                <w:szCs w:val="18"/>
                <w:lang w:val="en-US"/>
              </w:rPr>
              <w:t>Emotional</w:t>
            </w:r>
          </w:p>
          <w:p w14:paraId="5812DFD3" w14:textId="0B64FF3D" w:rsidR="00F14BA0" w:rsidRPr="0039001C" w:rsidRDefault="009F4CAD" w:rsidP="00435F80">
            <w:pPr>
              <w:jc w:val="left"/>
              <w:rPr>
                <w:bCs/>
                <w:sz w:val="18"/>
                <w:szCs w:val="18"/>
                <w:lang w:val="en-US"/>
              </w:rPr>
            </w:pPr>
            <w:r w:rsidRPr="0039001C">
              <w:rPr>
                <w:rFonts w:eastAsia="Arial" w:cs="Arial"/>
                <w:sz w:val="18"/>
                <w:szCs w:val="18"/>
                <w:lang w:val="en-US"/>
              </w:rPr>
              <w:t>Coping with life effectively and creating satisfying relationships</w:t>
            </w:r>
            <w:r w:rsidR="00F14BA0" w:rsidRPr="0039001C">
              <w:rPr>
                <w:rFonts w:eastAsia="Arial" w:cs="Arial"/>
                <w:sz w:val="18"/>
                <w:szCs w:val="18"/>
                <w:lang w:val="en-US"/>
              </w:rPr>
              <w:t>.</w:t>
            </w:r>
          </w:p>
        </w:tc>
        <w:tc>
          <w:tcPr>
            <w:tcW w:w="7406" w:type="dxa"/>
            <w:vAlign w:val="center"/>
          </w:tcPr>
          <w:p w14:paraId="6DC7F9BE" w14:textId="67F0250D" w:rsidR="009F4CAD" w:rsidRPr="0039001C" w:rsidRDefault="009F4CAD" w:rsidP="009F4CAD">
            <w:pPr>
              <w:numPr>
                <w:ilvl w:val="0"/>
                <w:numId w:val="29"/>
              </w:numPr>
              <w:jc w:val="left"/>
              <w:rPr>
                <w:rFonts w:eastAsia="Arial" w:cs="Arial"/>
                <w:sz w:val="18"/>
                <w:szCs w:val="18"/>
                <w:lang w:val="en-US"/>
              </w:rPr>
            </w:pPr>
            <w:r w:rsidRPr="0039001C">
              <w:rPr>
                <w:rFonts w:eastAsia="Arial" w:cs="Arial"/>
                <w:sz w:val="18"/>
                <w:szCs w:val="18"/>
                <w:lang w:val="en-US"/>
              </w:rPr>
              <w:t>Do you consider yourself optimistic (most of the time)?</w:t>
            </w:r>
          </w:p>
          <w:p w14:paraId="2BC4D9EC" w14:textId="24C8020E" w:rsidR="009F4CAD" w:rsidRPr="0039001C" w:rsidRDefault="009F4CAD" w:rsidP="009F4CAD">
            <w:pPr>
              <w:numPr>
                <w:ilvl w:val="0"/>
                <w:numId w:val="29"/>
              </w:numPr>
              <w:jc w:val="left"/>
              <w:rPr>
                <w:rFonts w:eastAsia="Arial" w:cs="Arial"/>
                <w:sz w:val="18"/>
                <w:szCs w:val="18"/>
                <w:lang w:val="en-US"/>
              </w:rPr>
            </w:pPr>
            <w:r w:rsidRPr="0039001C">
              <w:rPr>
                <w:rFonts w:eastAsia="Arial" w:cs="Arial"/>
                <w:sz w:val="18"/>
                <w:szCs w:val="18"/>
                <w:lang w:val="en-US"/>
              </w:rPr>
              <w:t>Do you have a strategy for when you get stressed?</w:t>
            </w:r>
          </w:p>
          <w:p w14:paraId="39E8FBCA" w14:textId="2BB85AB2" w:rsidR="009F4CAD" w:rsidRPr="0039001C" w:rsidRDefault="009F4CAD" w:rsidP="009F4CAD">
            <w:pPr>
              <w:numPr>
                <w:ilvl w:val="0"/>
                <w:numId w:val="29"/>
              </w:numPr>
              <w:jc w:val="left"/>
              <w:rPr>
                <w:rFonts w:eastAsia="Arial" w:cs="Arial"/>
                <w:sz w:val="18"/>
                <w:szCs w:val="18"/>
                <w:lang w:val="en-US"/>
              </w:rPr>
            </w:pPr>
            <w:r w:rsidRPr="0039001C">
              <w:rPr>
                <w:rFonts w:eastAsia="Arial" w:cs="Arial"/>
                <w:sz w:val="18"/>
                <w:szCs w:val="18"/>
                <w:lang w:val="en-US"/>
              </w:rPr>
              <w:t>Do you see challenges as opportunities rather than obstacles?</w:t>
            </w:r>
          </w:p>
          <w:p w14:paraId="38F644E5" w14:textId="660FD265" w:rsidR="00F14BA0" w:rsidRPr="0039001C" w:rsidRDefault="009F4CAD" w:rsidP="009F4CAD">
            <w:pPr>
              <w:numPr>
                <w:ilvl w:val="0"/>
                <w:numId w:val="29"/>
              </w:numPr>
              <w:jc w:val="left"/>
              <w:rPr>
                <w:rFonts w:eastAsia="Arial" w:cs="Arial"/>
                <w:sz w:val="18"/>
                <w:szCs w:val="18"/>
                <w:lang w:val="en-US"/>
              </w:rPr>
            </w:pPr>
            <w:r w:rsidRPr="0039001C">
              <w:rPr>
                <w:rFonts w:eastAsia="Arial" w:cs="Arial"/>
                <w:sz w:val="18"/>
                <w:szCs w:val="18"/>
                <w:lang w:val="en-US"/>
              </w:rPr>
              <w:t>Do you have strategies or time to express and reflect on your emotional well-being?</w:t>
            </w:r>
          </w:p>
          <w:p w14:paraId="5ABDE77F" w14:textId="7182CC52" w:rsidR="00F14BA0" w:rsidRPr="0039001C" w:rsidRDefault="009F4CAD" w:rsidP="009F4CAD">
            <w:pPr>
              <w:numPr>
                <w:ilvl w:val="0"/>
                <w:numId w:val="60"/>
              </w:numPr>
              <w:jc w:val="left"/>
              <w:rPr>
                <w:rFonts w:eastAsia="Arial" w:cs="Arial"/>
                <w:sz w:val="18"/>
                <w:szCs w:val="18"/>
                <w:lang w:val="en-US"/>
              </w:rPr>
            </w:pPr>
            <w:r w:rsidRPr="0039001C">
              <w:rPr>
                <w:rFonts w:eastAsia="Arial" w:cs="Arial"/>
                <w:sz w:val="18"/>
                <w:szCs w:val="18"/>
                <w:lang w:val="en-US"/>
              </w:rPr>
              <w:t>Tip: in society there is a prejudice that men should not express their emotions, but this is harmful for them. The expression of emotions is vital to the well-being of all people.</w:t>
            </w:r>
          </w:p>
          <w:p w14:paraId="4266D8F7" w14:textId="5DF6E5B4" w:rsidR="00F14BA0" w:rsidRPr="0039001C" w:rsidRDefault="009F4CAD" w:rsidP="009F4CAD">
            <w:pPr>
              <w:numPr>
                <w:ilvl w:val="0"/>
                <w:numId w:val="29"/>
              </w:numPr>
              <w:jc w:val="left"/>
              <w:rPr>
                <w:bCs/>
                <w:sz w:val="18"/>
                <w:szCs w:val="18"/>
                <w:lang w:val="en-US"/>
              </w:rPr>
            </w:pPr>
            <w:r w:rsidRPr="0039001C">
              <w:rPr>
                <w:rFonts w:eastAsia="Arial" w:cs="Arial"/>
                <w:sz w:val="18"/>
                <w:szCs w:val="18"/>
                <w:lang w:val="en-US"/>
              </w:rPr>
              <w:t>Do you take responsibility for your own behavior or do you blame other people?</w:t>
            </w:r>
          </w:p>
        </w:tc>
      </w:tr>
      <w:tr w:rsidR="00F14BA0" w:rsidRPr="00337599" w14:paraId="0BBC2ACB" w14:textId="77777777" w:rsidTr="00435F80">
        <w:trPr>
          <w:cantSplit/>
        </w:trPr>
        <w:tc>
          <w:tcPr>
            <w:tcW w:w="1988" w:type="dxa"/>
            <w:vAlign w:val="center"/>
          </w:tcPr>
          <w:p w14:paraId="1A683DAC" w14:textId="77777777" w:rsidR="00F14BA0" w:rsidRPr="0039001C" w:rsidRDefault="00F14BA0" w:rsidP="00435F80">
            <w:pPr>
              <w:jc w:val="left"/>
              <w:rPr>
                <w:rFonts w:eastAsia="Arial" w:cs="Arial"/>
                <w:b/>
                <w:sz w:val="18"/>
                <w:szCs w:val="18"/>
                <w:lang w:val="en-US"/>
              </w:rPr>
            </w:pPr>
            <w:r w:rsidRPr="0039001C">
              <w:rPr>
                <w:rFonts w:eastAsia="Arial" w:cs="Arial"/>
                <w:b/>
                <w:sz w:val="18"/>
                <w:szCs w:val="18"/>
                <w:lang w:val="en-US"/>
              </w:rPr>
              <w:t>Social</w:t>
            </w:r>
          </w:p>
          <w:p w14:paraId="2C12AD01" w14:textId="30CAE152" w:rsidR="00F14BA0" w:rsidRPr="0039001C" w:rsidRDefault="009F4CAD" w:rsidP="00435F80">
            <w:pPr>
              <w:jc w:val="left"/>
              <w:rPr>
                <w:bCs/>
                <w:sz w:val="18"/>
                <w:szCs w:val="18"/>
                <w:lang w:val="en-US"/>
              </w:rPr>
            </w:pPr>
            <w:r w:rsidRPr="0039001C">
              <w:rPr>
                <w:rFonts w:eastAsia="Arial" w:cs="Arial"/>
                <w:sz w:val="18"/>
                <w:szCs w:val="18"/>
                <w:lang w:val="en-US"/>
              </w:rPr>
              <w:t>Develop a sense of connection, belonging, and a well-developed support system.</w:t>
            </w:r>
          </w:p>
        </w:tc>
        <w:tc>
          <w:tcPr>
            <w:tcW w:w="7406" w:type="dxa"/>
            <w:vAlign w:val="center"/>
          </w:tcPr>
          <w:p w14:paraId="748136BB" w14:textId="6E652C7C"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like yourself as a person?</w:t>
            </w:r>
          </w:p>
          <w:p w14:paraId="1C1D9CDF" w14:textId="549CA3D5"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connect well with other people and foster healthy friendships?</w:t>
            </w:r>
          </w:p>
          <w:p w14:paraId="3717D115" w14:textId="509ED9DE"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have a strong network of close friends and family?</w:t>
            </w:r>
          </w:p>
          <w:p w14:paraId="7D0D0EFA" w14:textId="4E86A578" w:rsidR="00F14BA0"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find it valuable to create networks with other women to support, strengthen and share experiences?</w:t>
            </w:r>
          </w:p>
          <w:p w14:paraId="79048035" w14:textId="4743CDE5" w:rsidR="00F14BA0" w:rsidRPr="0039001C" w:rsidRDefault="009F4CAD" w:rsidP="009F4CAD">
            <w:pPr>
              <w:numPr>
                <w:ilvl w:val="0"/>
                <w:numId w:val="52"/>
              </w:numPr>
              <w:jc w:val="left"/>
              <w:rPr>
                <w:rFonts w:eastAsia="Arial" w:cs="Arial"/>
                <w:sz w:val="18"/>
                <w:szCs w:val="18"/>
                <w:lang w:val="en-US"/>
              </w:rPr>
            </w:pPr>
            <w:r w:rsidRPr="0039001C">
              <w:rPr>
                <w:rFonts w:eastAsia="Arial" w:cs="Arial"/>
                <w:sz w:val="18"/>
                <w:szCs w:val="18"/>
                <w:lang w:val="en-US"/>
              </w:rPr>
              <w:t>Tip: sorority is an alliance that seeks to generate positive relationships between women, mutual support for the empowerment of each one and to work to eliminate discrimination that is commonly experienced and thus achieve a just and equal society.</w:t>
            </w:r>
          </w:p>
          <w:p w14:paraId="5E39ED62" w14:textId="71977966"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Can you communicate your feelings effectively to other people?</w:t>
            </w:r>
          </w:p>
          <w:p w14:paraId="6F54A788" w14:textId="5F1457BA"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Are you actively expanding your social circles and social interaction with people of different ages, ethnic origins, races, and lifestyles?</w:t>
            </w:r>
          </w:p>
          <w:p w14:paraId="1DAC11EE" w14:textId="1C84E44C"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keep in touch with friends and family you trust to see how they are doing and keep the connection alive?</w:t>
            </w:r>
          </w:p>
          <w:p w14:paraId="6D38A54F" w14:textId="23E83107" w:rsidR="009F4CAD" w:rsidRPr="0039001C" w:rsidRDefault="009F4CAD" w:rsidP="009F4CAD">
            <w:pPr>
              <w:numPr>
                <w:ilvl w:val="0"/>
                <w:numId w:val="32"/>
              </w:numPr>
              <w:jc w:val="left"/>
              <w:rPr>
                <w:rFonts w:eastAsia="Arial" w:cs="Arial"/>
                <w:sz w:val="18"/>
                <w:szCs w:val="18"/>
                <w:lang w:val="en-US"/>
              </w:rPr>
            </w:pPr>
            <w:r w:rsidRPr="0039001C">
              <w:rPr>
                <w:rFonts w:eastAsia="Arial" w:cs="Arial"/>
                <w:sz w:val="18"/>
                <w:szCs w:val="18"/>
                <w:lang w:val="en-US"/>
              </w:rPr>
              <w:t>Do you know what helps you to feel less alone or alone?</w:t>
            </w:r>
          </w:p>
          <w:p w14:paraId="45348AC3" w14:textId="27DF3548" w:rsidR="00F14BA0" w:rsidRPr="0039001C" w:rsidRDefault="009F4CAD" w:rsidP="009F4CAD">
            <w:pPr>
              <w:numPr>
                <w:ilvl w:val="0"/>
                <w:numId w:val="32"/>
              </w:numPr>
              <w:jc w:val="left"/>
              <w:rPr>
                <w:bCs/>
                <w:sz w:val="18"/>
                <w:szCs w:val="18"/>
                <w:lang w:val="en-US"/>
              </w:rPr>
            </w:pPr>
            <w:r w:rsidRPr="0039001C">
              <w:rPr>
                <w:rFonts w:eastAsia="Arial" w:cs="Arial"/>
                <w:sz w:val="18"/>
                <w:szCs w:val="18"/>
                <w:lang w:val="en-US"/>
              </w:rPr>
              <w:t>If you have difficult times, have you approached trusted people to share your feelings and ask for social-emotional support?</w:t>
            </w:r>
          </w:p>
        </w:tc>
      </w:tr>
      <w:tr w:rsidR="00F14BA0" w:rsidRPr="00337599" w14:paraId="71BE88BE" w14:textId="77777777" w:rsidTr="00435F80">
        <w:trPr>
          <w:cantSplit/>
        </w:trPr>
        <w:tc>
          <w:tcPr>
            <w:tcW w:w="1988" w:type="dxa"/>
            <w:vAlign w:val="center"/>
          </w:tcPr>
          <w:p w14:paraId="4CC259F4" w14:textId="6F187F97" w:rsidR="00F14BA0" w:rsidRPr="0039001C" w:rsidRDefault="00BB3C6C" w:rsidP="00435F80">
            <w:pPr>
              <w:jc w:val="left"/>
              <w:rPr>
                <w:rFonts w:eastAsia="Arial" w:cs="Arial"/>
                <w:b/>
                <w:sz w:val="18"/>
                <w:szCs w:val="18"/>
                <w:lang w:val="en-US"/>
              </w:rPr>
            </w:pPr>
            <w:r w:rsidRPr="0039001C">
              <w:rPr>
                <w:rFonts w:eastAsia="Arial" w:cs="Arial"/>
                <w:b/>
                <w:sz w:val="18"/>
                <w:szCs w:val="18"/>
                <w:lang w:val="en-US"/>
              </w:rPr>
              <w:lastRenderedPageBreak/>
              <w:t>Spiritual</w:t>
            </w:r>
          </w:p>
          <w:p w14:paraId="5701C5EC" w14:textId="6FB2B575" w:rsidR="00F14BA0" w:rsidRPr="0039001C" w:rsidRDefault="00BB3C6C" w:rsidP="00435F80">
            <w:pPr>
              <w:jc w:val="left"/>
              <w:rPr>
                <w:rFonts w:eastAsia="Arial" w:cs="Arial"/>
                <w:b/>
                <w:sz w:val="18"/>
                <w:szCs w:val="18"/>
                <w:lang w:val="en-US"/>
              </w:rPr>
            </w:pPr>
            <w:r w:rsidRPr="0039001C">
              <w:rPr>
                <w:rFonts w:eastAsia="Arial" w:cs="Arial"/>
                <w:sz w:val="18"/>
                <w:szCs w:val="18"/>
                <w:lang w:val="en-US"/>
              </w:rPr>
              <w:t>Expand the sense of purpose and meaning of life.</w:t>
            </w:r>
          </w:p>
        </w:tc>
        <w:tc>
          <w:tcPr>
            <w:tcW w:w="7406" w:type="dxa"/>
            <w:vAlign w:val="center"/>
          </w:tcPr>
          <w:p w14:paraId="2DFFCE20" w14:textId="13E40091" w:rsidR="00BB3C6C" w:rsidRPr="0039001C" w:rsidRDefault="00BB3C6C" w:rsidP="00BB3C6C">
            <w:pPr>
              <w:numPr>
                <w:ilvl w:val="0"/>
                <w:numId w:val="32"/>
              </w:numPr>
              <w:jc w:val="left"/>
              <w:rPr>
                <w:rFonts w:eastAsia="Arial" w:cs="Arial"/>
                <w:sz w:val="18"/>
                <w:szCs w:val="18"/>
                <w:lang w:val="en-US"/>
              </w:rPr>
            </w:pPr>
            <w:r w:rsidRPr="0039001C">
              <w:rPr>
                <w:rFonts w:eastAsia="Arial" w:cs="Arial"/>
                <w:sz w:val="18"/>
                <w:szCs w:val="18"/>
                <w:lang w:val="en-US"/>
              </w:rPr>
              <w:t>Do you have a tradition, practice, or ideas that connect you to a broader and deeper purpose or meaning?</w:t>
            </w:r>
          </w:p>
          <w:p w14:paraId="4993758B" w14:textId="06CCAA3F" w:rsidR="00BB3C6C" w:rsidRPr="0039001C" w:rsidRDefault="00BB3C6C" w:rsidP="00BB3C6C">
            <w:pPr>
              <w:numPr>
                <w:ilvl w:val="0"/>
                <w:numId w:val="32"/>
              </w:numPr>
              <w:jc w:val="left"/>
              <w:rPr>
                <w:rFonts w:eastAsia="Arial" w:cs="Arial"/>
                <w:sz w:val="18"/>
                <w:szCs w:val="18"/>
                <w:lang w:val="en-US"/>
              </w:rPr>
            </w:pPr>
            <w:r w:rsidRPr="0039001C">
              <w:rPr>
                <w:rFonts w:eastAsia="Arial" w:cs="Arial"/>
                <w:sz w:val="18"/>
                <w:szCs w:val="18"/>
                <w:lang w:val="en-US"/>
              </w:rPr>
              <w:t>Do you create space in your life to explore the deeper questions that life offers?</w:t>
            </w:r>
          </w:p>
          <w:p w14:paraId="3911401F" w14:textId="01F92C3A" w:rsidR="00BB3C6C" w:rsidRPr="0039001C" w:rsidRDefault="00BB3C6C" w:rsidP="00BB3C6C">
            <w:pPr>
              <w:numPr>
                <w:ilvl w:val="0"/>
                <w:numId w:val="32"/>
              </w:numPr>
              <w:jc w:val="left"/>
              <w:rPr>
                <w:rFonts w:eastAsia="Arial" w:cs="Arial"/>
                <w:sz w:val="18"/>
                <w:szCs w:val="18"/>
                <w:lang w:val="en-US"/>
              </w:rPr>
            </w:pPr>
            <w:r w:rsidRPr="0039001C">
              <w:rPr>
                <w:rFonts w:eastAsia="Arial" w:cs="Arial"/>
                <w:sz w:val="18"/>
                <w:szCs w:val="18"/>
                <w:lang w:val="en-US"/>
              </w:rPr>
              <w:t>Do you take the time to experience new things?</w:t>
            </w:r>
          </w:p>
          <w:p w14:paraId="65D5AAF1" w14:textId="769F185B" w:rsidR="00BB3C6C" w:rsidRPr="0039001C" w:rsidRDefault="00BB3C6C" w:rsidP="00BB3C6C">
            <w:pPr>
              <w:numPr>
                <w:ilvl w:val="0"/>
                <w:numId w:val="32"/>
              </w:numPr>
              <w:jc w:val="left"/>
              <w:rPr>
                <w:rFonts w:eastAsia="Arial" w:cs="Arial"/>
                <w:sz w:val="18"/>
                <w:szCs w:val="18"/>
                <w:lang w:val="en-US"/>
              </w:rPr>
            </w:pPr>
            <w:r w:rsidRPr="0039001C">
              <w:rPr>
                <w:rFonts w:eastAsia="Arial" w:cs="Arial"/>
                <w:sz w:val="18"/>
                <w:szCs w:val="18"/>
                <w:lang w:val="en-US"/>
              </w:rPr>
              <w:t>Is there a book, meditation, movement practice you can try to foster your spiritual connection?</w:t>
            </w:r>
          </w:p>
          <w:p w14:paraId="53D371B8" w14:textId="669DD643" w:rsidR="00F14BA0" w:rsidRPr="0039001C" w:rsidRDefault="00BB3C6C" w:rsidP="00BB3C6C">
            <w:pPr>
              <w:numPr>
                <w:ilvl w:val="0"/>
                <w:numId w:val="32"/>
              </w:numPr>
              <w:jc w:val="left"/>
              <w:rPr>
                <w:rFonts w:eastAsia="Arial" w:cs="Arial"/>
                <w:sz w:val="18"/>
                <w:szCs w:val="18"/>
                <w:lang w:val="en-US"/>
              </w:rPr>
            </w:pPr>
            <w:r w:rsidRPr="0039001C">
              <w:rPr>
                <w:rFonts w:eastAsia="Arial" w:cs="Arial"/>
                <w:sz w:val="18"/>
                <w:szCs w:val="18"/>
                <w:lang w:val="en-US"/>
              </w:rPr>
              <w:t>Do you create space during your days to pause, sit and reflect?</w:t>
            </w:r>
          </w:p>
        </w:tc>
      </w:tr>
    </w:tbl>
    <w:p w14:paraId="3590C641" w14:textId="77777777" w:rsidR="00F14BA0" w:rsidRPr="0039001C" w:rsidRDefault="00F14BA0" w:rsidP="00F14BA0">
      <w:pPr>
        <w:rPr>
          <w:rFonts w:eastAsia="Arial" w:cs="Arial"/>
          <w:lang w:val="en-US"/>
        </w:rPr>
      </w:pPr>
    </w:p>
    <w:p w14:paraId="0E126E61" w14:textId="70C001CE" w:rsidR="00F14BA0" w:rsidRPr="0039001C" w:rsidRDefault="00BB3C6C" w:rsidP="00BB3C6C">
      <w:pPr>
        <w:pStyle w:val="Negritasgris"/>
        <w:numPr>
          <w:ilvl w:val="0"/>
          <w:numId w:val="50"/>
        </w:numPr>
        <w:rPr>
          <w:lang w:val="en-US"/>
        </w:rPr>
      </w:pPr>
      <w:r w:rsidRPr="0039001C">
        <w:rPr>
          <w:lang w:val="en-US"/>
        </w:rPr>
        <w:t>Score each aspect</w:t>
      </w:r>
    </w:p>
    <w:p w14:paraId="74212CA4" w14:textId="77777777" w:rsidR="00F14BA0" w:rsidRPr="0039001C" w:rsidRDefault="00F14BA0" w:rsidP="00F14BA0">
      <w:pPr>
        <w:rPr>
          <w:rFonts w:eastAsia="Arial" w:cs="Arial"/>
          <w:lang w:val="en-US"/>
        </w:rPr>
      </w:pPr>
    </w:p>
    <w:p w14:paraId="37BA92A1" w14:textId="1E862E70" w:rsidR="00F14BA0" w:rsidRPr="0039001C" w:rsidRDefault="00BB3C6C" w:rsidP="00F14BA0">
      <w:pPr>
        <w:rPr>
          <w:rFonts w:eastAsia="Arial" w:cs="Arial"/>
          <w:lang w:val="en-US"/>
        </w:rPr>
      </w:pPr>
      <w:r w:rsidRPr="0039001C">
        <w:rPr>
          <w:rFonts w:eastAsia="Arial" w:cs="Arial"/>
          <w:lang w:val="en-US"/>
        </w:rPr>
        <w:t>Once the number of areas considered fundamental in the life of the person has been selected, they are given a score based on the degree of satisfaction perceived for each one of them.</w:t>
      </w:r>
    </w:p>
    <w:p w14:paraId="0B97F87E" w14:textId="77777777" w:rsidR="00F14BA0" w:rsidRPr="0039001C" w:rsidRDefault="00F14BA0" w:rsidP="00F14BA0">
      <w:pPr>
        <w:rPr>
          <w:rFonts w:eastAsia="Arial" w:cs="Arial"/>
          <w:lang w:val="en-US"/>
        </w:rPr>
      </w:pPr>
    </w:p>
    <w:p w14:paraId="6024B09F" w14:textId="14A0A665" w:rsidR="00F14BA0" w:rsidRPr="0039001C" w:rsidRDefault="00BB3C6C" w:rsidP="00F14BA0">
      <w:pPr>
        <w:rPr>
          <w:rFonts w:eastAsia="Arial" w:cs="Arial"/>
          <w:lang w:val="en-US"/>
        </w:rPr>
      </w:pPr>
      <w:r w:rsidRPr="0039001C">
        <w:rPr>
          <w:rFonts w:eastAsia="Arial" w:cs="Arial"/>
          <w:lang w:val="en-US"/>
        </w:rPr>
        <w:t>Typically, the scores range from 1 not at all satisfied to 10 for fully satisfied. The lower the score, the closer to the center of the circle the point will be placed for that particular aspect:</w:t>
      </w:r>
    </w:p>
    <w:p w14:paraId="1885F895" w14:textId="03C9FE9C" w:rsidR="00BB3C6C" w:rsidRPr="0039001C" w:rsidRDefault="00BB3C6C" w:rsidP="00BB3C6C">
      <w:pPr>
        <w:numPr>
          <w:ilvl w:val="0"/>
          <w:numId w:val="28"/>
        </w:numPr>
        <w:rPr>
          <w:rFonts w:eastAsia="Arial" w:cs="Arial"/>
          <w:lang w:val="en-US"/>
        </w:rPr>
      </w:pPr>
      <w:r w:rsidRPr="0039001C">
        <w:rPr>
          <w:rFonts w:eastAsia="Arial" w:cs="Arial"/>
          <w:lang w:val="en-US"/>
        </w:rPr>
        <w:t>Scores from 8 to 10 mean that the person is very satisfied in the particular area.</w:t>
      </w:r>
    </w:p>
    <w:p w14:paraId="669E2466" w14:textId="6CDFC583" w:rsidR="00BB3C6C" w:rsidRPr="0039001C" w:rsidRDefault="00BB3C6C" w:rsidP="00BB3C6C">
      <w:pPr>
        <w:numPr>
          <w:ilvl w:val="0"/>
          <w:numId w:val="28"/>
        </w:numPr>
        <w:rPr>
          <w:rFonts w:eastAsia="Arial" w:cs="Arial"/>
          <w:lang w:val="en-US"/>
        </w:rPr>
      </w:pPr>
      <w:r w:rsidRPr="0039001C">
        <w:rPr>
          <w:rFonts w:eastAsia="Arial" w:cs="Arial"/>
          <w:lang w:val="en-US"/>
        </w:rPr>
        <w:t>From 5 to 7 represent that, although it is not very unhappy, an improvement should be initiated.</w:t>
      </w:r>
    </w:p>
    <w:p w14:paraId="3E68B720" w14:textId="751A9503" w:rsidR="00F14BA0" w:rsidRPr="0039001C" w:rsidRDefault="00BB3C6C" w:rsidP="00BB3C6C">
      <w:pPr>
        <w:numPr>
          <w:ilvl w:val="0"/>
          <w:numId w:val="28"/>
        </w:numPr>
        <w:rPr>
          <w:rFonts w:eastAsia="Arial" w:cs="Arial"/>
          <w:lang w:val="en-US"/>
        </w:rPr>
      </w:pPr>
      <w:r w:rsidRPr="0039001C">
        <w:rPr>
          <w:rFonts w:eastAsia="Arial" w:cs="Arial"/>
          <w:lang w:val="en-US"/>
        </w:rPr>
        <w:t>Less than 4 indicate that a way to improve them must be urgently sought.</w:t>
      </w:r>
    </w:p>
    <w:p w14:paraId="52461B4B" w14:textId="77777777" w:rsidR="00F14BA0" w:rsidRPr="0039001C" w:rsidRDefault="00F14BA0" w:rsidP="00F14BA0">
      <w:pPr>
        <w:rPr>
          <w:rFonts w:eastAsia="Arial" w:cs="Arial"/>
          <w:u w:val="single"/>
          <w:lang w:val="en-US"/>
        </w:rPr>
      </w:pPr>
    </w:p>
    <w:p w14:paraId="6691EFD3" w14:textId="53C96CA0" w:rsidR="00F14BA0" w:rsidRPr="0039001C" w:rsidRDefault="00BB3C6C" w:rsidP="00BB3C6C">
      <w:pPr>
        <w:pStyle w:val="Prrafodelista"/>
        <w:numPr>
          <w:ilvl w:val="0"/>
          <w:numId w:val="50"/>
        </w:numPr>
        <w:rPr>
          <w:rFonts w:eastAsia="Arial" w:cs="Arial"/>
          <w:b/>
          <w:bCs/>
          <w:lang w:val="en-US"/>
        </w:rPr>
      </w:pPr>
      <w:r w:rsidRPr="0039001C">
        <w:rPr>
          <w:rFonts w:eastAsia="Arial" w:cs="Arial"/>
          <w:b/>
          <w:bCs/>
          <w:lang w:val="en-US"/>
        </w:rPr>
        <w:t>Join areas and analyze</w:t>
      </w:r>
    </w:p>
    <w:p w14:paraId="07AA5ADB" w14:textId="77777777" w:rsidR="00F14BA0" w:rsidRPr="0039001C" w:rsidRDefault="00F14BA0" w:rsidP="00F14BA0">
      <w:pPr>
        <w:rPr>
          <w:rFonts w:eastAsia="Arial" w:cs="Arial"/>
          <w:lang w:val="en-US"/>
        </w:rPr>
      </w:pPr>
    </w:p>
    <w:p w14:paraId="2D6C37EF" w14:textId="3C9A070D" w:rsidR="00F14BA0" w:rsidRPr="0039001C" w:rsidRDefault="00BB3C6C" w:rsidP="00F14BA0">
      <w:pPr>
        <w:rPr>
          <w:rFonts w:eastAsia="Arial" w:cs="Arial"/>
          <w:lang w:val="en-US"/>
        </w:rPr>
      </w:pPr>
      <w:r w:rsidRPr="0039001C">
        <w:rPr>
          <w:rFonts w:eastAsia="Arial" w:cs="Arial"/>
          <w:lang w:val="en-US"/>
        </w:rPr>
        <w:t>Once values have been assigned to each area, they proceed to join them by drawing a line and thus a geometric figure is drawn. When the values for each aspect have been joined, it will be possible to see what the life of the person is like in broad terms, according to the methodology of the wheel of well-being</w:t>
      </w:r>
      <w:r w:rsidR="00F14BA0" w:rsidRPr="0039001C">
        <w:rPr>
          <w:rFonts w:eastAsia="Arial" w:cs="Arial"/>
          <w:lang w:val="en-US"/>
        </w:rPr>
        <w:t>.</w:t>
      </w:r>
    </w:p>
    <w:p w14:paraId="2BAAA464" w14:textId="77777777" w:rsidR="00F14BA0" w:rsidRPr="0039001C" w:rsidRDefault="00F14BA0" w:rsidP="00F14BA0">
      <w:pPr>
        <w:rPr>
          <w:rFonts w:eastAsia="Arial" w:cs="Arial"/>
          <w:lang w:val="en-US"/>
        </w:rPr>
      </w:pPr>
    </w:p>
    <w:p w14:paraId="4C715EA1" w14:textId="06306754" w:rsidR="00F14BA0" w:rsidRPr="0039001C" w:rsidRDefault="00BB3C6C" w:rsidP="00F14BA0">
      <w:pPr>
        <w:rPr>
          <w:rFonts w:eastAsia="Arial" w:cs="Arial"/>
          <w:lang w:val="en-US"/>
        </w:rPr>
      </w:pPr>
      <w:r w:rsidRPr="0039001C">
        <w:rPr>
          <w:rFonts w:eastAsia="Arial" w:cs="Arial"/>
          <w:lang w:val="en-US"/>
        </w:rPr>
        <w:t>If the figure that has been drawn is more or less harmonic, similar to a circle, it means that there is a certain balance. On the other hand, if the figure is irregular, with ups and downs, it indicates that there are areas that are less satisfied than others. It should be noted that the fact that there is a certain harmony does not mean that the person feels completely satisfied. It is possible that all aspects are so low that there is harmony as to how dissatisfied you are in general with his life.</w:t>
      </w:r>
    </w:p>
    <w:p w14:paraId="34481936" w14:textId="77777777" w:rsidR="00F14BA0" w:rsidRPr="0039001C" w:rsidRDefault="00F14BA0" w:rsidP="00F14BA0">
      <w:pPr>
        <w:rPr>
          <w:rFonts w:eastAsia="Arial" w:cs="Arial"/>
          <w:u w:val="single"/>
          <w:lang w:val="en-US"/>
        </w:rPr>
      </w:pPr>
    </w:p>
    <w:p w14:paraId="4CFBF479" w14:textId="45520813" w:rsidR="00F14BA0" w:rsidRPr="0039001C" w:rsidRDefault="00BB3C6C" w:rsidP="00BB3C6C">
      <w:pPr>
        <w:pStyle w:val="Prrafodelista"/>
        <w:numPr>
          <w:ilvl w:val="0"/>
          <w:numId w:val="50"/>
        </w:numPr>
        <w:rPr>
          <w:rFonts w:eastAsia="Arial" w:cs="Arial"/>
          <w:b/>
          <w:bCs/>
          <w:lang w:val="en-US"/>
        </w:rPr>
      </w:pPr>
      <w:r w:rsidRPr="0039001C">
        <w:rPr>
          <w:rFonts w:eastAsia="Arial" w:cs="Arial"/>
          <w:b/>
          <w:bCs/>
          <w:lang w:val="en-US"/>
        </w:rPr>
        <w:t>Start the change</w:t>
      </w:r>
    </w:p>
    <w:p w14:paraId="78DEA736" w14:textId="77777777" w:rsidR="00F14BA0" w:rsidRPr="0039001C" w:rsidRDefault="00F14BA0" w:rsidP="00F14BA0">
      <w:pPr>
        <w:rPr>
          <w:rFonts w:eastAsia="Arial" w:cs="Arial"/>
          <w:lang w:val="en-US"/>
        </w:rPr>
      </w:pPr>
    </w:p>
    <w:p w14:paraId="10C1B9FB" w14:textId="1663F9CA" w:rsidR="00F14BA0" w:rsidRPr="0039001C" w:rsidRDefault="00BB3C6C" w:rsidP="00F14BA0">
      <w:pPr>
        <w:rPr>
          <w:rFonts w:eastAsia="Arial" w:cs="Arial"/>
          <w:lang w:val="en-US"/>
        </w:rPr>
      </w:pPr>
      <w:r w:rsidRPr="0039001C">
        <w:rPr>
          <w:rFonts w:eastAsia="Arial" w:cs="Arial"/>
          <w:lang w:val="en-US"/>
        </w:rPr>
        <w:t>Once the points where there is less satisfaction have been identified, it is time to make changes. To achieve transformations it is necessary to develop an improvement plan. It is very important to meditate in depth what actions are to be taken in the selected aspect, and possible obstacles that may be encountered along the way should also be taken into account.</w:t>
      </w:r>
    </w:p>
    <w:p w14:paraId="7308934B" w14:textId="77777777" w:rsidR="00F14BA0" w:rsidRPr="0039001C" w:rsidRDefault="00F14BA0" w:rsidP="00F14BA0">
      <w:pPr>
        <w:rPr>
          <w:rFonts w:eastAsia="Arial" w:cs="Arial"/>
          <w:lang w:val="en-US"/>
        </w:rPr>
      </w:pPr>
    </w:p>
    <w:p w14:paraId="2B079E88" w14:textId="5172C481" w:rsidR="00F14BA0" w:rsidRPr="0039001C" w:rsidRDefault="00BB3C6C" w:rsidP="00F14BA0">
      <w:pPr>
        <w:rPr>
          <w:rFonts w:eastAsia="Arial" w:cs="Arial"/>
          <w:lang w:val="en-US"/>
        </w:rPr>
      </w:pPr>
      <w:r w:rsidRPr="0039001C">
        <w:rPr>
          <w:rFonts w:eastAsia="Arial" w:cs="Arial"/>
          <w:lang w:val="en-US"/>
        </w:rPr>
        <w:t>Brainstorming ideas can be helpful at this point, as well as asking others what ways they have used to find balance in the short and long term. It is quite productive to select goals to be achieved in the short term, which are realistic, but, at the same time, stimulating, since they will facilitate reaching the final objective and will help to maintain focus and motivation</w:t>
      </w:r>
      <w:r w:rsidR="00F14BA0" w:rsidRPr="0039001C">
        <w:rPr>
          <w:rFonts w:eastAsia="Arial" w:cs="Arial"/>
          <w:lang w:val="en-US"/>
        </w:rPr>
        <w:t>.</w:t>
      </w:r>
    </w:p>
    <w:p w14:paraId="5E598BAA" w14:textId="77777777" w:rsidR="00F14BA0" w:rsidRPr="0039001C" w:rsidRDefault="00F14BA0" w:rsidP="00F14BA0">
      <w:pPr>
        <w:rPr>
          <w:rFonts w:eastAsia="Arial" w:cs="Arial"/>
          <w:lang w:val="en-US"/>
        </w:rPr>
      </w:pPr>
    </w:p>
    <w:p w14:paraId="2C4FE4CE" w14:textId="0573FFD6" w:rsidR="00F14BA0" w:rsidRPr="0039001C" w:rsidRDefault="00BB3C6C" w:rsidP="00F14BA0">
      <w:pPr>
        <w:rPr>
          <w:rFonts w:eastAsia="Arial" w:cs="Arial"/>
          <w:lang w:val="en-US"/>
        </w:rPr>
      </w:pPr>
      <w:r w:rsidRPr="0039001C">
        <w:rPr>
          <w:rFonts w:eastAsia="Arial" w:cs="Arial"/>
          <w:lang w:val="en-US"/>
        </w:rPr>
        <w:t>In the case of carrying out this activity in a group, it is recommended to share findings and learnings from the exercise, as well as steps to follow to achieve the expected balance.</w:t>
      </w:r>
    </w:p>
    <w:p w14:paraId="100989D5" w14:textId="77777777" w:rsidR="00F14BA0" w:rsidRPr="0039001C" w:rsidRDefault="00F14BA0" w:rsidP="00F14BA0">
      <w:pPr>
        <w:rPr>
          <w:rFonts w:eastAsia="Arial" w:cs="Arial"/>
          <w:lang w:val="en-US"/>
        </w:rPr>
      </w:pPr>
    </w:p>
    <w:p w14:paraId="58F95F6F" w14:textId="5ECB10BB" w:rsidR="00F14BA0" w:rsidRPr="0039001C" w:rsidRDefault="00BB3C6C" w:rsidP="00F14BA0">
      <w:pPr>
        <w:rPr>
          <w:rFonts w:eastAsia="Arial" w:cs="Arial"/>
          <w:lang w:val="en-US"/>
        </w:rPr>
      </w:pPr>
      <w:r w:rsidRPr="0039001C">
        <w:rPr>
          <w:rFonts w:eastAsia="Arial" w:cs="Arial"/>
          <w:lang w:val="en-US"/>
        </w:rPr>
        <w:lastRenderedPageBreak/>
        <w:t>It is advisable to carry out, after a certain time, a new wheel of life, comparing how it was when starting the process and how it is now.</w:t>
      </w:r>
    </w:p>
    <w:p w14:paraId="71CF01DC" w14:textId="77777777" w:rsidR="00F14BA0" w:rsidRPr="0039001C" w:rsidRDefault="00F14BA0" w:rsidP="00F14BA0">
      <w:pPr>
        <w:rPr>
          <w:rFonts w:eastAsia="Arial" w:cs="Arial"/>
          <w:b/>
          <w:lang w:val="en-US"/>
        </w:rPr>
      </w:pPr>
    </w:p>
    <w:tbl>
      <w:tblPr>
        <w:tblStyle w:val="Tablaconcuadrcula"/>
        <w:tblW w:w="0" w:type="auto"/>
        <w:tblLook w:val="04A0" w:firstRow="1" w:lastRow="0" w:firstColumn="1" w:lastColumn="0" w:noHBand="0" w:noVBand="1"/>
      </w:tblPr>
      <w:tblGrid>
        <w:gridCol w:w="9394"/>
      </w:tblGrid>
      <w:tr w:rsidR="00F14BA0" w:rsidRPr="00337599" w14:paraId="4563ACBC" w14:textId="77777777" w:rsidTr="00435F80">
        <w:tc>
          <w:tcPr>
            <w:tcW w:w="9394" w:type="dxa"/>
          </w:tcPr>
          <w:p w14:paraId="2D873B46" w14:textId="12150EC0" w:rsidR="00F14BA0" w:rsidRPr="0039001C" w:rsidRDefault="00BB3C6C" w:rsidP="00435F80">
            <w:pPr>
              <w:pStyle w:val="Negritasazul"/>
              <w:rPr>
                <w:lang w:val="en-US"/>
              </w:rPr>
            </w:pPr>
            <w:bookmarkStart w:id="37" w:name="_Hlk68169583"/>
            <w:r w:rsidRPr="0039001C">
              <w:rPr>
                <w:lang w:val="en-US"/>
              </w:rPr>
              <w:t>Resources</w:t>
            </w:r>
          </w:p>
          <w:p w14:paraId="37F9CB11" w14:textId="77777777" w:rsidR="00F14BA0" w:rsidRPr="0039001C" w:rsidRDefault="00F14BA0" w:rsidP="00435F80">
            <w:pPr>
              <w:pStyle w:val="GothamBook"/>
              <w:rPr>
                <w:lang w:val="en-US"/>
              </w:rPr>
            </w:pPr>
          </w:p>
          <w:p w14:paraId="04F00E77" w14:textId="77777777" w:rsidR="00F14BA0" w:rsidRPr="0039001C" w:rsidRDefault="00F14BA0" w:rsidP="00435F80">
            <w:pPr>
              <w:pStyle w:val="GothamBook"/>
              <w:rPr>
                <w:lang w:val="en-US"/>
              </w:rPr>
            </w:pPr>
            <w:r w:rsidRPr="0039001C">
              <w:rPr>
                <w:lang w:val="en-US"/>
              </w:rPr>
              <w:t xml:space="preserve">Wheel Quiz: </w:t>
            </w:r>
            <w:hyperlink r:id="rId67" w:history="1">
              <w:r w:rsidRPr="0039001C">
                <w:rPr>
                  <w:rStyle w:val="Hipervnculo"/>
                  <w:rFonts w:eastAsia="Arial" w:cs="Arial"/>
                  <w:lang w:val="en-US"/>
                </w:rPr>
                <w:t>https://wheelofwellbeing.com/quiz/</w:t>
              </w:r>
            </w:hyperlink>
          </w:p>
          <w:p w14:paraId="0867A30E" w14:textId="77777777" w:rsidR="00F14BA0" w:rsidRPr="0039001C" w:rsidRDefault="00F14BA0" w:rsidP="00435F80">
            <w:pPr>
              <w:pStyle w:val="GothamBook"/>
              <w:rPr>
                <w:lang w:val="en-US"/>
              </w:rPr>
            </w:pPr>
          </w:p>
          <w:p w14:paraId="0AE70FEE" w14:textId="77777777" w:rsidR="00F14BA0" w:rsidRPr="0039001C" w:rsidRDefault="00F14BA0" w:rsidP="00435F80">
            <w:pPr>
              <w:pStyle w:val="GothamBook"/>
              <w:rPr>
                <w:lang w:val="en-US"/>
              </w:rPr>
            </w:pPr>
            <w:r w:rsidRPr="0039001C">
              <w:rPr>
                <w:lang w:val="en-US"/>
              </w:rPr>
              <w:t xml:space="preserve">Wellness Wheel: </w:t>
            </w:r>
            <w:hyperlink r:id="rId68" w:history="1">
              <w:r w:rsidRPr="0039001C">
                <w:rPr>
                  <w:rStyle w:val="Hipervnculo"/>
                  <w:rFonts w:eastAsia="Arial" w:cs="Arial"/>
                  <w:lang w:val="en-US"/>
                </w:rPr>
                <w:t>http://www.tritechsc.org/wellness/</w:t>
              </w:r>
            </w:hyperlink>
            <w:r w:rsidRPr="0039001C">
              <w:rPr>
                <w:lang w:val="en-US"/>
              </w:rPr>
              <w:t xml:space="preserve"> </w:t>
            </w:r>
          </w:p>
          <w:p w14:paraId="5D5AC7A5" w14:textId="77777777" w:rsidR="00F14BA0" w:rsidRPr="0039001C" w:rsidRDefault="00F14BA0" w:rsidP="00435F80">
            <w:pPr>
              <w:rPr>
                <w:rFonts w:eastAsia="Arial" w:cs="Arial"/>
                <w:lang w:val="en-US"/>
              </w:rPr>
            </w:pPr>
          </w:p>
          <w:p w14:paraId="7EA9E8E4" w14:textId="2F62812D" w:rsidR="00F14BA0" w:rsidRPr="0039001C" w:rsidRDefault="00BB3C6C" w:rsidP="00435F80">
            <w:pPr>
              <w:rPr>
                <w:rFonts w:eastAsia="Arial" w:cs="Arial"/>
                <w:lang w:val="en-US"/>
              </w:rPr>
            </w:pPr>
            <w:proofErr w:type="spellStart"/>
            <w:r w:rsidRPr="0039001C">
              <w:rPr>
                <w:rFonts w:eastAsia="Arial" w:cs="Arial"/>
                <w:lang w:val="en-US"/>
              </w:rPr>
              <w:t>UMatter</w:t>
            </w:r>
            <w:proofErr w:type="spellEnd"/>
            <w:r w:rsidRPr="0039001C">
              <w:rPr>
                <w:rFonts w:eastAsia="Arial" w:cs="Arial"/>
                <w:lang w:val="en-US"/>
              </w:rPr>
              <w:t xml:space="preserve"> is an initiative of Princeton University that seeks to provide the necessary tools to create a safer world and communities that cater to their members. They define wellness as a life-long process that consists of making decisions to live a more balanced and meaningful life; it is not just the presence or absence of disease. The university's tool consists of doing a self-examination and developing an action plan for the students.</w:t>
            </w:r>
          </w:p>
          <w:p w14:paraId="57587EDE" w14:textId="77777777" w:rsidR="00F14BA0" w:rsidRPr="0039001C" w:rsidRDefault="00337599" w:rsidP="00435F80">
            <w:pPr>
              <w:rPr>
                <w:lang w:val="en-US"/>
              </w:rPr>
            </w:pPr>
            <w:hyperlink r:id="rId69" w:history="1">
              <w:r w:rsidR="00F14BA0" w:rsidRPr="0039001C">
                <w:rPr>
                  <w:rStyle w:val="Hipervnculo"/>
                  <w:lang w:val="en-US"/>
                </w:rPr>
                <w:t>https://umatter.princeton.edu/action-matters/caring-yourself/wellness-wheel-assessment</w:t>
              </w:r>
            </w:hyperlink>
          </w:p>
          <w:p w14:paraId="7907F737" w14:textId="77777777" w:rsidR="00F14BA0" w:rsidRPr="0039001C" w:rsidRDefault="00F14BA0" w:rsidP="00435F80">
            <w:pPr>
              <w:ind w:left="720"/>
              <w:rPr>
                <w:rFonts w:eastAsia="Arial" w:cs="Arial"/>
                <w:lang w:val="en-US"/>
              </w:rPr>
            </w:pPr>
          </w:p>
          <w:p w14:paraId="41A400C0" w14:textId="6CC64D06" w:rsidR="00F14BA0" w:rsidRPr="0039001C" w:rsidRDefault="00BB3C6C" w:rsidP="00435F80">
            <w:pPr>
              <w:rPr>
                <w:rFonts w:eastAsia="Arial" w:cs="Arial"/>
                <w:lang w:val="en-US"/>
              </w:rPr>
            </w:pPr>
            <w:r w:rsidRPr="0039001C">
              <w:rPr>
                <w:rFonts w:eastAsia="Arial" w:cs="Arial"/>
                <w:lang w:val="en-US"/>
              </w:rPr>
              <w:t>In response to the COVID-19 pandemic, Indiana University launched psychological support programs, believing that it is more important than ever to practice self-care, resilience and maintain connections despite being in lockdown.</w:t>
            </w:r>
          </w:p>
          <w:p w14:paraId="4BBDA4AF" w14:textId="77777777" w:rsidR="00F14BA0" w:rsidRPr="0039001C" w:rsidRDefault="00337599" w:rsidP="00435F80">
            <w:pPr>
              <w:rPr>
                <w:lang w:val="en-US"/>
              </w:rPr>
            </w:pPr>
            <w:hyperlink r:id="rId70" w:history="1">
              <w:r w:rsidR="00F14BA0" w:rsidRPr="0039001C">
                <w:rPr>
                  <w:rStyle w:val="Hipervnculo"/>
                  <w:lang w:val="en-US"/>
                </w:rPr>
                <w:t>https://healthcenter.indiana.edu/health-answers/psychological-stress/wellness-wheel.html</w:t>
              </w:r>
            </w:hyperlink>
          </w:p>
        </w:tc>
      </w:tr>
      <w:bookmarkEnd w:id="37"/>
    </w:tbl>
    <w:p w14:paraId="1BE67600" w14:textId="77777777" w:rsidR="00F14BA0" w:rsidRPr="0039001C" w:rsidRDefault="00F14BA0" w:rsidP="00F14BA0">
      <w:pPr>
        <w:jc w:val="left"/>
        <w:rPr>
          <w:lang w:val="en-US"/>
        </w:rPr>
      </w:pPr>
      <w:r w:rsidRPr="0039001C">
        <w:rPr>
          <w:lang w:val="en-US"/>
        </w:rPr>
        <w:br w:type="page"/>
      </w:r>
    </w:p>
    <w:p w14:paraId="73499F56" w14:textId="515F7A62" w:rsidR="00F14BA0" w:rsidRPr="0039001C" w:rsidRDefault="00B36CC1" w:rsidP="00F14BA0">
      <w:pPr>
        <w:pStyle w:val="Ttulo3"/>
        <w:rPr>
          <w:lang w:val="en-US"/>
        </w:rPr>
      </w:pPr>
      <w:bookmarkStart w:id="38" w:name="_Toc70101711"/>
      <w:r w:rsidRPr="0039001C">
        <w:rPr>
          <w:lang w:val="en-US"/>
        </w:rPr>
        <w:lastRenderedPageBreak/>
        <w:t>Tool</w:t>
      </w:r>
      <w:r w:rsidR="00F14BA0" w:rsidRPr="0039001C">
        <w:rPr>
          <w:lang w:val="en-US"/>
        </w:rPr>
        <w:t xml:space="preserve"> </w:t>
      </w:r>
      <w:r w:rsidR="006E1B13" w:rsidRPr="0039001C">
        <w:rPr>
          <w:lang w:val="en-US"/>
        </w:rPr>
        <w:t>6</w:t>
      </w:r>
      <w:r w:rsidR="00F14BA0" w:rsidRPr="0039001C">
        <w:rPr>
          <w:lang w:val="en-US"/>
        </w:rPr>
        <w:t xml:space="preserve">. </w:t>
      </w:r>
      <w:r w:rsidRPr="0039001C">
        <w:rPr>
          <w:lang w:val="en-US"/>
        </w:rPr>
        <w:t>Analysis of gender gaps in talent management</w:t>
      </w:r>
      <w:bookmarkEnd w:id="38"/>
    </w:p>
    <w:p w14:paraId="6A728F11" w14:textId="77777777" w:rsidR="00F14BA0" w:rsidRPr="0039001C" w:rsidRDefault="00F14BA0" w:rsidP="00F14BA0">
      <w:pPr>
        <w:pStyle w:val="GothamBook"/>
        <w:rPr>
          <w:lang w:val="en-US"/>
        </w:rPr>
      </w:pPr>
    </w:p>
    <w:p w14:paraId="47E75D83" w14:textId="04AC32A3" w:rsidR="00F14BA0" w:rsidRPr="0039001C" w:rsidRDefault="001A7C55" w:rsidP="00F14BA0">
      <w:pPr>
        <w:pStyle w:val="GothamBook"/>
        <w:rPr>
          <w:lang w:val="en-US"/>
        </w:rPr>
      </w:pPr>
      <w:r w:rsidRPr="0039001C">
        <w:rPr>
          <w:lang w:val="en-US"/>
        </w:rPr>
        <w:t>The disaggregation of information by sex is an indispensable tool and a first step to use the gender approach in the operation of the company. Its importance lies in the fact that it allows to make visible the differentiated situation of women and men, calculate gender gaps, choose the highest priority actions, plan in an informed way and monitor the impact of the actions</w:t>
      </w:r>
      <w:r w:rsidR="00F14BA0" w:rsidRPr="0039001C">
        <w:rPr>
          <w:lang w:val="en-US"/>
        </w:rPr>
        <w:t>.</w:t>
      </w:r>
      <w:r w:rsidR="00F14BA0" w:rsidRPr="0039001C">
        <w:rPr>
          <w:vertAlign w:val="superscript"/>
          <w:lang w:val="en-US"/>
        </w:rPr>
        <w:footnoteReference w:id="89"/>
      </w:r>
    </w:p>
    <w:p w14:paraId="11FB385E" w14:textId="77777777" w:rsidR="00F14BA0" w:rsidRPr="0039001C" w:rsidRDefault="00F14BA0" w:rsidP="00F14BA0">
      <w:pPr>
        <w:pStyle w:val="GothamBook"/>
        <w:rPr>
          <w:lang w:val="en-US"/>
        </w:rPr>
      </w:pPr>
    </w:p>
    <w:p w14:paraId="6DAE3674" w14:textId="278B5729" w:rsidR="00F14BA0" w:rsidRPr="0039001C" w:rsidRDefault="001A7C55" w:rsidP="00F14BA0">
      <w:pPr>
        <w:pStyle w:val="GothamBook"/>
        <w:rPr>
          <w:lang w:val="en-US"/>
        </w:rPr>
      </w:pPr>
      <w:r w:rsidRPr="0039001C">
        <w:rPr>
          <w:lang w:val="en-US"/>
        </w:rPr>
        <w:t>To generate and use sex-disaggregated data in the organization on a permanent basis, it is recommended:</w:t>
      </w:r>
    </w:p>
    <w:p w14:paraId="03C7D16D" w14:textId="3598AC97" w:rsidR="001A7C55" w:rsidRPr="0039001C" w:rsidRDefault="001A7C55" w:rsidP="001A7C55">
      <w:pPr>
        <w:pStyle w:val="GothamBook"/>
        <w:numPr>
          <w:ilvl w:val="0"/>
          <w:numId w:val="225"/>
        </w:numPr>
        <w:rPr>
          <w:lang w:val="en-US"/>
        </w:rPr>
      </w:pPr>
      <w:r w:rsidRPr="0039001C">
        <w:rPr>
          <w:lang w:val="en-US"/>
        </w:rPr>
        <w:t>Exploit the available data including the sex variable, especially those that can be taken from administrative records.</w:t>
      </w:r>
    </w:p>
    <w:p w14:paraId="23B9F793" w14:textId="5A698330" w:rsidR="001A7C55" w:rsidRPr="0039001C" w:rsidRDefault="001A7C55" w:rsidP="001A7C55">
      <w:pPr>
        <w:pStyle w:val="GothamBook"/>
        <w:numPr>
          <w:ilvl w:val="0"/>
          <w:numId w:val="225"/>
        </w:numPr>
        <w:rPr>
          <w:lang w:val="en-US"/>
        </w:rPr>
      </w:pPr>
      <w:r w:rsidRPr="0039001C">
        <w:rPr>
          <w:lang w:val="en-US"/>
        </w:rPr>
        <w:t>Identify the gaps between women and men, do not only present data on women.</w:t>
      </w:r>
    </w:p>
    <w:p w14:paraId="305B85FD" w14:textId="0E7B8255" w:rsidR="001A7C55" w:rsidRPr="0039001C" w:rsidRDefault="001A7C55" w:rsidP="001A7C55">
      <w:pPr>
        <w:pStyle w:val="GothamBook"/>
        <w:numPr>
          <w:ilvl w:val="0"/>
          <w:numId w:val="225"/>
        </w:numPr>
        <w:rPr>
          <w:lang w:val="en-US"/>
        </w:rPr>
      </w:pPr>
      <w:r w:rsidRPr="0039001C">
        <w:rPr>
          <w:lang w:val="en-US"/>
        </w:rPr>
        <w:t>Cross the sex variable with other relevant characteristics to deepen the analysis.</w:t>
      </w:r>
    </w:p>
    <w:p w14:paraId="71AF030D" w14:textId="48C835C1" w:rsidR="00F14BA0" w:rsidRPr="0039001C" w:rsidRDefault="001A7C55" w:rsidP="001A7C55">
      <w:pPr>
        <w:pStyle w:val="GothamBook"/>
        <w:numPr>
          <w:ilvl w:val="0"/>
          <w:numId w:val="225"/>
        </w:numPr>
        <w:rPr>
          <w:lang w:val="en-US"/>
        </w:rPr>
      </w:pPr>
      <w:r w:rsidRPr="0039001C">
        <w:rPr>
          <w:lang w:val="en-US"/>
        </w:rPr>
        <w:t>Present reports with statistics and indicators disaggregated by sex on a regular and systematic basis, as well as use the results for decision-making.</w:t>
      </w:r>
    </w:p>
    <w:p w14:paraId="6214FDDC" w14:textId="77777777" w:rsidR="00F14BA0" w:rsidRPr="0039001C" w:rsidRDefault="00F14BA0" w:rsidP="00F14BA0">
      <w:pPr>
        <w:pStyle w:val="GothamBook"/>
        <w:rPr>
          <w:lang w:val="en-US"/>
        </w:rPr>
      </w:pPr>
    </w:p>
    <w:p w14:paraId="5A5BCFBD" w14:textId="752C7B42" w:rsidR="00F14BA0" w:rsidRPr="0039001C" w:rsidRDefault="001A7C55" w:rsidP="00F14BA0">
      <w:pPr>
        <w:pStyle w:val="GothamBook"/>
        <w:rPr>
          <w:lang w:val="en-US"/>
        </w:rPr>
      </w:pPr>
      <w:r w:rsidRPr="0039001C">
        <w:rPr>
          <w:bCs/>
          <w:lang w:val="en-US"/>
        </w:rPr>
        <w:t>This tool aims to highlight the importance of adding disaggregation by sex and age in talent management in a company, to identify gender gaps. It is a medium level of complexity and requires a basic understanding of Power BI Desktop.</w:t>
      </w:r>
    </w:p>
    <w:p w14:paraId="0F3D784E" w14:textId="77777777" w:rsidR="00F14BA0" w:rsidRPr="0039001C" w:rsidRDefault="00F14BA0" w:rsidP="00F14BA0">
      <w:pPr>
        <w:rPr>
          <w:lang w:val="en-US"/>
        </w:rPr>
      </w:pPr>
    </w:p>
    <w:p w14:paraId="443CF85D" w14:textId="06CAF93B" w:rsidR="00F14BA0" w:rsidRPr="0039001C" w:rsidRDefault="001A7C55" w:rsidP="001A7C55">
      <w:pPr>
        <w:pStyle w:val="GBrojo"/>
        <w:numPr>
          <w:ilvl w:val="0"/>
          <w:numId w:val="35"/>
        </w:numPr>
        <w:rPr>
          <w:rFonts w:eastAsia="Montserrat" w:cs="Montserrat"/>
          <w:lang w:val="en-US"/>
        </w:rPr>
      </w:pPr>
      <w:r w:rsidRPr="0039001C">
        <w:rPr>
          <w:b/>
          <w:lang w:val="en-US"/>
        </w:rPr>
        <w:t>Tool 12. Data analytics for my company</w:t>
      </w:r>
      <w:r w:rsidRPr="0039001C">
        <w:rPr>
          <w:lang w:val="en-US"/>
        </w:rPr>
        <w:t xml:space="preserve"> from lens 3 is an introduction to data analysis or data analytics.</w:t>
      </w:r>
    </w:p>
    <w:p w14:paraId="7210F22E" w14:textId="77777777" w:rsidR="00F14BA0" w:rsidRPr="0039001C" w:rsidRDefault="00F14BA0" w:rsidP="00F14BA0">
      <w:pPr>
        <w:rPr>
          <w:lang w:val="en-US"/>
        </w:rPr>
      </w:pPr>
    </w:p>
    <w:p w14:paraId="0F27CC38" w14:textId="6CE62322" w:rsidR="00F14BA0" w:rsidRPr="0039001C" w:rsidRDefault="001A7C55" w:rsidP="00F14BA0">
      <w:pPr>
        <w:pStyle w:val="GothamBook"/>
        <w:rPr>
          <w:lang w:val="en-US"/>
        </w:rPr>
      </w:pPr>
      <w:r w:rsidRPr="0039001C">
        <w:rPr>
          <w:lang w:val="en-US"/>
        </w:rPr>
        <w:t>This guide is focused on a managerial profile and the team of human resources analysts of a company. It explains which graphs allow a better visualization of the distribution by sex and age in various areas of a company. It also explains how to perform the sex ratio calculation using Power BI.</w:t>
      </w:r>
    </w:p>
    <w:p w14:paraId="04D23D6A" w14:textId="77777777" w:rsidR="00F14BA0" w:rsidRPr="0039001C" w:rsidRDefault="00F14BA0" w:rsidP="00F14BA0">
      <w:pPr>
        <w:rPr>
          <w:lang w:val="en-US"/>
        </w:rPr>
      </w:pPr>
    </w:p>
    <w:p w14:paraId="108AC069" w14:textId="0B637228" w:rsidR="00F14BA0" w:rsidRPr="0039001C" w:rsidRDefault="001A7C55" w:rsidP="00F14BA0">
      <w:pPr>
        <w:rPr>
          <w:lang w:val="en-US"/>
        </w:rPr>
      </w:pPr>
      <w:r w:rsidRPr="0039001C">
        <w:rPr>
          <w:lang w:val="en-US"/>
        </w:rPr>
        <w:t>Talent management is a central aspect in companies. Recognizing the importance of having employee growth and retention plans implies having key information about the people who make up teams, such as sociodemographic characteristics and performance. You can seize the opportunity to strategically use that data and learn about retention and performance trends by looking at gender and other demographics.</w:t>
      </w:r>
    </w:p>
    <w:p w14:paraId="360438C3" w14:textId="77777777" w:rsidR="00F14BA0" w:rsidRPr="0039001C" w:rsidRDefault="00F14BA0" w:rsidP="00F14BA0">
      <w:pPr>
        <w:rPr>
          <w:rFonts w:eastAsia="Montserrat" w:cs="Montserrat"/>
          <w:lang w:val="en-US"/>
        </w:rPr>
      </w:pPr>
    </w:p>
    <w:p w14:paraId="5B0268A8" w14:textId="2E3CD2E9" w:rsidR="00F14BA0" w:rsidRPr="0039001C" w:rsidRDefault="001A7C55" w:rsidP="00F14BA0">
      <w:pPr>
        <w:pStyle w:val="Negritasazul"/>
        <w:rPr>
          <w:lang w:val="en-US"/>
        </w:rPr>
      </w:pPr>
      <w:r w:rsidRPr="0039001C">
        <w:rPr>
          <w:lang w:val="en-US"/>
        </w:rPr>
        <w:t>Tool benefits</w:t>
      </w:r>
    </w:p>
    <w:p w14:paraId="0675CA61" w14:textId="77777777" w:rsidR="00F14BA0" w:rsidRPr="0039001C" w:rsidRDefault="00F14BA0" w:rsidP="00F14BA0">
      <w:pPr>
        <w:pStyle w:val="GothamBook"/>
        <w:rPr>
          <w:lang w:val="en-US"/>
        </w:rPr>
      </w:pPr>
    </w:p>
    <w:p w14:paraId="6FE19A71" w14:textId="4A3492B5" w:rsidR="00F14BA0" w:rsidRPr="0039001C" w:rsidRDefault="001A7C55" w:rsidP="00F14BA0">
      <w:pPr>
        <w:pStyle w:val="GothamBook"/>
        <w:rPr>
          <w:lang w:val="en-US"/>
        </w:rPr>
      </w:pPr>
      <w:r w:rsidRPr="0039001C">
        <w:rPr>
          <w:lang w:val="en-US"/>
        </w:rPr>
        <w:t>Deepening the knowledge of the personnel is essential in any analysis of human resources. Having sociodemographic information that characterizes people can enhance the development of growth plans aligned with their profiles and close gender gaps in positions and areas where they exist. For example, a company can detect that there are different proportions according to sex and age, depending on the position, leadership level or area. Analyzing the data, questions such as: are there certain occupations with a greater presence of men in the company? Are women receiving the same training as men? Are leadership positions equal between them and them?</w:t>
      </w:r>
      <w:r w:rsidR="00F14BA0" w:rsidRPr="0039001C">
        <w:rPr>
          <w:lang w:val="en-US"/>
        </w:rPr>
        <w:t xml:space="preserve"> </w:t>
      </w:r>
    </w:p>
    <w:p w14:paraId="3CEECB86" w14:textId="77777777" w:rsidR="00F14BA0" w:rsidRPr="0039001C" w:rsidRDefault="00F14BA0" w:rsidP="00F14BA0">
      <w:pPr>
        <w:pStyle w:val="GothamBook"/>
        <w:rPr>
          <w:lang w:val="en-US"/>
        </w:rPr>
      </w:pPr>
    </w:p>
    <w:p w14:paraId="3002B1DE" w14:textId="226A3732" w:rsidR="00F14BA0" w:rsidRPr="0039001C" w:rsidRDefault="001F4CE5" w:rsidP="00F14BA0">
      <w:pPr>
        <w:pStyle w:val="GothamBook"/>
        <w:rPr>
          <w:lang w:val="en-US"/>
        </w:rPr>
      </w:pPr>
      <w:r w:rsidRPr="0039001C">
        <w:rPr>
          <w:lang w:val="en-US"/>
        </w:rPr>
        <w:lastRenderedPageBreak/>
        <w:t>The analysis should be considered from the recruitment and selection phase. Are women and men applying for vacancies equally? Are people of both sexes making progress in the selection processes? Data analysis tools allow a simple and clear visualization of gender gaps within a company, which is the first step in designing strategies to start closing them.</w:t>
      </w:r>
    </w:p>
    <w:p w14:paraId="726E517C" w14:textId="77777777" w:rsidR="00F14BA0" w:rsidRPr="0039001C" w:rsidRDefault="00F14BA0" w:rsidP="00F14BA0">
      <w:pPr>
        <w:pStyle w:val="GothamBook"/>
        <w:rPr>
          <w:lang w:val="en-US"/>
        </w:rPr>
      </w:pPr>
    </w:p>
    <w:p w14:paraId="0D38F8F6" w14:textId="7DA58689" w:rsidR="00F14BA0" w:rsidRPr="0039001C" w:rsidRDefault="001F4CE5" w:rsidP="00F14BA0">
      <w:pPr>
        <w:pBdr>
          <w:top w:val="nil"/>
          <w:left w:val="nil"/>
          <w:bottom w:val="nil"/>
          <w:right w:val="nil"/>
          <w:between w:val="nil"/>
        </w:pBdr>
        <w:shd w:val="clear" w:color="auto" w:fill="FFFFFF"/>
        <w:rPr>
          <w:rFonts w:eastAsia="Arial" w:cs="Arial"/>
          <w:b/>
          <w:color w:val="2A8EA6"/>
          <w:lang w:val="en-US"/>
        </w:rPr>
      </w:pPr>
      <w:r w:rsidRPr="0039001C">
        <w:rPr>
          <w:rFonts w:eastAsia="Arial" w:cs="Arial"/>
          <w:b/>
          <w:color w:val="2A8EA6"/>
          <w:lang w:val="en-US"/>
        </w:rPr>
        <w:t>Definitions and key terms</w:t>
      </w:r>
    </w:p>
    <w:p w14:paraId="5DB3B308" w14:textId="77777777" w:rsidR="00F14BA0" w:rsidRPr="0039001C" w:rsidRDefault="00F14BA0" w:rsidP="00F14BA0">
      <w:pPr>
        <w:pStyle w:val="GothamBook"/>
        <w:rPr>
          <w:lang w:val="en-US"/>
        </w:rPr>
      </w:pPr>
    </w:p>
    <w:p w14:paraId="51E8268D" w14:textId="67811CA3" w:rsidR="00F14BA0" w:rsidRPr="0039001C" w:rsidRDefault="001F4CE5" w:rsidP="00F14BA0">
      <w:pPr>
        <w:pStyle w:val="GothamBook"/>
        <w:rPr>
          <w:lang w:val="en-US"/>
        </w:rPr>
      </w:pPr>
      <w:r w:rsidRPr="0039001C">
        <w:rPr>
          <w:lang w:val="en-US"/>
        </w:rPr>
        <w:t>In order to promote a better understanding of this tool, some key terms are presented that will be covered in this guide.</w:t>
      </w:r>
    </w:p>
    <w:p w14:paraId="521BD799" w14:textId="77777777" w:rsidR="00F14BA0" w:rsidRPr="0039001C" w:rsidRDefault="00F14BA0" w:rsidP="00F14BA0">
      <w:pPr>
        <w:pStyle w:val="GothamBook"/>
        <w:rPr>
          <w:lang w:val="en-US"/>
        </w:rPr>
      </w:pPr>
    </w:p>
    <w:p w14:paraId="112AE366" w14:textId="30108A29" w:rsidR="00F14BA0" w:rsidRPr="0039001C" w:rsidRDefault="001F4CE5" w:rsidP="00F14BA0">
      <w:pPr>
        <w:pStyle w:val="GothamBook"/>
        <w:ind w:left="708"/>
        <w:rPr>
          <w:rFonts w:eastAsia="Montserrat" w:cs="Montserrat"/>
          <w:lang w:val="en-US"/>
        </w:rPr>
      </w:pPr>
      <w:r w:rsidRPr="0039001C">
        <w:rPr>
          <w:rStyle w:val="GothamBookCar"/>
          <w:b/>
          <w:bCs/>
          <w:lang w:val="en-US"/>
        </w:rPr>
        <w:t>Stacked bar charts</w:t>
      </w:r>
      <w:r w:rsidR="00F14BA0" w:rsidRPr="0039001C">
        <w:rPr>
          <w:rStyle w:val="GothamBookCar"/>
          <w:b/>
          <w:bCs/>
          <w:lang w:val="en-US"/>
        </w:rPr>
        <w:t xml:space="preserve">: </w:t>
      </w:r>
      <w:r w:rsidRPr="0039001C">
        <w:rPr>
          <w:rFonts w:eastAsia="Montserrat" w:cs="Montserrat"/>
          <w:lang w:val="en-US"/>
        </w:rPr>
        <w:t>when wanting to visualize whether within a company there are differences between groups of people by variables such as sex and age, it is significant to reflect on the type of graph that best expresses the distribution. Line, pie, and bar charts are the most common, but they fail to adequately display the composition of groups of people.</w:t>
      </w:r>
    </w:p>
    <w:p w14:paraId="3562793A" w14:textId="77777777" w:rsidR="00F14BA0" w:rsidRPr="0039001C" w:rsidRDefault="00F14BA0" w:rsidP="00F14BA0">
      <w:pPr>
        <w:pStyle w:val="GothamBook"/>
        <w:ind w:left="708"/>
        <w:rPr>
          <w:rFonts w:eastAsia="Montserrat" w:cs="Montserrat"/>
          <w:lang w:val="en-US"/>
        </w:rPr>
      </w:pPr>
    </w:p>
    <w:p w14:paraId="1DD17040" w14:textId="1BB3F406" w:rsidR="00F14BA0" w:rsidRPr="0039001C" w:rsidRDefault="001F4CE5" w:rsidP="00F14BA0">
      <w:pPr>
        <w:pStyle w:val="GothamBook"/>
        <w:ind w:left="708"/>
        <w:rPr>
          <w:rFonts w:eastAsia="Montserrat" w:cs="Montserrat"/>
          <w:lang w:val="en-US"/>
        </w:rPr>
      </w:pPr>
      <w:r w:rsidRPr="0039001C">
        <w:rPr>
          <w:rFonts w:eastAsia="Montserrat" w:cs="Montserrat"/>
          <w:lang w:val="en-US"/>
        </w:rPr>
        <w:t>In order to be able to see in a simple and easy way distributions by sex and age, the use of bar graphs stacked at 100% is suggested.</w:t>
      </w:r>
      <w:r w:rsidR="00F14BA0" w:rsidRPr="0039001C">
        <w:rPr>
          <w:rStyle w:val="Refdenotaalpie"/>
          <w:lang w:val="en-US"/>
        </w:rPr>
        <w:footnoteReference w:id="90"/>
      </w:r>
      <w:r w:rsidR="00F14BA0" w:rsidRPr="0039001C">
        <w:rPr>
          <w:rStyle w:val="GothamBookCar"/>
          <w:lang w:val="en-US"/>
        </w:rPr>
        <w:t xml:space="preserve"> </w:t>
      </w:r>
      <w:r w:rsidRPr="0039001C">
        <w:rPr>
          <w:rStyle w:val="GothamBookCar"/>
          <w:lang w:val="en-US"/>
        </w:rPr>
        <w:t>These types of graphs expose the percentage of the totality of each group and are represented by the percentage of each value against the total amount in each group. This makes it easier to see the relative differences between the quantities. They are useful to reveal the compositions, for example, to analyze if the distribution by sex of the people is equal in the areas of a company or to see the distribution of women and men according to their seniority.</w:t>
      </w:r>
    </w:p>
    <w:p w14:paraId="06CC1A59" w14:textId="77777777" w:rsidR="00F14BA0" w:rsidRPr="0039001C" w:rsidRDefault="00F14BA0" w:rsidP="00F14BA0">
      <w:pPr>
        <w:pStyle w:val="GothamBook"/>
        <w:ind w:left="708"/>
        <w:rPr>
          <w:rFonts w:eastAsia="Montserrat" w:cs="Montserrat"/>
          <w:lang w:val="en-US"/>
        </w:rPr>
      </w:pPr>
    </w:p>
    <w:p w14:paraId="5F1B8CAA" w14:textId="5677B21A" w:rsidR="00F14BA0" w:rsidRPr="0039001C" w:rsidRDefault="001F4CE5" w:rsidP="00F14BA0">
      <w:pPr>
        <w:pStyle w:val="GothamBook"/>
        <w:ind w:left="708"/>
        <w:rPr>
          <w:rFonts w:eastAsia="Montserrat" w:cs="Montserrat"/>
          <w:lang w:val="en-US"/>
        </w:rPr>
      </w:pPr>
      <w:r w:rsidRPr="0039001C">
        <w:rPr>
          <w:b/>
          <w:bCs/>
          <w:lang w:val="en-US"/>
        </w:rPr>
        <w:t>Sex ratio</w:t>
      </w:r>
      <w:r w:rsidR="00F14BA0" w:rsidRPr="0039001C">
        <w:rPr>
          <w:lang w:val="en-US"/>
        </w:rPr>
        <w:t xml:space="preserve">: </w:t>
      </w:r>
      <w:r w:rsidRPr="0039001C">
        <w:rPr>
          <w:lang w:val="en-US"/>
        </w:rPr>
        <w:t>the ratio or proportion of sex (also known as sex ratio) is calculated as the quotient between the number of men (numerator) and the number of women (denominator). The calculation is completed by normalizing the result by 100. How do you read this ratio? If the sex ratio is greater than 100, it means that there is a higher proportion of men than women. If the sex ratio is less than 100, it means that there is a higher proportion of women than men.</w:t>
      </w:r>
      <w:r w:rsidR="00F14BA0" w:rsidRPr="0039001C">
        <w:rPr>
          <w:rFonts w:eastAsia="Montserrat" w:cs="Montserrat"/>
          <w:lang w:val="en-US"/>
        </w:rPr>
        <w:t xml:space="preserve"> </w:t>
      </w:r>
    </w:p>
    <w:p w14:paraId="3EF048C6" w14:textId="77777777" w:rsidR="00F14BA0" w:rsidRPr="0039001C" w:rsidRDefault="00F14BA0" w:rsidP="00F14BA0">
      <w:pPr>
        <w:pStyle w:val="GothamBook"/>
        <w:ind w:left="708"/>
        <w:rPr>
          <w:rFonts w:eastAsia="Montserrat" w:cs="Montserrat"/>
          <w:b/>
          <w:lang w:val="en-US"/>
        </w:rPr>
      </w:pPr>
    </w:p>
    <w:p w14:paraId="2324A6CD" w14:textId="0F259391" w:rsidR="00F14BA0" w:rsidRPr="0039001C" w:rsidRDefault="001F4CE5" w:rsidP="00F14BA0">
      <w:pPr>
        <w:pStyle w:val="GothamBook"/>
        <w:ind w:left="708"/>
        <w:rPr>
          <w:rFonts w:eastAsia="Montserrat" w:cs="Montserrat"/>
          <w:lang w:val="en-US"/>
        </w:rPr>
      </w:pPr>
      <w:r w:rsidRPr="0039001C">
        <w:rPr>
          <w:rFonts w:eastAsia="Montserrat" w:cs="Montserrat"/>
          <w:lang w:val="en-US"/>
        </w:rPr>
        <w:t>The sex ratio is a simple and easy-to-read metric that can be used when it is necessary to synthetically view the distribution of a group of people by gender. It is practical and allows you to see with a single number how balanced a population is in terms of the proportion of women and men that make it up. It can be used in all types of analysis of groups of people within a company, suppliers or clients.</w:t>
      </w:r>
      <w:r w:rsidR="00F14BA0" w:rsidRPr="0039001C">
        <w:rPr>
          <w:rFonts w:eastAsia="Montserrat" w:cs="Montserrat"/>
          <w:lang w:val="en-US"/>
        </w:rPr>
        <w:t>.</w:t>
      </w:r>
    </w:p>
    <w:p w14:paraId="501FDC44" w14:textId="77777777" w:rsidR="00F14BA0" w:rsidRPr="0039001C" w:rsidRDefault="00F14BA0" w:rsidP="00F14BA0">
      <w:pPr>
        <w:rPr>
          <w:rFonts w:eastAsia="Montserrat" w:cs="Montserrat"/>
          <w:lang w:val="en-US"/>
        </w:rPr>
      </w:pPr>
    </w:p>
    <w:p w14:paraId="7151F5B7" w14:textId="7670E79C" w:rsidR="00F14BA0" w:rsidRPr="0039001C" w:rsidRDefault="001F4CE5" w:rsidP="00F14BA0">
      <w:pPr>
        <w:pStyle w:val="Negritasazul"/>
        <w:rPr>
          <w:lang w:val="en-US"/>
        </w:rPr>
      </w:pPr>
      <w:r w:rsidRPr="0039001C">
        <w:rPr>
          <w:lang w:val="en-US"/>
        </w:rPr>
        <w:t>Steps for implementation</w:t>
      </w:r>
    </w:p>
    <w:p w14:paraId="704C6597" w14:textId="77777777" w:rsidR="00F14BA0" w:rsidRPr="0039001C" w:rsidRDefault="00F14BA0" w:rsidP="00F14BA0">
      <w:pPr>
        <w:rPr>
          <w:rFonts w:eastAsia="Montserrat" w:cs="Montserrat"/>
          <w:b/>
          <w:lang w:val="en-US"/>
        </w:rPr>
      </w:pPr>
    </w:p>
    <w:p w14:paraId="3DE2324A" w14:textId="59521BF4" w:rsidR="00F14BA0" w:rsidRPr="0039001C" w:rsidRDefault="001F4CE5" w:rsidP="00F14BA0">
      <w:pPr>
        <w:rPr>
          <w:rFonts w:eastAsia="Montserrat" w:cs="Montserrat"/>
          <w:lang w:val="en-US"/>
        </w:rPr>
      </w:pPr>
      <w:r w:rsidRPr="0039001C">
        <w:rPr>
          <w:rFonts w:eastAsia="Montserrat" w:cs="Montserrat"/>
          <w:lang w:val="en-US"/>
        </w:rPr>
        <w:t>To exemplify the use of this tool, the case of a company with 1,300 male and female employees is presented and two ways of graphing the distribution by sex according to their age are used: stacked bars and 100% stacked bars.</w:t>
      </w:r>
    </w:p>
    <w:p w14:paraId="29B01208" w14:textId="77777777" w:rsidR="00F14BA0" w:rsidRPr="0039001C" w:rsidRDefault="00F14BA0" w:rsidP="00F14BA0">
      <w:pPr>
        <w:rPr>
          <w:rFonts w:eastAsia="Montserrat" w:cs="Montserrat"/>
          <w:lang w:val="en-US"/>
        </w:rPr>
      </w:pPr>
    </w:p>
    <w:p w14:paraId="62B08BE1" w14:textId="2206281A" w:rsidR="00F14BA0" w:rsidRPr="0039001C" w:rsidRDefault="001F4CE5" w:rsidP="00F14BA0">
      <w:pPr>
        <w:rPr>
          <w:rFonts w:eastAsia="Montserrat" w:cs="Montserrat"/>
          <w:lang w:val="en-US"/>
        </w:rPr>
      </w:pPr>
      <w:r w:rsidRPr="0039001C">
        <w:rPr>
          <w:rFonts w:eastAsia="Montserrat" w:cs="Montserrat"/>
          <w:lang w:val="en-US"/>
        </w:rPr>
        <w:t>The graph on the right shows that the higher the seniority (measured in years), the higher the proportion of women. Among those who have been here for less than a year, the proportion of men is almost equal to that of women, while among those with more than 5 years of age, 77% are women.</w:t>
      </w:r>
    </w:p>
    <w:p w14:paraId="29F321D0" w14:textId="77777777" w:rsidR="00F14BA0" w:rsidRPr="0039001C" w:rsidRDefault="00F14BA0" w:rsidP="00F14BA0">
      <w:pPr>
        <w:rPr>
          <w:rFonts w:eastAsia="Montserrat" w:cs="Montserrat"/>
          <w:lang w:val="en-US"/>
        </w:rPr>
      </w:pPr>
    </w:p>
    <w:p w14:paraId="6F64F1B1" w14:textId="5C7E870A" w:rsidR="00F14BA0" w:rsidRPr="0039001C" w:rsidRDefault="001F4CE5" w:rsidP="00F14BA0">
      <w:pPr>
        <w:rPr>
          <w:rFonts w:eastAsia="Montserrat" w:cs="Montserrat"/>
          <w:lang w:val="en-US"/>
        </w:rPr>
      </w:pPr>
      <w:r w:rsidRPr="0039001C">
        <w:rPr>
          <w:rFonts w:eastAsia="Montserrat" w:cs="Montserrat"/>
          <w:lang w:val="en-US"/>
        </w:rPr>
        <w:t>In the graph to the left, it is not at first glance that the proportion of women is constantly growing, group after group. That is why it is recommended to use 100% stacked bars to better visualize these differences.</w:t>
      </w:r>
    </w:p>
    <w:p w14:paraId="0E98F7EF" w14:textId="77777777" w:rsidR="00F14BA0" w:rsidRPr="0039001C" w:rsidRDefault="00F14BA0" w:rsidP="00F14BA0">
      <w:pPr>
        <w:rPr>
          <w:rFonts w:eastAsia="Montserrat" w:cs="Montserrat"/>
          <w:lang w:val="en-US"/>
        </w:rPr>
      </w:pPr>
    </w:p>
    <w:p w14:paraId="1D6C3D34" w14:textId="0F2175A8" w:rsidR="00F14BA0" w:rsidRPr="0039001C" w:rsidRDefault="001F4CE5" w:rsidP="00F14BA0">
      <w:pPr>
        <w:jc w:val="center"/>
        <w:rPr>
          <w:rFonts w:eastAsia="Montserrat" w:cs="Montserrat"/>
          <w:b/>
          <w:bCs/>
          <w:sz w:val="18"/>
          <w:szCs w:val="18"/>
          <w:lang w:val="en-US"/>
        </w:rPr>
      </w:pPr>
      <w:r w:rsidRPr="0039001C">
        <w:rPr>
          <w:rFonts w:eastAsia="Montserrat" w:cs="Montserrat"/>
          <w:b/>
          <w:bCs/>
          <w:sz w:val="18"/>
          <w:szCs w:val="18"/>
          <w:lang w:val="en-US"/>
        </w:rPr>
        <w:t>Graph</w:t>
      </w:r>
      <w:r w:rsidR="00F14BA0" w:rsidRPr="0039001C">
        <w:rPr>
          <w:rFonts w:eastAsia="Montserrat" w:cs="Montserrat"/>
          <w:b/>
          <w:bCs/>
          <w:sz w:val="18"/>
          <w:szCs w:val="18"/>
          <w:lang w:val="en-US"/>
        </w:rPr>
        <w:t xml:space="preserve"> 1. </w:t>
      </w:r>
      <w:r w:rsidRPr="0039001C">
        <w:rPr>
          <w:rFonts w:eastAsia="Montserrat" w:cs="Montserrat"/>
          <w:b/>
          <w:bCs/>
          <w:sz w:val="18"/>
          <w:szCs w:val="18"/>
          <w:lang w:val="en-US"/>
        </w:rPr>
        <w:t>How to better visualize gender and age distribution with 100% stacked bars.</w:t>
      </w:r>
    </w:p>
    <w:p w14:paraId="5C74C244" w14:textId="77777777" w:rsidR="00F14BA0" w:rsidRPr="0039001C" w:rsidRDefault="00F14BA0" w:rsidP="00F14BA0">
      <w:pPr>
        <w:jc w:val="center"/>
        <w:rPr>
          <w:rFonts w:eastAsia="Montserrat" w:cs="Montserrat"/>
          <w:sz w:val="18"/>
          <w:szCs w:val="18"/>
          <w:lang w:val="en-US"/>
        </w:rPr>
      </w:pPr>
      <w:r w:rsidRPr="0039001C">
        <w:rPr>
          <w:rFonts w:eastAsia="Montserrat" w:cs="Montserrat"/>
          <w:noProof/>
          <w:sz w:val="18"/>
          <w:szCs w:val="18"/>
          <w:lang w:val="es-CO" w:eastAsia="es-CO"/>
        </w:rPr>
        <w:drawing>
          <wp:inline distT="114300" distB="114300" distL="114300" distR="114300" wp14:anchorId="35C5D54E" wp14:editId="774FD3A7">
            <wp:extent cx="5731200" cy="19685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1"/>
                    <a:srcRect/>
                    <a:stretch>
                      <a:fillRect/>
                    </a:stretch>
                  </pic:blipFill>
                  <pic:spPr>
                    <a:xfrm>
                      <a:off x="0" y="0"/>
                      <a:ext cx="5731200" cy="1968500"/>
                    </a:xfrm>
                    <a:prstGeom prst="rect">
                      <a:avLst/>
                    </a:prstGeom>
                    <a:ln/>
                  </pic:spPr>
                </pic:pic>
              </a:graphicData>
            </a:graphic>
          </wp:inline>
        </w:drawing>
      </w:r>
    </w:p>
    <w:p w14:paraId="064D8465" w14:textId="0AC1CFD9" w:rsidR="00F14BA0" w:rsidRPr="0039001C" w:rsidRDefault="001F4CE5" w:rsidP="00F14BA0">
      <w:pPr>
        <w:pStyle w:val="GothamBook"/>
        <w:jc w:val="center"/>
        <w:rPr>
          <w:rFonts w:eastAsia="Montserrat" w:cs="Montserrat"/>
          <w:sz w:val="18"/>
          <w:szCs w:val="18"/>
          <w:lang w:val="en-US"/>
        </w:rPr>
      </w:pPr>
      <w:r w:rsidRPr="0039001C">
        <w:rPr>
          <w:rFonts w:eastAsia="Montserrat" w:cs="Montserrat"/>
          <w:sz w:val="18"/>
          <w:szCs w:val="18"/>
          <w:lang w:val="en-US"/>
        </w:rPr>
        <w:t>Source</w:t>
      </w:r>
      <w:r w:rsidR="00F14BA0" w:rsidRPr="0039001C">
        <w:rPr>
          <w:rFonts w:eastAsia="Montserrat" w:cs="Montserrat"/>
          <w:sz w:val="18"/>
          <w:szCs w:val="18"/>
          <w:lang w:val="en-US"/>
        </w:rPr>
        <w:t xml:space="preserve">: </w:t>
      </w:r>
      <w:r w:rsidRPr="0039001C">
        <w:rPr>
          <w:rFonts w:eastAsia="Montserrat" w:cs="Montserrat"/>
          <w:sz w:val="18"/>
          <w:szCs w:val="18"/>
          <w:lang w:val="en-US"/>
        </w:rPr>
        <w:t>Own elaboration based on the information of the use case</w:t>
      </w:r>
    </w:p>
    <w:p w14:paraId="66DCDA6D" w14:textId="77777777" w:rsidR="00F14BA0" w:rsidRPr="0039001C" w:rsidRDefault="00F14BA0" w:rsidP="00F14BA0">
      <w:pPr>
        <w:rPr>
          <w:rFonts w:eastAsia="Montserrat" w:cs="Montserrat"/>
          <w:b/>
          <w:lang w:val="en-US"/>
        </w:rPr>
      </w:pPr>
    </w:p>
    <w:p w14:paraId="41B4693B" w14:textId="22067454" w:rsidR="00F14BA0" w:rsidRPr="0039001C" w:rsidRDefault="001F4CE5" w:rsidP="00F14BA0">
      <w:pPr>
        <w:rPr>
          <w:rFonts w:eastAsia="Montserrat" w:cs="Montserrat"/>
          <w:lang w:val="en-US"/>
        </w:rPr>
      </w:pPr>
      <w:r w:rsidRPr="0039001C">
        <w:rPr>
          <w:rFonts w:eastAsia="Montserrat" w:cs="Montserrat"/>
          <w:lang w:val="en-US"/>
        </w:rPr>
        <w:t xml:space="preserve">This video details the process of preparing the dashboard that shows different examples of how to visualize </w:t>
      </w:r>
      <w:proofErr w:type="spellStart"/>
      <w:r w:rsidRPr="0039001C">
        <w:rPr>
          <w:rFonts w:eastAsia="Montserrat" w:cs="Montserrat"/>
          <w:lang w:val="en-US"/>
        </w:rPr>
        <w:t>disaggregations</w:t>
      </w:r>
      <w:proofErr w:type="spellEnd"/>
      <w:r w:rsidRPr="0039001C">
        <w:rPr>
          <w:rFonts w:eastAsia="Montserrat" w:cs="Montserrat"/>
          <w:lang w:val="en-US"/>
        </w:rPr>
        <w:t xml:space="preserve"> based on the use case:</w:t>
      </w:r>
    </w:p>
    <w:p w14:paraId="4135C9E9" w14:textId="77777777" w:rsidR="00F14BA0" w:rsidRPr="0039001C" w:rsidRDefault="00337599" w:rsidP="00F14BA0">
      <w:pPr>
        <w:rPr>
          <w:rFonts w:eastAsia="Montserrat" w:cs="Montserrat"/>
          <w:lang w:val="en-US"/>
        </w:rPr>
      </w:pPr>
      <w:hyperlink r:id="rId72" w:history="1">
        <w:r w:rsidR="00F14BA0" w:rsidRPr="0039001C">
          <w:rPr>
            <w:rStyle w:val="Hipervnculo"/>
            <w:rFonts w:eastAsia="Montserrat" w:cs="Montserrat"/>
            <w:lang w:val="en-US"/>
          </w:rPr>
          <w:t>https://drive.google.com/file/d/1J8Acux-Gsyq0vjQsxnskDb8Mx40Ox_do/view?usp=sharing</w:t>
        </w:r>
      </w:hyperlink>
      <w:r w:rsidR="00F14BA0" w:rsidRPr="0039001C">
        <w:rPr>
          <w:rFonts w:eastAsia="Montserrat" w:cs="Montserrat"/>
          <w:lang w:val="en-US"/>
        </w:rPr>
        <w:t xml:space="preserve"> </w:t>
      </w:r>
    </w:p>
    <w:p w14:paraId="478FC271" w14:textId="77777777" w:rsidR="00F14BA0" w:rsidRPr="0039001C" w:rsidRDefault="00F14BA0" w:rsidP="00F14BA0">
      <w:pPr>
        <w:rPr>
          <w:rFonts w:eastAsia="Montserrat" w:cs="Montserrat"/>
          <w:lang w:val="en-US"/>
        </w:rPr>
      </w:pPr>
    </w:p>
    <w:p w14:paraId="712337DF" w14:textId="77777777" w:rsidR="00F14BA0" w:rsidRPr="0039001C" w:rsidRDefault="00F14BA0" w:rsidP="00F14BA0">
      <w:pPr>
        <w:jc w:val="center"/>
        <w:rPr>
          <w:rFonts w:eastAsia="Montserrat" w:cs="Montserrat"/>
          <w:lang w:val="en-US"/>
        </w:rPr>
      </w:pPr>
      <w:r w:rsidRPr="0039001C">
        <w:rPr>
          <w:rFonts w:eastAsia="Montserrat" w:cs="Montserrat"/>
          <w:noProof/>
          <w:lang w:val="es-CO" w:eastAsia="es-CO"/>
        </w:rPr>
        <w:drawing>
          <wp:inline distT="114300" distB="114300" distL="114300" distR="114300" wp14:anchorId="4612516C" wp14:editId="4C77A7CD">
            <wp:extent cx="3114000" cy="1692000"/>
            <wp:effectExtent l="0" t="0" r="0" b="3810"/>
            <wp:docPr id="1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3"/>
                    <a:srcRect/>
                    <a:stretch>
                      <a:fillRect/>
                    </a:stretch>
                  </pic:blipFill>
                  <pic:spPr>
                    <a:xfrm>
                      <a:off x="0" y="0"/>
                      <a:ext cx="3114000" cy="1692000"/>
                    </a:xfrm>
                    <a:prstGeom prst="rect">
                      <a:avLst/>
                    </a:prstGeom>
                    <a:ln/>
                  </pic:spPr>
                </pic:pic>
              </a:graphicData>
            </a:graphic>
          </wp:inline>
        </w:drawing>
      </w:r>
    </w:p>
    <w:p w14:paraId="6F236982" w14:textId="77777777" w:rsidR="00F14BA0" w:rsidRPr="0039001C" w:rsidRDefault="00F14BA0" w:rsidP="00F14BA0">
      <w:pPr>
        <w:rPr>
          <w:rFonts w:eastAsia="Montserrat" w:cs="Montserrat"/>
          <w:b/>
          <w:lang w:val="en-US"/>
        </w:rPr>
      </w:pPr>
    </w:p>
    <w:p w14:paraId="3C93980A" w14:textId="64BF2F03" w:rsidR="00F14BA0" w:rsidRPr="0039001C" w:rsidRDefault="001F4CE5" w:rsidP="00F14BA0">
      <w:pPr>
        <w:rPr>
          <w:rFonts w:eastAsia="Montserrat" w:cs="Montserrat"/>
          <w:lang w:val="en-US"/>
        </w:rPr>
      </w:pPr>
      <w:r w:rsidRPr="0039001C">
        <w:rPr>
          <w:rFonts w:eastAsia="Montserrat" w:cs="Montserrat"/>
          <w:lang w:val="en-US"/>
        </w:rPr>
        <w:t>In this link you can download the Excel file with the data used for the example and video tutorial:</w:t>
      </w:r>
    </w:p>
    <w:p w14:paraId="053C7C32" w14:textId="77777777" w:rsidR="00F14BA0" w:rsidRPr="0039001C" w:rsidRDefault="00337599" w:rsidP="00F14BA0">
      <w:pPr>
        <w:rPr>
          <w:rFonts w:eastAsia="Montserrat" w:cs="Montserrat"/>
          <w:lang w:val="en-US"/>
        </w:rPr>
      </w:pPr>
      <w:hyperlink r:id="rId74" w:history="1">
        <w:r w:rsidR="00F14BA0" w:rsidRPr="0039001C">
          <w:rPr>
            <w:rStyle w:val="Hipervnculo"/>
            <w:rFonts w:eastAsia="Montserrat" w:cs="Montserrat"/>
            <w:lang w:val="en-US"/>
          </w:rPr>
          <w:t>https://drive.google.com/file/d/1BiH1QDOcsQNV8OLiGWklORODXCAES_Hq/view?usp=sharing</w:t>
        </w:r>
      </w:hyperlink>
      <w:r w:rsidR="00F14BA0" w:rsidRPr="0039001C">
        <w:rPr>
          <w:rFonts w:eastAsia="Montserrat" w:cs="Montserrat"/>
          <w:lang w:val="en-US"/>
        </w:rPr>
        <w:t xml:space="preserve"> </w:t>
      </w:r>
    </w:p>
    <w:p w14:paraId="7C75455B" w14:textId="77777777" w:rsidR="00F14BA0" w:rsidRPr="0039001C" w:rsidRDefault="00F14BA0" w:rsidP="00F14BA0">
      <w:pPr>
        <w:rPr>
          <w:rFonts w:eastAsia="Montserrat" w:cs="Montserrat"/>
          <w:lang w:val="en-US"/>
        </w:rPr>
      </w:pPr>
    </w:p>
    <w:p w14:paraId="39F2A0EE" w14:textId="08AAA8D3" w:rsidR="00F14BA0" w:rsidRPr="0039001C" w:rsidRDefault="001F4CE5" w:rsidP="00F14BA0">
      <w:pPr>
        <w:pStyle w:val="Negritasazul"/>
        <w:rPr>
          <w:lang w:val="en-US"/>
        </w:rPr>
      </w:pPr>
      <w:r w:rsidRPr="0039001C">
        <w:rPr>
          <w:lang w:val="en-US"/>
        </w:rPr>
        <w:t>Steps to build a stacked bar chart in Power BI</w:t>
      </w:r>
    </w:p>
    <w:p w14:paraId="2C14A174" w14:textId="77777777" w:rsidR="00F14BA0" w:rsidRPr="0039001C" w:rsidRDefault="00F14BA0" w:rsidP="00F14BA0">
      <w:pPr>
        <w:rPr>
          <w:rFonts w:eastAsia="Montserrat" w:cs="Montserrat"/>
          <w:lang w:val="en-US"/>
        </w:rPr>
      </w:pPr>
    </w:p>
    <w:p w14:paraId="3D9FBBE0" w14:textId="3ECE12F8" w:rsidR="001F4CE5" w:rsidRPr="0039001C" w:rsidRDefault="001F4CE5" w:rsidP="001F4CE5">
      <w:pPr>
        <w:numPr>
          <w:ilvl w:val="0"/>
          <w:numId w:val="54"/>
        </w:numPr>
        <w:rPr>
          <w:rFonts w:eastAsia="Montserrat" w:cs="Montserrat"/>
          <w:lang w:val="en-US"/>
        </w:rPr>
      </w:pPr>
      <w:r w:rsidRPr="0039001C">
        <w:rPr>
          <w:rFonts w:eastAsia="Montserrat" w:cs="Montserrat"/>
          <w:lang w:val="en-US"/>
        </w:rPr>
        <w:t>Select the fifth available graphic in the "visualizations" tab.</w:t>
      </w:r>
    </w:p>
    <w:p w14:paraId="33F7471C" w14:textId="77777777" w:rsidR="001F4CE5" w:rsidRPr="0039001C" w:rsidRDefault="001F4CE5" w:rsidP="001F4CE5">
      <w:pPr>
        <w:ind w:left="720"/>
        <w:rPr>
          <w:rFonts w:eastAsia="Montserrat" w:cs="Montserrat"/>
          <w:lang w:val="en-US"/>
        </w:rPr>
      </w:pPr>
    </w:p>
    <w:p w14:paraId="5D13B166" w14:textId="512F203B" w:rsidR="00F14BA0" w:rsidRPr="0039001C" w:rsidRDefault="001F4CE5" w:rsidP="001F4CE5">
      <w:pPr>
        <w:numPr>
          <w:ilvl w:val="0"/>
          <w:numId w:val="54"/>
        </w:numPr>
        <w:rPr>
          <w:rFonts w:eastAsia="Montserrat" w:cs="Montserrat"/>
          <w:lang w:val="en-US"/>
        </w:rPr>
      </w:pPr>
      <w:r w:rsidRPr="0039001C">
        <w:rPr>
          <w:rFonts w:eastAsia="Montserrat" w:cs="Montserrat"/>
          <w:lang w:val="en-US"/>
        </w:rPr>
        <w:t>Once the graph to be used has been selected, to replicate the graphs presented in the video, it is necessary to complete three boxes within the “fields” section: axis, legend and values.</w:t>
      </w:r>
    </w:p>
    <w:p w14:paraId="69CEEB41" w14:textId="7C222A3C" w:rsidR="001F4CE5" w:rsidRPr="0039001C" w:rsidRDefault="001F4CE5" w:rsidP="001F4CE5">
      <w:pPr>
        <w:numPr>
          <w:ilvl w:val="1"/>
          <w:numId w:val="54"/>
        </w:numPr>
        <w:rPr>
          <w:rFonts w:eastAsia="Montserrat" w:cs="Montserrat"/>
          <w:lang w:val="en-US"/>
        </w:rPr>
      </w:pPr>
      <w:r w:rsidRPr="0039001C">
        <w:rPr>
          <w:rFonts w:eastAsia="Montserrat" w:cs="Montserrat"/>
          <w:lang w:val="en-US"/>
        </w:rPr>
        <w:t>In the "axis" box, put the variable that we decide to implement to make the division between bars.</w:t>
      </w:r>
    </w:p>
    <w:p w14:paraId="4F48ADD8" w14:textId="45BB447F" w:rsidR="00F14BA0" w:rsidRPr="0039001C" w:rsidRDefault="001F4CE5" w:rsidP="001F4CE5">
      <w:pPr>
        <w:numPr>
          <w:ilvl w:val="1"/>
          <w:numId w:val="54"/>
        </w:numPr>
        <w:rPr>
          <w:rFonts w:eastAsia="Montserrat" w:cs="Montserrat"/>
          <w:lang w:val="en-US"/>
        </w:rPr>
      </w:pPr>
      <w:r w:rsidRPr="0039001C">
        <w:rPr>
          <w:rFonts w:eastAsia="Montserrat" w:cs="Montserrat"/>
          <w:lang w:val="en-US"/>
        </w:rPr>
        <w:lastRenderedPageBreak/>
        <w:t>On the other hand, in the "legend" box, the variable that we want to use to perform the division within each bar is inserted. In the case of the example, given the nature of the board presented, the variable “sex” was always used.</w:t>
      </w:r>
    </w:p>
    <w:p w14:paraId="32421DE6" w14:textId="7FD9FE9F" w:rsidR="00F14BA0" w:rsidRPr="0039001C" w:rsidRDefault="001F4CE5" w:rsidP="001F4CE5">
      <w:pPr>
        <w:numPr>
          <w:ilvl w:val="1"/>
          <w:numId w:val="54"/>
        </w:numPr>
        <w:rPr>
          <w:rFonts w:eastAsia="Montserrat" w:cs="Montserrat"/>
          <w:lang w:val="en-US"/>
        </w:rPr>
      </w:pPr>
      <w:r w:rsidRPr="0039001C">
        <w:rPr>
          <w:rFonts w:eastAsia="Montserrat" w:cs="Montserrat"/>
          <w:lang w:val="en-US"/>
        </w:rPr>
        <w:t>Finally, inside the "values" box, insert the variable that indicates the value that we need the bars to take. In the presented board, we tried to make a simple count of all the observations. For this reason, the count of the variable "</w:t>
      </w:r>
      <w:proofErr w:type="spellStart"/>
      <w:r w:rsidRPr="0039001C">
        <w:rPr>
          <w:rFonts w:eastAsia="Montserrat" w:cs="Montserrat"/>
          <w:lang w:val="en-US"/>
        </w:rPr>
        <w:t>generated_id</w:t>
      </w:r>
      <w:proofErr w:type="spellEnd"/>
      <w:r w:rsidRPr="0039001C">
        <w:rPr>
          <w:rFonts w:eastAsia="Montserrat" w:cs="Montserrat"/>
          <w:lang w:val="en-US"/>
        </w:rPr>
        <w:t>" is used, which is a unique identifier for each of the observations presented in the database.</w:t>
      </w:r>
    </w:p>
    <w:p w14:paraId="2D81BFA5" w14:textId="77777777" w:rsidR="00F14BA0" w:rsidRPr="0039001C" w:rsidRDefault="00F14BA0" w:rsidP="00F14BA0">
      <w:pPr>
        <w:rPr>
          <w:rFonts w:eastAsia="Montserrat" w:cs="Montserrat"/>
          <w:lang w:val="en-US"/>
        </w:rPr>
      </w:pPr>
    </w:p>
    <w:p w14:paraId="65A1F488" w14:textId="3273D415" w:rsidR="00F14BA0" w:rsidRPr="0039001C" w:rsidRDefault="001F4CE5" w:rsidP="00F14BA0">
      <w:pPr>
        <w:pStyle w:val="Negritasazul"/>
        <w:rPr>
          <w:lang w:val="en-US"/>
        </w:rPr>
      </w:pPr>
      <w:r w:rsidRPr="0039001C">
        <w:rPr>
          <w:lang w:val="en-US"/>
        </w:rPr>
        <w:t>Steps for calculating the sex ratio</w:t>
      </w:r>
    </w:p>
    <w:p w14:paraId="112EEC36" w14:textId="77777777" w:rsidR="00F14BA0" w:rsidRPr="0039001C" w:rsidRDefault="00F14BA0" w:rsidP="00F14BA0">
      <w:pPr>
        <w:pStyle w:val="Negritasazul"/>
        <w:rPr>
          <w:lang w:val="en-US"/>
        </w:rPr>
      </w:pPr>
    </w:p>
    <w:p w14:paraId="50288F2F" w14:textId="1954601F" w:rsidR="00F14BA0" w:rsidRPr="0039001C" w:rsidRDefault="001F4CE5" w:rsidP="001F4CE5">
      <w:pPr>
        <w:numPr>
          <w:ilvl w:val="0"/>
          <w:numId w:val="56"/>
        </w:numPr>
        <w:rPr>
          <w:rFonts w:eastAsia="Montserrat" w:cs="Montserrat"/>
          <w:lang w:val="en-US"/>
        </w:rPr>
      </w:pPr>
      <w:r w:rsidRPr="0039001C">
        <w:rPr>
          <w:rFonts w:eastAsia="Montserrat" w:cs="Montserrat"/>
          <w:lang w:val="en-US"/>
        </w:rPr>
        <w:t>The first step in calculating the sex ratio analogous to the one presented in the video is the creation of a measure. To do this, it is necessary to go to the "fields" tab, touch the right button on the name of the loaded database and select the option "new measure".</w:t>
      </w:r>
    </w:p>
    <w:p w14:paraId="3F09E76C" w14:textId="77777777" w:rsidR="00F14BA0" w:rsidRPr="0039001C" w:rsidRDefault="00F14BA0" w:rsidP="00F14BA0">
      <w:pPr>
        <w:ind w:left="360"/>
        <w:rPr>
          <w:rFonts w:eastAsia="Montserrat" w:cs="Montserrat"/>
          <w:lang w:val="en-US"/>
        </w:rPr>
      </w:pPr>
    </w:p>
    <w:p w14:paraId="7A0002E8" w14:textId="6D795FF4" w:rsidR="00F14BA0" w:rsidRPr="0039001C" w:rsidRDefault="001F4CE5" w:rsidP="001F4CE5">
      <w:pPr>
        <w:numPr>
          <w:ilvl w:val="0"/>
          <w:numId w:val="56"/>
        </w:numPr>
        <w:rPr>
          <w:rFonts w:eastAsia="Montserrat" w:cs="Montserrat"/>
          <w:lang w:val="en-US"/>
        </w:rPr>
      </w:pPr>
      <w:r w:rsidRPr="0039001C">
        <w:rPr>
          <w:rFonts w:eastAsia="Montserrat" w:cs="Montserrat"/>
          <w:lang w:val="en-US"/>
        </w:rPr>
        <w:t xml:space="preserve">Once the </w:t>
      </w:r>
      <w:r w:rsidR="004F4A9A" w:rsidRPr="0039001C">
        <w:rPr>
          <w:rFonts w:eastAsia="Montserrat" w:cs="Montserrat"/>
          <w:lang w:val="en-US"/>
        </w:rPr>
        <w:t>index</w:t>
      </w:r>
      <w:r w:rsidRPr="0039001C">
        <w:rPr>
          <w:rFonts w:eastAsia="Montserrat" w:cs="Montserrat"/>
          <w:lang w:val="en-US"/>
        </w:rPr>
        <w:t xml:space="preserve"> is created, the calculation of the sex ratio itself will have three steps.</w:t>
      </w:r>
    </w:p>
    <w:p w14:paraId="39A53E18" w14:textId="5F70EFAA" w:rsidR="004F4A9A" w:rsidRPr="0039001C" w:rsidRDefault="004F4A9A" w:rsidP="004F4A9A">
      <w:pPr>
        <w:numPr>
          <w:ilvl w:val="1"/>
          <w:numId w:val="56"/>
        </w:numPr>
        <w:rPr>
          <w:rFonts w:eastAsia="Montserrat" w:cs="Montserrat"/>
          <w:lang w:val="en-US"/>
        </w:rPr>
      </w:pPr>
      <w:r w:rsidRPr="0039001C">
        <w:rPr>
          <w:rFonts w:eastAsia="Montserrat" w:cs="Montserrat"/>
          <w:lang w:val="en-US"/>
        </w:rPr>
        <w:t>First, the number of observations in the database that have been identified as male is counted and divided by those that have been identified as female. For this, the “calculate” function is used, followed by the “count” function.</w:t>
      </w:r>
    </w:p>
    <w:p w14:paraId="134BF5F0" w14:textId="108E5370" w:rsidR="004F4A9A" w:rsidRPr="0039001C" w:rsidRDefault="004F4A9A" w:rsidP="004F4A9A">
      <w:pPr>
        <w:numPr>
          <w:ilvl w:val="1"/>
          <w:numId w:val="56"/>
        </w:numPr>
        <w:rPr>
          <w:rFonts w:eastAsia="Montserrat" w:cs="Montserrat"/>
          <w:lang w:val="en-US"/>
        </w:rPr>
      </w:pPr>
      <w:r w:rsidRPr="0039001C">
        <w:rPr>
          <w:rFonts w:eastAsia="Montserrat" w:cs="Montserrat"/>
          <w:lang w:val="en-US"/>
        </w:rPr>
        <w:t>To differentiate the calculation from the observations of men and the observations of women, it is necessary to filter it with the variable “sex” and the respective value of its categories (in this case it will be M for men and F for women).</w:t>
      </w:r>
    </w:p>
    <w:p w14:paraId="4B8AE032" w14:textId="48828EEA" w:rsidR="00F14BA0" w:rsidRPr="0039001C" w:rsidRDefault="004F4A9A" w:rsidP="004F4A9A">
      <w:pPr>
        <w:numPr>
          <w:ilvl w:val="1"/>
          <w:numId w:val="56"/>
        </w:numPr>
        <w:rPr>
          <w:rFonts w:eastAsia="Montserrat" w:cs="Montserrat"/>
          <w:lang w:val="en-US"/>
        </w:rPr>
      </w:pPr>
      <w:r w:rsidRPr="0039001C">
        <w:rPr>
          <w:rFonts w:eastAsia="Montserrat" w:cs="Montserrat"/>
          <w:lang w:val="en-US"/>
        </w:rPr>
        <w:t>Finally, the calculation is closed by multiplying the division by 100 to normalize the result obtained.</w:t>
      </w:r>
    </w:p>
    <w:p w14:paraId="29C7AA25" w14:textId="77777777" w:rsidR="00F14BA0" w:rsidRPr="0039001C" w:rsidRDefault="00F14BA0" w:rsidP="00F14BA0">
      <w:pPr>
        <w:rPr>
          <w:rFonts w:eastAsia="Montserrat" w:cs="Montserrat"/>
          <w:lang w:val="en-US"/>
        </w:rPr>
      </w:pPr>
    </w:p>
    <w:p w14:paraId="6BD707F5" w14:textId="71CA228F" w:rsidR="00F14BA0" w:rsidRPr="0039001C" w:rsidRDefault="004F4A9A" w:rsidP="00F14BA0">
      <w:pPr>
        <w:pStyle w:val="Negritasazul"/>
        <w:rPr>
          <w:lang w:val="en-US"/>
        </w:rPr>
      </w:pPr>
      <w:r w:rsidRPr="0039001C">
        <w:rPr>
          <w:lang w:val="en-US"/>
        </w:rPr>
        <w:t>Formula for calculating the sex ratio</w:t>
      </w:r>
    </w:p>
    <w:p w14:paraId="33593CE3" w14:textId="77777777" w:rsidR="00F14BA0" w:rsidRPr="0039001C" w:rsidRDefault="00F14BA0" w:rsidP="00F14BA0">
      <w:pPr>
        <w:jc w:val="left"/>
        <w:rPr>
          <w:rFonts w:eastAsia="Montserrat" w:cs="Montserrat"/>
          <w:lang w:val="en-US"/>
        </w:rPr>
      </w:pPr>
    </w:p>
    <w:p w14:paraId="0181A61D" w14:textId="0E3E3FCC" w:rsidR="00F14BA0" w:rsidRPr="0039001C" w:rsidRDefault="00F14BA0" w:rsidP="00F14BA0">
      <w:pPr>
        <w:jc w:val="left"/>
        <w:rPr>
          <w:rFonts w:eastAsia="Montserrat" w:cs="Montserrat"/>
          <w:lang w:val="en-US"/>
        </w:rPr>
      </w:pPr>
      <w:r w:rsidRPr="0039001C">
        <w:rPr>
          <w:rFonts w:eastAsia="Montserrat" w:cs="Montserrat"/>
          <w:lang w:val="en-US"/>
        </w:rPr>
        <w:t>Sex Ratio = (</w:t>
      </w:r>
      <w:r w:rsidRPr="0039001C">
        <w:rPr>
          <w:rStyle w:val="GBazulCar"/>
          <w:lang w:val="en-US"/>
        </w:rPr>
        <w:t>CALCULATE</w:t>
      </w:r>
      <w:r w:rsidRPr="0039001C">
        <w:rPr>
          <w:rFonts w:eastAsia="Montserrat" w:cs="Montserrat"/>
          <w:lang w:val="en-US"/>
        </w:rPr>
        <w:t>(</w:t>
      </w:r>
      <w:r w:rsidRPr="0039001C">
        <w:rPr>
          <w:rStyle w:val="GBazulCar"/>
          <w:lang w:val="en-US"/>
        </w:rPr>
        <w:t>count</w:t>
      </w:r>
      <w:r w:rsidRPr="0039001C">
        <w:rPr>
          <w:rFonts w:eastAsia="Montserrat" w:cs="Montserrat"/>
          <w:lang w:val="en-US"/>
        </w:rPr>
        <w:t>(‘</w:t>
      </w:r>
      <w:proofErr w:type="spellStart"/>
      <w:r w:rsidR="004F4A9A" w:rsidRPr="0039001C">
        <w:rPr>
          <w:rFonts w:eastAsia="Montserrat" w:cs="Montserrat"/>
          <w:lang w:val="en-US"/>
        </w:rPr>
        <w:t>Consolidated_base</w:t>
      </w:r>
      <w:proofErr w:type="spellEnd"/>
      <w:r w:rsidRPr="0039001C">
        <w:rPr>
          <w:rFonts w:eastAsia="Montserrat" w:cs="Montserrat"/>
          <w:lang w:val="en-US"/>
        </w:rPr>
        <w:t>´[</w:t>
      </w:r>
      <w:proofErr w:type="spellStart"/>
      <w:r w:rsidR="004F4A9A" w:rsidRPr="0039001C">
        <w:rPr>
          <w:rFonts w:eastAsia="Montserrat" w:cs="Montserrat"/>
          <w:lang w:val="en-US"/>
        </w:rPr>
        <w:t>generated_id</w:t>
      </w:r>
      <w:proofErr w:type="spellEnd"/>
      <w:r w:rsidRPr="0039001C">
        <w:rPr>
          <w:rFonts w:eastAsia="Montserrat" w:cs="Montserrat"/>
          <w:lang w:val="en-US"/>
        </w:rPr>
        <w:t>]), ´</w:t>
      </w:r>
      <w:r w:rsidR="004F4A9A" w:rsidRPr="0039001C">
        <w:rPr>
          <w:rFonts w:eastAsia="Montserrat" w:cs="Montserrat"/>
          <w:lang w:val="en-US"/>
        </w:rPr>
        <w:t xml:space="preserve"> </w:t>
      </w:r>
      <w:proofErr w:type="spellStart"/>
      <w:r w:rsidR="004F4A9A" w:rsidRPr="0039001C">
        <w:rPr>
          <w:rFonts w:eastAsia="Montserrat" w:cs="Montserrat"/>
          <w:lang w:val="en-US"/>
        </w:rPr>
        <w:t>Consolidated_base</w:t>
      </w:r>
      <w:proofErr w:type="spellEnd"/>
      <w:r w:rsidR="004F4A9A" w:rsidRPr="0039001C">
        <w:rPr>
          <w:rFonts w:eastAsia="Montserrat" w:cs="Montserrat"/>
          <w:lang w:val="en-US"/>
        </w:rPr>
        <w:t xml:space="preserve"> ´[SEX</w:t>
      </w:r>
      <w:r w:rsidRPr="0039001C">
        <w:rPr>
          <w:rFonts w:eastAsia="Montserrat" w:cs="Montserrat"/>
          <w:lang w:val="en-US"/>
        </w:rPr>
        <w:t>] = “</w:t>
      </w:r>
      <w:r w:rsidRPr="0039001C">
        <w:rPr>
          <w:rFonts w:eastAsia="Montserrat" w:cs="Montserrat"/>
          <w:color w:val="CC0000"/>
          <w:lang w:val="en-US"/>
        </w:rPr>
        <w:t>M</w:t>
      </w:r>
      <w:r w:rsidRPr="0039001C">
        <w:rPr>
          <w:rFonts w:eastAsia="Montserrat" w:cs="Montserrat"/>
          <w:lang w:val="en-US"/>
        </w:rPr>
        <w:t xml:space="preserve">”)/ </w:t>
      </w:r>
      <w:r w:rsidRPr="0039001C">
        <w:rPr>
          <w:rStyle w:val="GBazulCar"/>
          <w:lang w:val="en-US"/>
        </w:rPr>
        <w:t>CALCULATE</w:t>
      </w:r>
      <w:r w:rsidRPr="0039001C">
        <w:rPr>
          <w:rFonts w:eastAsia="Montserrat" w:cs="Montserrat"/>
          <w:lang w:val="en-US"/>
        </w:rPr>
        <w:t xml:space="preserve"> (</w:t>
      </w:r>
      <w:r w:rsidRPr="0039001C">
        <w:rPr>
          <w:rStyle w:val="GBazulCar"/>
          <w:lang w:val="en-US"/>
        </w:rPr>
        <w:t>count</w:t>
      </w:r>
      <w:r w:rsidRPr="0039001C">
        <w:rPr>
          <w:rFonts w:eastAsia="Montserrat" w:cs="Montserrat"/>
          <w:lang w:val="en-US"/>
        </w:rPr>
        <w:t xml:space="preserve"> ‘</w:t>
      </w:r>
      <w:proofErr w:type="spellStart"/>
      <w:r w:rsidR="004F4A9A" w:rsidRPr="0039001C">
        <w:rPr>
          <w:rFonts w:eastAsia="Montserrat" w:cs="Montserrat"/>
          <w:lang w:val="en-US"/>
        </w:rPr>
        <w:t>Consolidated_base</w:t>
      </w:r>
      <w:proofErr w:type="spellEnd"/>
      <w:r w:rsidRPr="0039001C">
        <w:rPr>
          <w:rFonts w:eastAsia="Montserrat" w:cs="Montserrat"/>
          <w:lang w:val="en-US"/>
        </w:rPr>
        <w:t>‘[</w:t>
      </w:r>
      <w:proofErr w:type="spellStart"/>
      <w:r w:rsidR="004F4A9A" w:rsidRPr="0039001C">
        <w:rPr>
          <w:rFonts w:eastAsia="Montserrat" w:cs="Montserrat"/>
          <w:lang w:val="en-US"/>
        </w:rPr>
        <w:t>generated_id</w:t>
      </w:r>
      <w:proofErr w:type="spellEnd"/>
      <w:r w:rsidRPr="0039001C">
        <w:rPr>
          <w:rFonts w:eastAsia="Montserrat" w:cs="Montserrat"/>
          <w:lang w:val="en-US"/>
        </w:rPr>
        <w:t>]), ‘</w:t>
      </w:r>
      <w:proofErr w:type="spellStart"/>
      <w:r w:rsidR="004F4A9A" w:rsidRPr="0039001C">
        <w:rPr>
          <w:rFonts w:eastAsia="Montserrat" w:cs="Montserrat"/>
          <w:lang w:val="en-US"/>
        </w:rPr>
        <w:t>Consolidated_base</w:t>
      </w:r>
      <w:proofErr w:type="spellEnd"/>
      <w:r w:rsidR="004F4A9A" w:rsidRPr="0039001C">
        <w:rPr>
          <w:rFonts w:eastAsia="Montserrat" w:cs="Montserrat"/>
          <w:lang w:val="en-US"/>
        </w:rPr>
        <w:t>‘[SEX</w:t>
      </w:r>
      <w:r w:rsidRPr="0039001C">
        <w:rPr>
          <w:rFonts w:eastAsia="Montserrat" w:cs="Montserrat"/>
          <w:lang w:val="en-US"/>
        </w:rPr>
        <w:t>] = “</w:t>
      </w:r>
      <w:r w:rsidRPr="0039001C">
        <w:rPr>
          <w:rFonts w:eastAsia="Montserrat" w:cs="Montserrat"/>
          <w:color w:val="CC0000"/>
          <w:lang w:val="en-US"/>
        </w:rPr>
        <w:t>F</w:t>
      </w:r>
      <w:r w:rsidRPr="0039001C">
        <w:rPr>
          <w:rFonts w:eastAsia="Montserrat" w:cs="Montserrat"/>
          <w:lang w:val="en-US"/>
        </w:rPr>
        <w:t>”))*100</w:t>
      </w:r>
    </w:p>
    <w:p w14:paraId="65CE4B3F" w14:textId="77777777" w:rsidR="00F14BA0" w:rsidRPr="0039001C" w:rsidRDefault="00F14BA0" w:rsidP="00F14BA0">
      <w:pPr>
        <w:jc w:val="left"/>
        <w:rPr>
          <w:rFonts w:eastAsia="Montserrat" w:cs="Montserrat"/>
          <w:lang w:val="en-US"/>
        </w:rPr>
      </w:pPr>
    </w:p>
    <w:p w14:paraId="3629B03E" w14:textId="5DEE99FA" w:rsidR="00F14BA0" w:rsidRPr="0039001C" w:rsidRDefault="004F4A9A" w:rsidP="00F62257">
      <w:pPr>
        <w:numPr>
          <w:ilvl w:val="0"/>
          <w:numId w:val="55"/>
        </w:numPr>
        <w:rPr>
          <w:rFonts w:eastAsia="Montserrat" w:cs="Montserrat"/>
          <w:lang w:val="en-US"/>
        </w:rPr>
      </w:pPr>
      <w:proofErr w:type="spellStart"/>
      <w:r w:rsidRPr="0039001C">
        <w:rPr>
          <w:rStyle w:val="GBrojoCar"/>
          <w:lang w:val="en-US"/>
        </w:rPr>
        <w:t>Consolidated_base</w:t>
      </w:r>
      <w:proofErr w:type="spellEnd"/>
      <w:r w:rsidR="00F14BA0" w:rsidRPr="0039001C">
        <w:rPr>
          <w:rFonts w:eastAsia="Montserrat" w:cs="Montserrat"/>
          <w:lang w:val="en-US"/>
        </w:rPr>
        <w:t xml:space="preserve"> </w:t>
      </w:r>
      <w:r w:rsidR="00F62257" w:rsidRPr="0039001C">
        <w:rPr>
          <w:rFonts w:eastAsia="Montserrat" w:cs="Montserrat"/>
          <w:lang w:val="en-US"/>
        </w:rPr>
        <w:t>is the name of the database</w:t>
      </w:r>
    </w:p>
    <w:p w14:paraId="785AFF3B" w14:textId="691CADC3" w:rsidR="00F14BA0" w:rsidRPr="0039001C" w:rsidRDefault="004F4A9A" w:rsidP="00F62257">
      <w:pPr>
        <w:numPr>
          <w:ilvl w:val="0"/>
          <w:numId w:val="55"/>
        </w:numPr>
        <w:rPr>
          <w:rFonts w:eastAsia="Montserrat" w:cs="Montserrat"/>
          <w:lang w:val="en-US"/>
        </w:rPr>
      </w:pPr>
      <w:proofErr w:type="spellStart"/>
      <w:r w:rsidRPr="0039001C">
        <w:rPr>
          <w:rStyle w:val="GBrojoCar"/>
          <w:lang w:val="en-US"/>
        </w:rPr>
        <w:t>generated_id</w:t>
      </w:r>
      <w:proofErr w:type="spellEnd"/>
      <w:r w:rsidR="00F14BA0" w:rsidRPr="0039001C">
        <w:rPr>
          <w:rFonts w:eastAsia="Montserrat" w:cs="Montserrat"/>
          <w:lang w:val="en-US"/>
        </w:rPr>
        <w:t xml:space="preserve"> </w:t>
      </w:r>
      <w:r w:rsidR="00F62257" w:rsidRPr="0039001C">
        <w:rPr>
          <w:rFonts w:eastAsia="Montserrat" w:cs="Montserrat"/>
          <w:lang w:val="en-US"/>
        </w:rPr>
        <w:t>is the name of the database field that allows us to count the number of people in our database</w:t>
      </w:r>
    </w:p>
    <w:p w14:paraId="55FE69ED" w14:textId="6D361246" w:rsidR="00F14BA0" w:rsidRPr="0039001C" w:rsidRDefault="004F4A9A" w:rsidP="00F62257">
      <w:pPr>
        <w:numPr>
          <w:ilvl w:val="0"/>
          <w:numId w:val="55"/>
        </w:numPr>
        <w:rPr>
          <w:rFonts w:eastAsia="Montserrat" w:cs="Montserrat"/>
          <w:lang w:val="en-US"/>
        </w:rPr>
      </w:pPr>
      <w:r w:rsidRPr="0039001C">
        <w:rPr>
          <w:rStyle w:val="GBrojoCar"/>
          <w:lang w:val="en-US"/>
        </w:rPr>
        <w:t>Sex</w:t>
      </w:r>
      <w:r w:rsidR="00F14BA0" w:rsidRPr="0039001C">
        <w:rPr>
          <w:rStyle w:val="GothamBookCar"/>
          <w:vertAlign w:val="superscript"/>
          <w:lang w:val="en-US"/>
        </w:rPr>
        <w:footnoteReference w:id="91"/>
      </w:r>
      <w:r w:rsidR="00F14BA0" w:rsidRPr="0039001C">
        <w:rPr>
          <w:rFonts w:eastAsia="Montserrat" w:cs="Montserrat"/>
          <w:lang w:val="en-US"/>
        </w:rPr>
        <w:t xml:space="preserve"> </w:t>
      </w:r>
      <w:r w:rsidR="00F62257" w:rsidRPr="0039001C">
        <w:rPr>
          <w:rFonts w:eastAsia="Montserrat" w:cs="Montserrat"/>
          <w:lang w:val="en-US"/>
        </w:rPr>
        <w:t>is the name of the database field where the declared sex of the person is specified. It has two values</w:t>
      </w:r>
      <w:r w:rsidR="00F14BA0" w:rsidRPr="0039001C">
        <w:rPr>
          <w:rFonts w:eastAsia="Montserrat" w:cs="Montserrat"/>
          <w:lang w:val="en-US"/>
        </w:rPr>
        <w:t xml:space="preserve">, </w:t>
      </w:r>
      <w:r w:rsidR="00F14BA0" w:rsidRPr="0039001C">
        <w:rPr>
          <w:rStyle w:val="GBrojoCar"/>
          <w:lang w:val="en-US"/>
        </w:rPr>
        <w:t>F</w:t>
      </w:r>
      <w:r w:rsidR="00F14BA0" w:rsidRPr="0039001C">
        <w:rPr>
          <w:rFonts w:eastAsia="Montserrat" w:cs="Montserrat"/>
          <w:lang w:val="en-US"/>
        </w:rPr>
        <w:t>=</w:t>
      </w:r>
      <w:r w:rsidR="00F62257" w:rsidRPr="0039001C">
        <w:rPr>
          <w:rFonts w:eastAsia="Montserrat" w:cs="Montserrat"/>
          <w:lang w:val="en-US"/>
        </w:rPr>
        <w:t>Female</w:t>
      </w:r>
      <w:r w:rsidR="00F14BA0" w:rsidRPr="0039001C">
        <w:rPr>
          <w:rFonts w:eastAsia="Montserrat" w:cs="Montserrat"/>
          <w:lang w:val="en-US"/>
        </w:rPr>
        <w:t xml:space="preserve">, </w:t>
      </w:r>
      <w:r w:rsidR="00F14BA0" w:rsidRPr="0039001C">
        <w:rPr>
          <w:rStyle w:val="GBrojoCar"/>
          <w:lang w:val="en-US"/>
        </w:rPr>
        <w:t>M</w:t>
      </w:r>
      <w:r w:rsidR="00F14BA0" w:rsidRPr="0039001C">
        <w:rPr>
          <w:rFonts w:eastAsia="Montserrat" w:cs="Montserrat"/>
          <w:lang w:val="en-US"/>
        </w:rPr>
        <w:t>=</w:t>
      </w:r>
      <w:r w:rsidR="00F62257" w:rsidRPr="0039001C">
        <w:rPr>
          <w:rFonts w:eastAsia="Montserrat" w:cs="Montserrat"/>
          <w:lang w:val="en-US"/>
        </w:rPr>
        <w:t>Male</w:t>
      </w:r>
      <w:r w:rsidR="00F14BA0" w:rsidRPr="0039001C">
        <w:rPr>
          <w:rFonts w:eastAsia="Montserrat" w:cs="Montserrat"/>
          <w:lang w:val="en-US"/>
        </w:rPr>
        <w:t>.</w:t>
      </w:r>
    </w:p>
    <w:p w14:paraId="1C328DBB" w14:textId="77777777" w:rsidR="00F14BA0" w:rsidRPr="0039001C" w:rsidRDefault="00F14BA0" w:rsidP="00F14BA0">
      <w:pPr>
        <w:rPr>
          <w:rFonts w:eastAsia="Montserrat" w:cs="Montserrat"/>
          <w:lang w:val="en-US"/>
        </w:rPr>
      </w:pPr>
    </w:p>
    <w:tbl>
      <w:tblPr>
        <w:tblStyle w:val="Tablaconcuadrcula"/>
        <w:tblW w:w="0" w:type="auto"/>
        <w:tblLook w:val="04A0" w:firstRow="1" w:lastRow="0" w:firstColumn="1" w:lastColumn="0" w:noHBand="0" w:noVBand="1"/>
      </w:tblPr>
      <w:tblGrid>
        <w:gridCol w:w="9394"/>
      </w:tblGrid>
      <w:tr w:rsidR="00F14BA0" w:rsidRPr="00337599" w14:paraId="38ED0FB8" w14:textId="77777777" w:rsidTr="00435F80">
        <w:tc>
          <w:tcPr>
            <w:tcW w:w="9394" w:type="dxa"/>
          </w:tcPr>
          <w:p w14:paraId="5A73F03C" w14:textId="1A0B3E76" w:rsidR="00F14BA0" w:rsidRPr="0039001C" w:rsidRDefault="00F62257" w:rsidP="00435F80">
            <w:pPr>
              <w:pStyle w:val="Negritasazul"/>
              <w:rPr>
                <w:lang w:val="en-US"/>
              </w:rPr>
            </w:pPr>
            <w:r w:rsidRPr="0039001C">
              <w:rPr>
                <w:lang w:val="en-US"/>
              </w:rPr>
              <w:t>Resources</w:t>
            </w:r>
          </w:p>
          <w:p w14:paraId="2CD41B91" w14:textId="77777777" w:rsidR="00F14BA0" w:rsidRPr="0039001C" w:rsidRDefault="00F14BA0" w:rsidP="00435F80">
            <w:pPr>
              <w:pStyle w:val="GothamBook"/>
              <w:rPr>
                <w:lang w:val="en-US"/>
              </w:rPr>
            </w:pPr>
          </w:p>
          <w:p w14:paraId="6032677C" w14:textId="51FF796A" w:rsidR="00F14BA0" w:rsidRPr="0039001C" w:rsidRDefault="00F14BA0" w:rsidP="00435F80">
            <w:pPr>
              <w:pStyle w:val="GothamBook"/>
              <w:rPr>
                <w:rFonts w:eastAsia="Montserrat" w:cs="Montserrat"/>
                <w:lang w:val="en-US"/>
              </w:rPr>
            </w:pPr>
            <w:r w:rsidRPr="0039001C">
              <w:rPr>
                <w:rFonts w:eastAsia="Montserrat" w:cs="Montserrat"/>
                <w:lang w:val="en-US"/>
              </w:rPr>
              <w:t xml:space="preserve">Microsoft Power BI. </w:t>
            </w:r>
            <w:r w:rsidR="004F4A9A" w:rsidRPr="0039001C">
              <w:rPr>
                <w:rFonts w:eastAsia="Montserrat" w:cs="Montserrat"/>
                <w:lang w:val="en-US"/>
              </w:rPr>
              <w:t>Visualization types in Power BI. Available in:</w:t>
            </w:r>
          </w:p>
          <w:p w14:paraId="08B8E9C6" w14:textId="77777777" w:rsidR="00F14BA0" w:rsidRPr="0039001C" w:rsidRDefault="00337599" w:rsidP="00435F80">
            <w:pPr>
              <w:rPr>
                <w:lang w:val="en-US"/>
              </w:rPr>
            </w:pPr>
            <w:hyperlink r:id="rId75">
              <w:r w:rsidR="00F14BA0" w:rsidRPr="0039001C">
                <w:rPr>
                  <w:color w:val="1155CC"/>
                  <w:u w:val="single"/>
                  <w:lang w:val="en-US"/>
                </w:rPr>
                <w:t>https://docs.microsoft.com/es-es/power-bi/visuals/power-bi-visualization-types-for-reports-and-q-and-a</w:t>
              </w:r>
            </w:hyperlink>
          </w:p>
        </w:tc>
      </w:tr>
    </w:tbl>
    <w:p w14:paraId="2AA88791" w14:textId="77777777" w:rsidR="00D64952" w:rsidRPr="0039001C" w:rsidRDefault="00D64952" w:rsidP="00817A07">
      <w:pPr>
        <w:rPr>
          <w:rFonts w:ascii="Gotham Black" w:hAnsi="Gotham Black"/>
          <w:color w:val="0090AA"/>
          <w:sz w:val="28"/>
          <w:lang w:val="en-US"/>
        </w:rPr>
      </w:pPr>
      <w:r w:rsidRPr="0039001C">
        <w:rPr>
          <w:lang w:val="en-US"/>
        </w:rPr>
        <w:br w:type="page"/>
      </w:r>
    </w:p>
    <w:p w14:paraId="0726EB27" w14:textId="2CBCC605" w:rsidR="00D64952" w:rsidRPr="0039001C" w:rsidRDefault="007D5E14" w:rsidP="00817A07">
      <w:pPr>
        <w:pStyle w:val="Ttulo2"/>
        <w:rPr>
          <w:lang w:val="en-US"/>
        </w:rPr>
      </w:pPr>
      <w:bookmarkStart w:id="39" w:name="_Toc70101712"/>
      <w:r w:rsidRPr="0039001C">
        <w:rPr>
          <w:lang w:val="en-US"/>
        </w:rPr>
        <w:lastRenderedPageBreak/>
        <w:t>Lens</w:t>
      </w:r>
      <w:r w:rsidR="00D64952" w:rsidRPr="0039001C">
        <w:rPr>
          <w:lang w:val="en-US"/>
        </w:rPr>
        <w:t xml:space="preserve"> 3. </w:t>
      </w:r>
      <w:r w:rsidR="00301630" w:rsidRPr="0039001C">
        <w:rPr>
          <w:lang w:val="en-US"/>
        </w:rPr>
        <w:t>Products and services that benefit women and girls</w:t>
      </w:r>
      <w:bookmarkEnd w:id="39"/>
    </w:p>
    <w:p w14:paraId="7B17E279" w14:textId="726657E0" w:rsidR="00D64952" w:rsidRPr="0039001C" w:rsidRDefault="00D64952" w:rsidP="00817A07">
      <w:pPr>
        <w:pStyle w:val="Ada"/>
        <w:contextualSpacing/>
        <w:rPr>
          <w:rFonts w:ascii="Gotham Book" w:hAnsi="Gotham Book"/>
          <w:color w:val="50535A"/>
          <w:lang w:val="en-US"/>
        </w:rPr>
      </w:pPr>
    </w:p>
    <w:p w14:paraId="5B461C2B" w14:textId="2BB377C3" w:rsidR="004A62DE" w:rsidRPr="0039001C" w:rsidRDefault="004A62DE" w:rsidP="00817A07">
      <w:pPr>
        <w:pStyle w:val="Ada"/>
        <w:contextualSpacing/>
        <w:rPr>
          <w:rFonts w:ascii="Gotham Book" w:hAnsi="Gotham Book"/>
          <w:color w:val="50535A"/>
          <w:lang w:val="en-US"/>
        </w:rPr>
      </w:pPr>
    </w:p>
    <w:p w14:paraId="1F063B06" w14:textId="4D131E16" w:rsidR="004A62DE" w:rsidRPr="0039001C" w:rsidRDefault="004A62DE" w:rsidP="00817A07">
      <w:pPr>
        <w:pStyle w:val="Ada"/>
        <w:contextualSpacing/>
        <w:rPr>
          <w:rFonts w:ascii="Gotham Book" w:hAnsi="Gotham Book"/>
          <w:color w:val="50535A"/>
          <w:lang w:val="en-US"/>
        </w:rPr>
      </w:pPr>
    </w:p>
    <w:p w14:paraId="717601B7" w14:textId="572CAD82" w:rsidR="004A62DE" w:rsidRPr="0039001C" w:rsidRDefault="004A62DE" w:rsidP="00817A07">
      <w:pPr>
        <w:pStyle w:val="Ada"/>
        <w:contextualSpacing/>
        <w:rPr>
          <w:rFonts w:ascii="Gotham Book" w:hAnsi="Gotham Book"/>
          <w:color w:val="50535A"/>
          <w:lang w:val="en-US"/>
        </w:rPr>
      </w:pPr>
    </w:p>
    <w:p w14:paraId="680940F2" w14:textId="460D7342" w:rsidR="004A62DE" w:rsidRPr="0039001C" w:rsidRDefault="004A62DE" w:rsidP="00817A07">
      <w:pPr>
        <w:pStyle w:val="Ada"/>
        <w:contextualSpacing/>
        <w:rPr>
          <w:rFonts w:ascii="Gotham Book" w:hAnsi="Gotham Book"/>
          <w:color w:val="50535A"/>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CellMar>
          <w:top w:w="284" w:type="dxa"/>
          <w:left w:w="284" w:type="dxa"/>
          <w:bottom w:w="284" w:type="dxa"/>
          <w:right w:w="284" w:type="dxa"/>
        </w:tblCellMar>
        <w:tblLook w:val="04A0" w:firstRow="1" w:lastRow="0" w:firstColumn="1" w:lastColumn="0" w:noHBand="0" w:noVBand="1"/>
      </w:tblPr>
      <w:tblGrid>
        <w:gridCol w:w="7937"/>
      </w:tblGrid>
      <w:tr w:rsidR="004A62DE" w:rsidRPr="00337599" w14:paraId="5C45BAC2" w14:textId="77777777" w:rsidTr="00C95218">
        <w:trPr>
          <w:jc w:val="center"/>
        </w:trPr>
        <w:tc>
          <w:tcPr>
            <w:tcW w:w="7937" w:type="dxa"/>
            <w:shd w:val="clear" w:color="auto" w:fill="auto"/>
          </w:tcPr>
          <w:p w14:paraId="37D1546C" w14:textId="77C3DBA1" w:rsidR="004A62DE" w:rsidRPr="0039001C" w:rsidRDefault="00301630" w:rsidP="00817A07">
            <w:pPr>
              <w:pStyle w:val="GothamBook"/>
              <w:rPr>
                <w:sz w:val="28"/>
                <w:szCs w:val="28"/>
                <w:lang w:val="en-US"/>
              </w:rPr>
            </w:pPr>
            <w:r w:rsidRPr="0039001C">
              <w:rPr>
                <w:sz w:val="28"/>
                <w:szCs w:val="28"/>
                <w:lang w:val="en-US"/>
              </w:rPr>
              <w:t>This lens addresses the impact of the company's products and services on the lives of women and girls. It allows analyzing whether they are taken into account in the company's mission, understanding their real needs as consumers and developing markets focused on them.</w:t>
            </w:r>
          </w:p>
          <w:p w14:paraId="74A08427" w14:textId="77777777" w:rsidR="004A62DE" w:rsidRPr="0039001C" w:rsidRDefault="004A62DE" w:rsidP="00817A07">
            <w:pPr>
              <w:pStyle w:val="Ada"/>
              <w:contextualSpacing/>
              <w:rPr>
                <w:rFonts w:ascii="Gotham Book" w:hAnsi="Gotham Book"/>
                <w:color w:val="50535A"/>
                <w:sz w:val="28"/>
                <w:szCs w:val="28"/>
                <w:lang w:val="en-US"/>
              </w:rPr>
            </w:pPr>
          </w:p>
          <w:p w14:paraId="4CFAD2F7" w14:textId="076215C9" w:rsidR="004A62DE" w:rsidRPr="0039001C" w:rsidRDefault="00301630" w:rsidP="00817A07">
            <w:pPr>
              <w:pStyle w:val="Ada"/>
              <w:contextualSpacing/>
              <w:rPr>
                <w:rFonts w:ascii="Gotham Book" w:hAnsi="Gotham Book"/>
                <w:color w:val="50535A"/>
                <w:sz w:val="28"/>
                <w:szCs w:val="28"/>
                <w:lang w:val="en-US"/>
              </w:rPr>
            </w:pPr>
            <w:r w:rsidRPr="0039001C">
              <w:rPr>
                <w:rFonts w:ascii="Gotham Book" w:hAnsi="Gotham Book"/>
                <w:color w:val="50535A"/>
                <w:sz w:val="28"/>
                <w:szCs w:val="28"/>
                <w:lang w:val="en-US"/>
              </w:rPr>
              <w:t>It is composed of the following tools</w:t>
            </w:r>
            <w:r w:rsidR="004A62DE" w:rsidRPr="0039001C">
              <w:rPr>
                <w:rFonts w:ascii="Gotham Book" w:hAnsi="Gotham Book"/>
                <w:color w:val="50535A"/>
                <w:sz w:val="28"/>
                <w:szCs w:val="28"/>
                <w:lang w:val="en-US"/>
              </w:rPr>
              <w:t>:</w:t>
            </w:r>
          </w:p>
          <w:p w14:paraId="502E0490" w14:textId="431D16F8"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Creation and development of products with a gender perspective</w:t>
            </w:r>
          </w:p>
          <w:p w14:paraId="1071E54D" w14:textId="42AC5AA6"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In-depth interview</w:t>
            </w:r>
          </w:p>
          <w:p w14:paraId="7C767E68" w14:textId="59612F41"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Person’s Path of understanding</w:t>
            </w:r>
          </w:p>
          <w:p w14:paraId="68DC47E7" w14:textId="7B3FA1F5"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Empathy map</w:t>
            </w:r>
          </w:p>
          <w:p w14:paraId="65BF46F3" w14:textId="3599E3CC"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From findings to opportunities</w:t>
            </w:r>
          </w:p>
          <w:p w14:paraId="7611D6E7" w14:textId="4E0201D0"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Storyboard: The product idea</w:t>
            </w:r>
          </w:p>
          <w:p w14:paraId="256E5B13" w14:textId="0FDCD162"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Three-dimensional balance</w:t>
            </w:r>
          </w:p>
          <w:p w14:paraId="15A8A4D2" w14:textId="7B0BBE8B"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Prioritization of ideas</w:t>
            </w:r>
          </w:p>
          <w:p w14:paraId="01C7D99F" w14:textId="608A5CF7"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Role play</w:t>
            </w:r>
          </w:p>
          <w:p w14:paraId="6AF44741" w14:textId="6299ED87"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Usability test</w:t>
            </w:r>
          </w:p>
          <w:p w14:paraId="385E860C" w14:textId="4FACFC63"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Elevator pitch: The sales pitch</w:t>
            </w:r>
          </w:p>
          <w:p w14:paraId="1D494777" w14:textId="4922DF90"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Data analytics for my company</w:t>
            </w:r>
          </w:p>
          <w:p w14:paraId="1F475030" w14:textId="4068BCD9"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Analysis of gender gaps in the sales process</w:t>
            </w:r>
          </w:p>
          <w:p w14:paraId="0DDBFE82" w14:textId="480EB426" w:rsidR="00301630" w:rsidRPr="0039001C" w:rsidRDefault="00301630" w:rsidP="00301630">
            <w:pPr>
              <w:pStyle w:val="Prrafodelista"/>
              <w:numPr>
                <w:ilvl w:val="0"/>
                <w:numId w:val="116"/>
              </w:numPr>
              <w:jc w:val="left"/>
              <w:rPr>
                <w:sz w:val="28"/>
                <w:szCs w:val="28"/>
                <w:lang w:val="en-US"/>
              </w:rPr>
            </w:pPr>
            <w:r w:rsidRPr="0039001C">
              <w:rPr>
                <w:sz w:val="28"/>
                <w:szCs w:val="28"/>
                <w:lang w:val="en-US"/>
              </w:rPr>
              <w:t>Customer segmentation</w:t>
            </w:r>
          </w:p>
          <w:p w14:paraId="56C4F05B" w14:textId="32FD0263" w:rsidR="004A62DE" w:rsidRPr="0039001C" w:rsidRDefault="00301630" w:rsidP="00301630">
            <w:pPr>
              <w:pStyle w:val="Prrafodelista"/>
              <w:numPr>
                <w:ilvl w:val="0"/>
                <w:numId w:val="116"/>
              </w:numPr>
              <w:jc w:val="left"/>
              <w:rPr>
                <w:sz w:val="28"/>
                <w:szCs w:val="28"/>
                <w:lang w:val="en-US"/>
              </w:rPr>
            </w:pPr>
            <w:r w:rsidRPr="0039001C">
              <w:rPr>
                <w:sz w:val="28"/>
                <w:szCs w:val="28"/>
                <w:lang w:val="en-US"/>
              </w:rPr>
              <w:t>A/B testing: Product testing</w:t>
            </w:r>
          </w:p>
        </w:tc>
      </w:tr>
    </w:tbl>
    <w:p w14:paraId="640AE8A3" w14:textId="40520E4C" w:rsidR="00D64952" w:rsidRPr="0039001C" w:rsidRDefault="00D64952" w:rsidP="00817A07">
      <w:pPr>
        <w:pStyle w:val="GothamBook"/>
        <w:rPr>
          <w:lang w:val="en-US"/>
        </w:rPr>
      </w:pPr>
      <w:r w:rsidRPr="0039001C">
        <w:rPr>
          <w:lang w:val="en-US"/>
        </w:rPr>
        <w:br w:type="page"/>
      </w:r>
    </w:p>
    <w:p w14:paraId="4B5C983E" w14:textId="77777777" w:rsidR="007D1488" w:rsidRPr="0039001C" w:rsidRDefault="007D1488" w:rsidP="007D1488">
      <w:pPr>
        <w:ind w:left="-1440" w:right="-1440"/>
        <w:rPr>
          <w:lang w:val="en-US"/>
        </w:rPr>
      </w:pPr>
      <w:bookmarkStart w:id="40" w:name="_Hlk68275613"/>
      <w:bookmarkEnd w:id="40"/>
    </w:p>
    <w:p w14:paraId="3A495ADD" w14:textId="77777777" w:rsidR="007D1488" w:rsidRPr="0039001C" w:rsidRDefault="007D1488" w:rsidP="007D1488">
      <w:pPr>
        <w:ind w:left="-1440" w:right="-1440"/>
        <w:rPr>
          <w:lang w:val="en-US"/>
        </w:rPr>
      </w:pPr>
      <w:r w:rsidRPr="0039001C">
        <w:rPr>
          <w:rFonts w:cs="Segoe UI Light"/>
          <w:noProof/>
          <w:color w:val="000000" w:themeColor="text1"/>
          <w:lang w:val="es-CO" w:eastAsia="es-CO"/>
        </w:rPr>
        <w:drawing>
          <wp:anchor distT="0" distB="0" distL="114300" distR="114300" simplePos="0" relativeHeight="251679744" behindDoc="1" locked="0" layoutInCell="1" allowOverlap="1" wp14:anchorId="11784CFC" wp14:editId="256D4050">
            <wp:simplePos x="0" y="0"/>
            <wp:positionH relativeFrom="margin">
              <wp:posOffset>-2538716</wp:posOffset>
            </wp:positionH>
            <wp:positionV relativeFrom="paragraph">
              <wp:posOffset>272097</wp:posOffset>
            </wp:positionV>
            <wp:extent cx="10964190" cy="7835502"/>
            <wp:effectExtent l="154622" t="188278" r="144463" b="182562"/>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6">
                      <a:extLst>
                        <a:ext uri="{BEBA8EAE-BF5A-486C-A8C5-ECC9F3942E4B}">
                          <a14:imgProps xmlns:a14="http://schemas.microsoft.com/office/drawing/2010/main">
                            <a14:imgLayer r:embed="rId77">
                              <a14:imgEffect>
                                <a14:colorTemperature colorTemp="47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5400000">
                      <a:off x="0" y="0"/>
                      <a:ext cx="10964190" cy="7835502"/>
                    </a:xfrm>
                    <a:prstGeom prst="rect">
                      <a:avLst/>
                    </a:prstGeom>
                    <a:effectLst>
                      <a:outerShdw blurRad="63500" sx="102000" sy="102000" algn="ctr" rotWithShape="0">
                        <a:prstClr val="black">
                          <a:alpha val="12000"/>
                        </a:prstClr>
                      </a:outerShdw>
                    </a:effectLst>
                  </pic:spPr>
                </pic:pic>
              </a:graphicData>
            </a:graphic>
            <wp14:sizeRelH relativeFrom="page">
              <wp14:pctWidth>0</wp14:pctWidth>
            </wp14:sizeRelH>
            <wp14:sizeRelV relativeFrom="page">
              <wp14:pctHeight>0</wp14:pctHeight>
            </wp14:sizeRelV>
          </wp:anchor>
        </w:drawing>
      </w:r>
    </w:p>
    <w:p w14:paraId="2B2FB00C" w14:textId="77777777" w:rsidR="007D1488" w:rsidRPr="0039001C" w:rsidRDefault="007D1488" w:rsidP="007D1488">
      <w:pPr>
        <w:rPr>
          <w:rFonts w:eastAsia="Times New Roman" w:cs="Times New Roman"/>
          <w:lang w:val="en-US"/>
        </w:rPr>
      </w:pPr>
    </w:p>
    <w:p w14:paraId="5F817514" w14:textId="77777777" w:rsidR="007D1488" w:rsidRPr="0039001C" w:rsidRDefault="007D1488" w:rsidP="007D1488">
      <w:pPr>
        <w:rPr>
          <w:rFonts w:eastAsia="Times New Roman" w:cs="Times New Roman"/>
          <w:lang w:val="en-US"/>
        </w:rPr>
      </w:pPr>
    </w:p>
    <w:p w14:paraId="04756D5D" w14:textId="77777777" w:rsidR="007D1488" w:rsidRPr="0039001C" w:rsidRDefault="007D1488" w:rsidP="007D1488">
      <w:pPr>
        <w:rPr>
          <w:rFonts w:eastAsia="Times New Roman" w:cs="Times New Roman"/>
          <w:lang w:val="en-US"/>
        </w:rPr>
      </w:pPr>
    </w:p>
    <w:p w14:paraId="27F14E3F" w14:textId="77777777" w:rsidR="007D1488" w:rsidRPr="0039001C" w:rsidRDefault="007D1488" w:rsidP="007D1488">
      <w:pPr>
        <w:rPr>
          <w:rFonts w:eastAsia="Times New Roman" w:cs="Times New Roman"/>
          <w:lang w:val="en-US"/>
        </w:rPr>
      </w:pPr>
    </w:p>
    <w:p w14:paraId="6F5388F9" w14:textId="5913743F" w:rsidR="007D1488" w:rsidRPr="0039001C" w:rsidRDefault="00136E64" w:rsidP="007D1488">
      <w:pPr>
        <w:pStyle w:val="Ttulo3"/>
        <w:rPr>
          <w:rFonts w:eastAsia="Times New Roman"/>
          <w:sz w:val="32"/>
          <w:szCs w:val="32"/>
          <w:lang w:val="en-US"/>
        </w:rPr>
      </w:pPr>
      <w:bookmarkStart w:id="41" w:name="_Toc70101713"/>
      <w:r w:rsidRPr="0039001C">
        <w:rPr>
          <w:sz w:val="32"/>
          <w:szCs w:val="32"/>
          <w:lang w:val="en-US"/>
        </w:rPr>
        <w:t>Tool</w:t>
      </w:r>
      <w:r w:rsidR="007D1488" w:rsidRPr="0039001C">
        <w:rPr>
          <w:sz w:val="32"/>
          <w:szCs w:val="32"/>
          <w:lang w:val="en-US"/>
        </w:rPr>
        <w:t xml:space="preserve"> </w:t>
      </w:r>
      <w:r w:rsidR="007D1488" w:rsidRPr="0039001C">
        <w:rPr>
          <w:rFonts w:eastAsia="Times New Roman"/>
          <w:sz w:val="32"/>
          <w:szCs w:val="32"/>
          <w:lang w:val="en-US"/>
        </w:rPr>
        <w:t xml:space="preserve">1. </w:t>
      </w:r>
      <w:r w:rsidRPr="0039001C">
        <w:rPr>
          <w:rFonts w:eastAsia="Times New Roman"/>
          <w:sz w:val="32"/>
          <w:szCs w:val="32"/>
          <w:lang w:val="en-US"/>
        </w:rPr>
        <w:t>Creation and development of products with a gender perspective</w:t>
      </w:r>
      <w:bookmarkEnd w:id="41"/>
    </w:p>
    <w:p w14:paraId="72BA9A3C" w14:textId="77777777" w:rsidR="007D1488" w:rsidRPr="0039001C" w:rsidRDefault="007D1488" w:rsidP="007D1488">
      <w:pPr>
        <w:rPr>
          <w:rFonts w:eastAsia="Times New Roman" w:cs="Times New Roman"/>
          <w:sz w:val="28"/>
          <w:szCs w:val="28"/>
          <w:lang w:val="en-US"/>
        </w:rPr>
      </w:pPr>
    </w:p>
    <w:p w14:paraId="7BBBF1A5" w14:textId="39400D61" w:rsidR="007D1488" w:rsidRPr="0039001C" w:rsidRDefault="00136E64" w:rsidP="007D1488">
      <w:pPr>
        <w:rPr>
          <w:rFonts w:eastAsia="Times New Roman" w:cs="Times New Roman"/>
          <w:sz w:val="28"/>
          <w:szCs w:val="28"/>
          <w:lang w:val="en-US"/>
        </w:rPr>
      </w:pPr>
      <w:r w:rsidRPr="0039001C">
        <w:rPr>
          <w:rFonts w:eastAsia="Times New Roman" w:cs="Times New Roman"/>
          <w:sz w:val="28"/>
          <w:szCs w:val="28"/>
          <w:lang w:val="en-US"/>
        </w:rPr>
        <w:t xml:space="preserve">Welcome to the </w:t>
      </w:r>
      <w:r w:rsidRPr="0039001C">
        <w:rPr>
          <w:rStyle w:val="NegritarojoCar"/>
          <w:sz w:val="28"/>
          <w:szCs w:val="28"/>
          <w:lang w:val="en-US"/>
        </w:rPr>
        <w:t>mistake</w:t>
      </w:r>
      <w:r w:rsidRPr="0039001C">
        <w:rPr>
          <w:rFonts w:eastAsia="Times New Roman" w:cs="Times New Roman"/>
          <w:sz w:val="28"/>
          <w:szCs w:val="28"/>
          <w:lang w:val="en-US"/>
        </w:rPr>
        <w:t xml:space="preserve"> zone. In this section, you must forget everything you have learned in order to learn again, it is time to unlearn</w:t>
      </w:r>
      <w:r w:rsidR="007D1488" w:rsidRPr="0039001C">
        <w:rPr>
          <w:rFonts w:eastAsia="Times New Roman" w:cs="Times New Roman"/>
          <w:sz w:val="28"/>
          <w:szCs w:val="28"/>
          <w:lang w:val="en-US"/>
        </w:rPr>
        <w:t xml:space="preserve"> </w:t>
      </w:r>
      <w:proofErr w:type="spellStart"/>
      <w:r w:rsidRPr="0039001C">
        <w:rPr>
          <w:rStyle w:val="NegritarojoCar"/>
          <w:sz w:val="28"/>
          <w:szCs w:val="28"/>
          <w:lang w:val="en-US"/>
        </w:rPr>
        <w:t>unlearn</w:t>
      </w:r>
      <w:proofErr w:type="spellEnd"/>
      <w:r w:rsidR="007D1488" w:rsidRPr="0039001C">
        <w:rPr>
          <w:rFonts w:eastAsia="Times New Roman" w:cs="Times New Roman"/>
          <w:sz w:val="28"/>
          <w:szCs w:val="28"/>
          <w:lang w:val="en-US"/>
        </w:rPr>
        <w:t>.</w:t>
      </w:r>
    </w:p>
    <w:p w14:paraId="74323EE6" w14:textId="77777777" w:rsidR="007D1488" w:rsidRPr="0039001C" w:rsidRDefault="007D1488" w:rsidP="007D1488">
      <w:pPr>
        <w:rPr>
          <w:rFonts w:eastAsia="Times New Roman" w:cs="Times New Roman"/>
          <w:sz w:val="28"/>
          <w:szCs w:val="28"/>
          <w:lang w:val="en-US"/>
        </w:rPr>
      </w:pPr>
    </w:p>
    <w:p w14:paraId="46A3F66A" w14:textId="6ADB19A4" w:rsidR="007D1488" w:rsidRPr="0039001C" w:rsidRDefault="007D1488" w:rsidP="007D1488">
      <w:pPr>
        <w:rPr>
          <w:rFonts w:eastAsia="Times New Roman" w:cs="Times New Roman"/>
          <w:sz w:val="28"/>
          <w:szCs w:val="28"/>
          <w:lang w:val="en-US"/>
        </w:rPr>
      </w:pPr>
      <w:r w:rsidRPr="0039001C">
        <w:rPr>
          <w:rFonts w:eastAsia="Times New Roman" w:cs="Times New Roman"/>
          <w:noProof/>
          <w:sz w:val="28"/>
          <w:szCs w:val="28"/>
          <w:lang w:val="es-CO" w:eastAsia="es-CO"/>
        </w:rPr>
        <mc:AlternateContent>
          <mc:Choice Requires="wpg">
            <w:drawing>
              <wp:anchor distT="0" distB="0" distL="114300" distR="114300" simplePos="0" relativeHeight="251682816" behindDoc="0" locked="0" layoutInCell="1" allowOverlap="1" wp14:anchorId="38FDD7ED" wp14:editId="6B48F28F">
                <wp:simplePos x="0" y="0"/>
                <wp:positionH relativeFrom="column">
                  <wp:posOffset>1740535</wp:posOffset>
                </wp:positionH>
                <wp:positionV relativeFrom="paragraph">
                  <wp:posOffset>1234440</wp:posOffset>
                </wp:positionV>
                <wp:extent cx="3180714" cy="1287145"/>
                <wp:effectExtent l="0" t="0" r="0" b="84455"/>
                <wp:wrapNone/>
                <wp:docPr id="34" name="Grupo 34"/>
                <wp:cNvGraphicFramePr/>
                <a:graphic xmlns:a="http://schemas.openxmlformats.org/drawingml/2006/main">
                  <a:graphicData uri="http://schemas.microsoft.com/office/word/2010/wordprocessingGroup">
                    <wpg:wgp>
                      <wpg:cNvGrpSpPr/>
                      <wpg:grpSpPr>
                        <a:xfrm>
                          <a:off x="0" y="0"/>
                          <a:ext cx="3180714" cy="1287145"/>
                          <a:chOff x="-330200" y="0"/>
                          <a:chExt cx="3180714" cy="1287145"/>
                        </a:xfrm>
                      </wpg:grpSpPr>
                      <wps:wsp>
                        <wps:cNvPr id="35" name="Forma libre: forma 35"/>
                        <wps:cNvSpPr/>
                        <wps:spPr>
                          <a:xfrm rot="4225836">
                            <a:off x="183833" y="42863"/>
                            <a:ext cx="249555" cy="163830"/>
                          </a:xfrm>
                          <a:custGeom>
                            <a:avLst/>
                            <a:gdLst>
                              <a:gd name="connsiteX0" fmla="*/ 10800 w 535176"/>
                              <a:gd name="connsiteY0" fmla="*/ 187998 h 558350"/>
                              <a:gd name="connsiteX1" fmla="*/ 67950 w 535176"/>
                              <a:gd name="connsiteY1" fmla="*/ 549948 h 558350"/>
                              <a:gd name="connsiteX2" fmla="*/ 525150 w 535176"/>
                              <a:gd name="connsiteY2" fmla="*/ 407073 h 558350"/>
                              <a:gd name="connsiteX3" fmla="*/ 363225 w 535176"/>
                              <a:gd name="connsiteY3" fmla="*/ 7023 h 558350"/>
                              <a:gd name="connsiteX4" fmla="*/ 125100 w 535176"/>
                              <a:gd name="connsiteY4" fmla="*/ 178473 h 558350"/>
                              <a:gd name="connsiteX0" fmla="*/ 10800 w 535426"/>
                              <a:gd name="connsiteY0" fmla="*/ 181320 h 551672"/>
                              <a:gd name="connsiteX1" fmla="*/ 67950 w 535426"/>
                              <a:gd name="connsiteY1" fmla="*/ 543270 h 551672"/>
                              <a:gd name="connsiteX2" fmla="*/ 525150 w 535426"/>
                              <a:gd name="connsiteY2" fmla="*/ 400395 h 551672"/>
                              <a:gd name="connsiteX3" fmla="*/ 363225 w 535426"/>
                              <a:gd name="connsiteY3" fmla="*/ 345 h 551672"/>
                              <a:gd name="connsiteX4" fmla="*/ 96498 w 535426"/>
                              <a:gd name="connsiteY4" fmla="*/ 333774 h 551672"/>
                              <a:gd name="connsiteX0" fmla="*/ 10800 w 555872"/>
                              <a:gd name="connsiteY0" fmla="*/ 0 h 368637"/>
                              <a:gd name="connsiteX1" fmla="*/ 67950 w 555872"/>
                              <a:gd name="connsiteY1" fmla="*/ 361950 h 368637"/>
                              <a:gd name="connsiteX2" fmla="*/ 525150 w 555872"/>
                              <a:gd name="connsiteY2" fmla="*/ 219075 h 368637"/>
                              <a:gd name="connsiteX3" fmla="*/ 468024 w 555872"/>
                              <a:gd name="connsiteY3" fmla="*/ 19229 h 368637"/>
                              <a:gd name="connsiteX4" fmla="*/ 96498 w 555872"/>
                              <a:gd name="connsiteY4" fmla="*/ 152454 h 368637"/>
                              <a:gd name="connsiteX0" fmla="*/ 17330 w 543344"/>
                              <a:gd name="connsiteY0" fmla="*/ 201367 h 344836"/>
                              <a:gd name="connsiteX1" fmla="*/ 55422 w 543344"/>
                              <a:gd name="connsiteY1" fmla="*/ 344042 h 344836"/>
                              <a:gd name="connsiteX2" fmla="*/ 512622 w 543344"/>
                              <a:gd name="connsiteY2" fmla="*/ 201167 h 344836"/>
                              <a:gd name="connsiteX3" fmla="*/ 455496 w 543344"/>
                              <a:gd name="connsiteY3" fmla="*/ 1321 h 344836"/>
                              <a:gd name="connsiteX4" fmla="*/ 83970 w 543344"/>
                              <a:gd name="connsiteY4" fmla="*/ 134546 h 344836"/>
                              <a:gd name="connsiteX0" fmla="*/ 1006 w 514321"/>
                              <a:gd name="connsiteY0" fmla="*/ 201367 h 345553"/>
                              <a:gd name="connsiteX1" fmla="*/ 210680 w 514321"/>
                              <a:gd name="connsiteY1" fmla="*/ 344836 h 345553"/>
                              <a:gd name="connsiteX2" fmla="*/ 496298 w 514321"/>
                              <a:gd name="connsiteY2" fmla="*/ 201167 h 345553"/>
                              <a:gd name="connsiteX3" fmla="*/ 439172 w 514321"/>
                              <a:gd name="connsiteY3" fmla="*/ 1321 h 345553"/>
                              <a:gd name="connsiteX4" fmla="*/ 67646 w 514321"/>
                              <a:gd name="connsiteY4" fmla="*/ 134546 h 34555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14321" h="345553">
                                <a:moveTo>
                                  <a:pt x="1006" y="201367"/>
                                </a:moveTo>
                                <a:cubicBezTo>
                                  <a:pt x="-13282" y="364086"/>
                                  <a:pt x="128131" y="344869"/>
                                  <a:pt x="210680" y="344836"/>
                                </a:cubicBezTo>
                                <a:cubicBezTo>
                                  <a:pt x="293229" y="344803"/>
                                  <a:pt x="458216" y="258419"/>
                                  <a:pt x="496298" y="201167"/>
                                </a:cubicBezTo>
                                <a:cubicBezTo>
                                  <a:pt x="534380" y="143915"/>
                                  <a:pt x="510614" y="12424"/>
                                  <a:pt x="439172" y="1321"/>
                                </a:cubicBezTo>
                                <a:cubicBezTo>
                                  <a:pt x="367730" y="-9782"/>
                                  <a:pt x="45421" y="50408"/>
                                  <a:pt x="67646" y="134546"/>
                                </a:cubicBezTo>
                              </a:path>
                            </a:pathLst>
                          </a:custGeom>
                          <a:noFill/>
                          <a:ln w="19050">
                            <a:solidFill>
                              <a:srgbClr val="CC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Forma libre: forma 36"/>
                        <wps:cNvSpPr/>
                        <wps:spPr>
                          <a:xfrm rot="891113">
                            <a:off x="25400" y="176531"/>
                            <a:ext cx="279400" cy="834390"/>
                          </a:xfrm>
                          <a:custGeom>
                            <a:avLst/>
                            <a:gdLst>
                              <a:gd name="connsiteX0" fmla="*/ 199907 w 279420"/>
                              <a:gd name="connsiteY0" fmla="*/ 0 h 834887"/>
                              <a:gd name="connsiteX1" fmla="*/ 1125 w 279420"/>
                              <a:gd name="connsiteY1" fmla="*/ 367748 h 834887"/>
                              <a:gd name="connsiteX2" fmla="*/ 279420 w 279420"/>
                              <a:gd name="connsiteY2" fmla="*/ 834887 h 834887"/>
                            </a:gdLst>
                            <a:ahLst/>
                            <a:cxnLst>
                              <a:cxn ang="0">
                                <a:pos x="connsiteX0" y="connsiteY0"/>
                              </a:cxn>
                              <a:cxn ang="0">
                                <a:pos x="connsiteX1" y="connsiteY1"/>
                              </a:cxn>
                              <a:cxn ang="0">
                                <a:pos x="connsiteX2" y="connsiteY2"/>
                              </a:cxn>
                            </a:cxnLst>
                            <a:rect l="l" t="t" r="r" b="b"/>
                            <a:pathLst>
                              <a:path w="279420" h="834887">
                                <a:moveTo>
                                  <a:pt x="199907" y="0"/>
                                </a:moveTo>
                                <a:cubicBezTo>
                                  <a:pt x="93890" y="114300"/>
                                  <a:pt x="-12127" y="228600"/>
                                  <a:pt x="1125" y="367748"/>
                                </a:cubicBezTo>
                                <a:cubicBezTo>
                                  <a:pt x="14377" y="506896"/>
                                  <a:pt x="102172" y="707335"/>
                                  <a:pt x="279420" y="834887"/>
                                </a:cubicBezTo>
                              </a:path>
                            </a:pathLst>
                          </a:custGeom>
                          <a:noFill/>
                          <a:ln w="19050">
                            <a:solidFill>
                              <a:srgbClr val="CC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Cuadro de texto 2"/>
                        <wps:cNvSpPr txBox="1">
                          <a:spLocks noChangeArrowheads="1"/>
                        </wps:cNvSpPr>
                        <wps:spPr bwMode="auto">
                          <a:xfrm rot="21404761">
                            <a:off x="-330200" y="951231"/>
                            <a:ext cx="3180714" cy="335914"/>
                          </a:xfrm>
                          <a:prstGeom prst="rect">
                            <a:avLst/>
                          </a:prstGeom>
                          <a:noFill/>
                          <a:ln w="9525">
                            <a:noFill/>
                            <a:miter lim="800000"/>
                            <a:headEnd/>
                            <a:tailEnd/>
                          </a:ln>
                        </wps:spPr>
                        <wps:txbx>
                          <w:txbxContent>
                            <w:p w14:paraId="04A28A19" w14:textId="514E11B3" w:rsidR="00337599" w:rsidRPr="00AA1B5D" w:rsidRDefault="00337599" w:rsidP="007D1488">
                              <w:pPr>
                                <w:rPr>
                                  <w:color w:val="DD052B"/>
                                  <w:sz w:val="28"/>
                                  <w:szCs w:val="28"/>
                                  <w:lang w:val="es-ES"/>
                                </w:rPr>
                              </w:pPr>
                              <w:proofErr w:type="spellStart"/>
                              <w:r>
                                <w:rPr>
                                  <w:color w:val="DD052B"/>
                                  <w:sz w:val="28"/>
                                  <w:szCs w:val="28"/>
                                  <w:lang w:val="es-ES"/>
                                </w:rPr>
                                <w:t>Oops</w:t>
                              </w:r>
                              <w:proofErr w:type="spellEnd"/>
                              <w:r w:rsidRPr="00AA1B5D">
                                <w:rPr>
                                  <w:color w:val="DD052B"/>
                                  <w:sz w:val="28"/>
                                  <w:szCs w:val="28"/>
                                  <w:lang w:val="es-ES"/>
                                </w:rPr>
                                <w:t xml:space="preserve">… </w:t>
                              </w:r>
                              <w:proofErr w:type="spellStart"/>
                              <w:r>
                                <w:rPr>
                                  <w:color w:val="DD052B"/>
                                  <w:sz w:val="28"/>
                                  <w:szCs w:val="28"/>
                                  <w:lang w:val="es-ES"/>
                                </w:rPr>
                                <w:t>Our</w:t>
                              </w:r>
                              <w:proofErr w:type="spellEnd"/>
                              <w:r>
                                <w:rPr>
                                  <w:color w:val="DD052B"/>
                                  <w:sz w:val="28"/>
                                  <w:szCs w:val="28"/>
                                  <w:lang w:val="es-ES"/>
                                </w:rPr>
                                <w:t xml:space="preserve"> </w:t>
                              </w:r>
                              <w:proofErr w:type="spellStart"/>
                              <w:r>
                                <w:rPr>
                                  <w:color w:val="DD052B"/>
                                  <w:sz w:val="28"/>
                                  <w:szCs w:val="28"/>
                                  <w:lang w:val="es-ES"/>
                                </w:rPr>
                                <w:t>first</w:t>
                              </w:r>
                              <w:proofErr w:type="spellEnd"/>
                              <w:r>
                                <w:rPr>
                                  <w:color w:val="DD052B"/>
                                  <w:sz w:val="28"/>
                                  <w:szCs w:val="28"/>
                                  <w:lang w:val="es-ES"/>
                                </w:rPr>
                                <w:t xml:space="preserve"> </w:t>
                              </w:r>
                              <w:proofErr w:type="spellStart"/>
                              <w:r>
                                <w:rPr>
                                  <w:color w:val="DD052B"/>
                                  <w:sz w:val="28"/>
                                  <w:szCs w:val="28"/>
                                  <w:lang w:val="es-ES"/>
                                </w:rPr>
                                <w:t>mistake</w:t>
                              </w:r>
                              <w:proofErr w:type="spellEnd"/>
                              <w:r w:rsidRPr="00AA1B5D">
                                <w:rPr>
                                  <w:color w:val="DD052B"/>
                                  <w:sz w:val="28"/>
                                  <w:szCs w:val="28"/>
                                  <w:lang w:val="es-ES"/>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8FDD7ED" id="Grupo 34" o:spid="_x0000_s1028" style="position:absolute;left:0;text-align:left;margin-left:137.05pt;margin-top:97.2pt;width:250.45pt;height:101.35pt;z-index:251682816;mso-height-relative:margin" coordorigin="-3302" coordsize="31807,1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">
                <v:shape id="Forma libre: forma 35" o:spid="_x0000_s1029" style="position:absolute;left:1838;top:428;width:2495;height:1639;rotation:4615740fd;visibility:visible;mso-wrap-style:square;v-text-anchor:middle" coordsize="514321,3455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1NEMUA&#10;AADbAAAADwAAAGRycy9kb3ducmV2LnhtbESP3WoCMRSE7wu+QzhC72p222p1a5TiD4iIoNVeH5Lj&#10;7uLmZNlE3b69EQq9HGbmG2Y8bW0lrtT40rGCtJeAINbOlJwrOHwvX4YgfEA2WDkmBb/kYTrpPI0x&#10;M+7GO7ruQy4ihH2GCooQ6kxKrwuy6HuuJo7eyTUWQ5RNLk2Dtwi3lXxNkoG0WHJcKLCmWUH6vL9Y&#10;Bbv1dnNcfJj3eaJH6UxfUr/8qZR67rZfnyACteE//NdeGQVvfXh8iT9AT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U0QxQAAANsAAAAPAAAAAAAAAAAAAAAAAJgCAABkcnMv&#10;ZG93bnJldi54bWxQSwUGAAAAAAQABAD1AAAAigMAAAAA&#10;" path="m1006,201367c-13282,364086,128131,344869,210680,344836v82549,-33,247536,-86417,285618,-143669c534380,143915,510614,12424,439172,1321,367730,-9782,45421,50408,67646,134546e" filled="f" strokecolor="#c00" strokeweight="1.5pt">
                  <v:stroke joinstyle="miter"/>
                  <v:path arrowok="t" o:connecttype="custom" o:connectlocs="488,95470;102225,163490;240810,95375;213092,626;32823,63790" o:connectangles="0,0,0,0,0"/>
                </v:shape>
                <v:shape id="Forma libre: forma 36" o:spid="_x0000_s1030" style="position:absolute;left:254;top:1765;width:2794;height:8344;rotation:973333fd;visibility:visible;mso-wrap-style:square;v-text-anchor:middle" coordsize="279420,834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BHcQA&#10;AADbAAAADwAAAGRycy9kb3ducmV2LnhtbESPQWsCMRSE74X+h/AKXopmq3Qpq1GKpWAPUnbtxdtj&#10;89ws3bwsSaprf70RBI/DzHzDLFaD7cSRfGgdK3iZZCCIa6dbbhT87D7HbyBCRNbYOSYFZwqwWj4+&#10;LLDQ7sQlHavYiAThUKACE2NfSBlqQxbDxPXEyTs4bzEm6RupPZ4S3HZymmW5tNhyWjDY09pQ/Vv9&#10;WQVI31894rAvt75av27/y2f6MEqNnob3OYhIQ7yHb+2NVjDL4fol/Q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AR3EAAAA2wAAAA8AAAAAAAAAAAAAAAAAmAIAAGRycy9k&#10;b3ducmV2LnhtbFBLBQYAAAAABAAEAPUAAACJAwAAAAA=&#10;" path="m199907,c93890,114300,-12127,228600,1125,367748,14377,506896,102172,707335,279420,834887e" filled="f" strokecolor="#c00" strokeweight="1.5pt">
                  <v:stroke joinstyle="miter"/>
                  <v:path arrowok="t" o:connecttype="custom" o:connectlocs="199893,0;1125,367529;279400,834390" o:connectangles="0,0,0"/>
                </v:shape>
                <v:shape id="_x0000_s1031" type="#_x0000_t202" style="position:absolute;left:-3302;top:9512;width:31807;height:3359;rotation:-2132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hlGcUA&#10;AADbAAAADwAAAGRycy9kb3ducmV2LnhtbESPQWsCMRSE70L/Q3iFXkSzVlBZjSKlhWJ7cdWDt8fm&#10;mV3cvCxJ6m7/vSkUPA4z8w2z2vS2ETfyoXasYDLOQBCXTtdsFBwPH6MFiBCRNTaOScEvBdisnwYr&#10;zLXreE+3IhqRIBxyVFDF2OZShrIii2HsWuLkXZy3GJP0RmqPXYLbRr5m2UxarDktVNjSW0Xltfix&#10;Cmb1+64rzG6yLb/PX/vhojFenpR6ee63SxCR+vgI/7c/tYLpHP6+pB8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GUZxQAAANsAAAAPAAAAAAAAAAAAAAAAAJgCAABkcnMv&#10;ZG93bnJldi54bWxQSwUGAAAAAAQABAD1AAAAigMAAAAA&#10;" filled="f" stroked="f">
                  <v:textbox style="mso-fit-shape-to-text:t">
                    <w:txbxContent>
                      <w:p w14:paraId="04A28A19" w14:textId="514E11B3" w:rsidR="00337599" w:rsidRPr="00AA1B5D" w:rsidRDefault="00337599" w:rsidP="007D1488">
                        <w:pPr>
                          <w:rPr>
                            <w:color w:val="DD052B"/>
                            <w:sz w:val="28"/>
                            <w:szCs w:val="28"/>
                            <w:lang w:val="es-ES"/>
                          </w:rPr>
                        </w:pPr>
                        <w:proofErr w:type="spellStart"/>
                        <w:r>
                          <w:rPr>
                            <w:color w:val="DD052B"/>
                            <w:sz w:val="28"/>
                            <w:szCs w:val="28"/>
                            <w:lang w:val="es-ES"/>
                          </w:rPr>
                          <w:t>Oops</w:t>
                        </w:r>
                        <w:proofErr w:type="spellEnd"/>
                        <w:r w:rsidRPr="00AA1B5D">
                          <w:rPr>
                            <w:color w:val="DD052B"/>
                            <w:sz w:val="28"/>
                            <w:szCs w:val="28"/>
                            <w:lang w:val="es-ES"/>
                          </w:rPr>
                          <w:t xml:space="preserve">… </w:t>
                        </w:r>
                        <w:proofErr w:type="spellStart"/>
                        <w:r>
                          <w:rPr>
                            <w:color w:val="DD052B"/>
                            <w:sz w:val="28"/>
                            <w:szCs w:val="28"/>
                            <w:lang w:val="es-ES"/>
                          </w:rPr>
                          <w:t>Our</w:t>
                        </w:r>
                        <w:proofErr w:type="spellEnd"/>
                        <w:r>
                          <w:rPr>
                            <w:color w:val="DD052B"/>
                            <w:sz w:val="28"/>
                            <w:szCs w:val="28"/>
                            <w:lang w:val="es-ES"/>
                          </w:rPr>
                          <w:t xml:space="preserve"> </w:t>
                        </w:r>
                        <w:proofErr w:type="spellStart"/>
                        <w:r>
                          <w:rPr>
                            <w:color w:val="DD052B"/>
                            <w:sz w:val="28"/>
                            <w:szCs w:val="28"/>
                            <w:lang w:val="es-ES"/>
                          </w:rPr>
                          <w:t>first</w:t>
                        </w:r>
                        <w:proofErr w:type="spellEnd"/>
                        <w:r>
                          <w:rPr>
                            <w:color w:val="DD052B"/>
                            <w:sz w:val="28"/>
                            <w:szCs w:val="28"/>
                            <w:lang w:val="es-ES"/>
                          </w:rPr>
                          <w:t xml:space="preserve"> </w:t>
                        </w:r>
                        <w:proofErr w:type="spellStart"/>
                        <w:r>
                          <w:rPr>
                            <w:color w:val="DD052B"/>
                            <w:sz w:val="28"/>
                            <w:szCs w:val="28"/>
                            <w:lang w:val="es-ES"/>
                          </w:rPr>
                          <w:t>mistake</w:t>
                        </w:r>
                        <w:proofErr w:type="spellEnd"/>
                        <w:r w:rsidRPr="00AA1B5D">
                          <w:rPr>
                            <w:color w:val="DD052B"/>
                            <w:sz w:val="28"/>
                            <w:szCs w:val="28"/>
                            <w:lang w:val="es-ES"/>
                          </w:rPr>
                          <w:t>.</w:t>
                        </w:r>
                      </w:p>
                    </w:txbxContent>
                  </v:textbox>
                </v:shape>
              </v:group>
            </w:pict>
          </mc:Fallback>
        </mc:AlternateContent>
      </w:r>
      <w:r w:rsidR="00136E64" w:rsidRPr="0039001C">
        <w:rPr>
          <w:lang w:val="en-US"/>
        </w:rPr>
        <w:t xml:space="preserve"> </w:t>
      </w:r>
      <w:r w:rsidR="00136E64" w:rsidRPr="0039001C">
        <w:rPr>
          <w:rFonts w:eastAsia="Times New Roman" w:cs="Times New Roman"/>
          <w:sz w:val="28"/>
          <w:szCs w:val="28"/>
          <w:lang w:val="en-US"/>
        </w:rPr>
        <w:t>This set of tools for creating and developing products with a gender focus is based on the design thinking methodology and is designed to challenge the beliefs of the members of the company, open a world of possibilities, a space where intrinsic capacity Acting creatively will reach its peak in a revealing, enriching, multidisciplinary and sensory experience.</w:t>
      </w:r>
    </w:p>
    <w:p w14:paraId="7273AB2D" w14:textId="77777777" w:rsidR="00136E64" w:rsidRPr="0039001C" w:rsidRDefault="00136E64" w:rsidP="007D1488">
      <w:pPr>
        <w:rPr>
          <w:rFonts w:eastAsia="Times New Roman" w:cs="Times New Roman"/>
          <w:sz w:val="28"/>
          <w:szCs w:val="28"/>
          <w:lang w:val="en-US"/>
        </w:rPr>
      </w:pPr>
    </w:p>
    <w:p w14:paraId="1B3119E6" w14:textId="77777777" w:rsidR="007D1488" w:rsidRPr="0039001C" w:rsidRDefault="007D1488" w:rsidP="007D1488">
      <w:pPr>
        <w:rPr>
          <w:rFonts w:eastAsia="Times New Roman" w:cs="Times New Roman"/>
          <w:sz w:val="28"/>
          <w:szCs w:val="28"/>
          <w:lang w:val="en-US"/>
        </w:rPr>
      </w:pPr>
    </w:p>
    <w:p w14:paraId="45BB5AC8" w14:textId="77777777" w:rsidR="007D1488" w:rsidRPr="0039001C" w:rsidRDefault="007D1488" w:rsidP="007D1488">
      <w:pPr>
        <w:rPr>
          <w:rFonts w:eastAsia="Times New Roman" w:cs="Times New Roman"/>
          <w:sz w:val="28"/>
          <w:szCs w:val="28"/>
          <w:lang w:val="en-US"/>
        </w:rPr>
      </w:pPr>
    </w:p>
    <w:p w14:paraId="3F967669" w14:textId="77777777" w:rsidR="007D1488" w:rsidRPr="0039001C" w:rsidRDefault="007D1488" w:rsidP="007D1488">
      <w:pPr>
        <w:rPr>
          <w:rFonts w:eastAsia="Times New Roman" w:cs="Times New Roman"/>
          <w:sz w:val="28"/>
          <w:szCs w:val="28"/>
          <w:lang w:val="en-US"/>
        </w:rPr>
      </w:pPr>
    </w:p>
    <w:p w14:paraId="0A496620" w14:textId="77777777" w:rsidR="007D1488" w:rsidRPr="0039001C" w:rsidRDefault="007D1488" w:rsidP="007D1488">
      <w:pPr>
        <w:rPr>
          <w:rFonts w:eastAsia="Times New Roman" w:cs="Times New Roman"/>
          <w:sz w:val="28"/>
          <w:szCs w:val="28"/>
          <w:lang w:val="en-US"/>
        </w:rPr>
      </w:pPr>
    </w:p>
    <w:p w14:paraId="3CDF9425" w14:textId="77777777" w:rsidR="007D1488" w:rsidRPr="0039001C" w:rsidRDefault="007D1488" w:rsidP="007D1488">
      <w:pPr>
        <w:rPr>
          <w:rFonts w:eastAsia="Times New Roman" w:cs="Times New Roman"/>
          <w:sz w:val="28"/>
          <w:szCs w:val="28"/>
          <w:lang w:val="en-US"/>
        </w:rPr>
      </w:pPr>
    </w:p>
    <w:p w14:paraId="684323F5" w14:textId="13C822FF" w:rsidR="007D1488" w:rsidRPr="0039001C" w:rsidRDefault="00136E64" w:rsidP="007D1488">
      <w:pPr>
        <w:rPr>
          <w:rFonts w:eastAsia="Times New Roman" w:cs="Times New Roman"/>
          <w:sz w:val="28"/>
          <w:szCs w:val="28"/>
          <w:lang w:val="en-US"/>
        </w:rPr>
      </w:pPr>
      <w:r w:rsidRPr="0039001C">
        <w:rPr>
          <w:rFonts w:eastAsia="Times New Roman" w:cs="Times New Roman"/>
          <w:sz w:val="28"/>
          <w:szCs w:val="28"/>
          <w:lang w:val="en-US"/>
        </w:rPr>
        <w:t>With which you can answer:</w:t>
      </w:r>
    </w:p>
    <w:p w14:paraId="72C76A02" w14:textId="77777777" w:rsidR="007D1488" w:rsidRPr="0039001C" w:rsidRDefault="007D1488" w:rsidP="007D1488">
      <w:pPr>
        <w:jc w:val="center"/>
        <w:rPr>
          <w:rFonts w:eastAsia="Times New Roman" w:cs="Times New Roman"/>
          <w:sz w:val="28"/>
          <w:szCs w:val="28"/>
          <w:lang w:val="en-US"/>
        </w:rPr>
      </w:pPr>
    </w:p>
    <w:p w14:paraId="673AC02A" w14:textId="63FC9BE6" w:rsidR="007D1488" w:rsidRPr="0039001C" w:rsidRDefault="00136E64" w:rsidP="007D1488">
      <w:pPr>
        <w:jc w:val="center"/>
        <w:rPr>
          <w:rFonts w:eastAsia="Times New Roman" w:cs="Times New Roman"/>
          <w:color w:val="404040"/>
          <w:sz w:val="28"/>
          <w:szCs w:val="28"/>
          <w:lang w:val="en-US"/>
        </w:rPr>
      </w:pPr>
      <w:r w:rsidRPr="0039001C">
        <w:rPr>
          <w:rFonts w:eastAsia="Times New Roman" w:cs="Times New Roman"/>
          <w:sz w:val="28"/>
          <w:szCs w:val="28"/>
          <w:lang w:val="en-US"/>
        </w:rPr>
        <w:t>Can products be an agent of change?</w:t>
      </w:r>
      <w:r w:rsidR="007D1488" w:rsidRPr="0039001C">
        <w:rPr>
          <w:rFonts w:eastAsia="Times New Roman" w:cs="Times New Roman"/>
          <w:color w:val="404040"/>
          <w:sz w:val="28"/>
          <w:szCs w:val="28"/>
          <w:lang w:val="en-US"/>
        </w:rPr>
        <w:br w:type="page"/>
      </w:r>
    </w:p>
    <w:p w14:paraId="53EB0BC2" w14:textId="4926418B" w:rsidR="007D1488" w:rsidRPr="0039001C" w:rsidRDefault="00E003A8" w:rsidP="007D1488">
      <w:pPr>
        <w:pStyle w:val="GothamBook"/>
        <w:rPr>
          <w:rFonts w:eastAsia="Times New Roman" w:cs="Times New Roman"/>
          <w:lang w:val="en-US"/>
        </w:rPr>
      </w:pPr>
      <w:r w:rsidRPr="0039001C">
        <w:rPr>
          <w:lang w:val="en-US"/>
        </w:rPr>
        <w:lastRenderedPageBreak/>
        <w:t>The tools on the creation and development of products with a gender perspective have been prepared by product designers who seek, through methodological transfer, that companies can take the process of creating and developing their products or services as their own. It is postulated that these tools teach companies to innovate and continue to do so, in addition to the fact that the look from the field of design will always be beneficial.</w:t>
      </w:r>
    </w:p>
    <w:p w14:paraId="7B2EFF05" w14:textId="77777777" w:rsidR="007D1488" w:rsidRPr="0039001C" w:rsidRDefault="007D1488" w:rsidP="007D1488">
      <w:pPr>
        <w:pStyle w:val="GothamBook"/>
        <w:rPr>
          <w:rFonts w:eastAsia="Montserrat" w:cs="Montserrat"/>
          <w:lang w:val="en-US"/>
        </w:rPr>
      </w:pPr>
    </w:p>
    <w:p w14:paraId="54FA5215" w14:textId="753DE1C6" w:rsidR="007D1488" w:rsidRPr="0039001C" w:rsidRDefault="00E003A8" w:rsidP="007D1488">
      <w:pPr>
        <w:pStyle w:val="GothamBook"/>
        <w:rPr>
          <w:rFonts w:eastAsia="Montserrat" w:cs="Montserrat"/>
          <w:color w:val="595959"/>
          <w:lang w:val="en-US"/>
        </w:rPr>
      </w:pPr>
      <w:r w:rsidRPr="0039001C">
        <w:rPr>
          <w:rFonts w:eastAsia="Montserrat" w:cs="Montserrat"/>
          <w:color w:val="595959"/>
          <w:lang w:val="en-US"/>
        </w:rPr>
        <w:t>“According to the North American magazine Business Week, the innovation process consists of recreating business models and building totally new markets that target unmet human needs, especially to select and execute the right ideas, bringing them to market in record time."</w:t>
      </w:r>
      <w:r w:rsidR="007D1488" w:rsidRPr="0039001C">
        <w:rPr>
          <w:rFonts w:eastAsia="Montserrat" w:cs="Montserrat"/>
          <w:color w:val="595959"/>
          <w:vertAlign w:val="superscript"/>
          <w:lang w:val="en-US"/>
        </w:rPr>
        <w:footnoteReference w:id="92"/>
      </w:r>
    </w:p>
    <w:p w14:paraId="222BE5CB" w14:textId="77777777" w:rsidR="007D1488" w:rsidRPr="0039001C" w:rsidRDefault="007D1488" w:rsidP="007D1488">
      <w:pPr>
        <w:pStyle w:val="GothamBook"/>
        <w:rPr>
          <w:rFonts w:eastAsia="Montserrat" w:cs="Montserrat"/>
          <w:color w:val="595959"/>
          <w:lang w:val="en-US"/>
        </w:rPr>
      </w:pPr>
    </w:p>
    <w:p w14:paraId="091B6162" w14:textId="13F6D396" w:rsidR="007D1488" w:rsidRPr="0039001C" w:rsidRDefault="007D1488" w:rsidP="007D1488">
      <w:pPr>
        <w:pStyle w:val="GothamBook"/>
        <w:rPr>
          <w:rFonts w:eastAsia="Montserrat" w:cs="Montserrat"/>
          <w:color w:val="595959"/>
          <w:lang w:val="en-US"/>
        </w:rPr>
      </w:pPr>
      <w:r w:rsidRPr="0039001C">
        <w:rPr>
          <w:noProof/>
          <w:color w:val="595959"/>
          <w:lang w:val="es-CO" w:eastAsia="es-CO"/>
        </w:rPr>
        <w:drawing>
          <wp:anchor distT="114300" distB="114300" distL="114300" distR="114300" simplePos="0" relativeHeight="251680768" behindDoc="0" locked="0" layoutInCell="1" hidden="0" allowOverlap="1" wp14:anchorId="379C97C0" wp14:editId="688E4C50">
            <wp:simplePos x="0" y="0"/>
            <wp:positionH relativeFrom="margin">
              <wp:align>right</wp:align>
            </wp:positionH>
            <wp:positionV relativeFrom="paragraph">
              <wp:posOffset>112395</wp:posOffset>
            </wp:positionV>
            <wp:extent cx="909638" cy="295275"/>
            <wp:effectExtent l="0" t="0" r="5080" b="0"/>
            <wp:wrapSquare wrapText="bothSides" distT="114300" distB="114300" distL="114300" distR="11430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rot="10800000">
                      <a:off x="0" y="0"/>
                      <a:ext cx="909638" cy="295275"/>
                    </a:xfrm>
                    <a:prstGeom prst="rect">
                      <a:avLst/>
                    </a:prstGeom>
                    <a:ln/>
                  </pic:spPr>
                </pic:pic>
              </a:graphicData>
            </a:graphic>
          </wp:anchor>
        </w:drawing>
      </w:r>
      <w:r w:rsidR="00E003A8" w:rsidRPr="0039001C">
        <w:rPr>
          <w:lang w:val="en-US"/>
        </w:rPr>
        <w:t xml:space="preserve"> </w:t>
      </w:r>
      <w:r w:rsidR="00E003A8" w:rsidRPr="0039001C">
        <w:rPr>
          <w:rFonts w:eastAsia="Montserrat" w:cs="Montserrat"/>
          <w:color w:val="595959"/>
          <w:lang w:val="en-US"/>
        </w:rPr>
        <w:t>The methodology proposed in this set of tools is design thinking, which opens up new paths for business innovation, from product creation to improvement in the work environment.</w:t>
      </w:r>
    </w:p>
    <w:p w14:paraId="7A73AEC3" w14:textId="77777777" w:rsidR="007D1488" w:rsidRPr="0039001C" w:rsidRDefault="007D1488" w:rsidP="007D1488">
      <w:pPr>
        <w:pStyle w:val="GothamBook"/>
        <w:rPr>
          <w:rFonts w:eastAsia="Montserrat" w:cs="Montserrat"/>
          <w:color w:val="595959"/>
          <w:lang w:val="en-US"/>
        </w:rPr>
      </w:pPr>
    </w:p>
    <w:p w14:paraId="43045797" w14:textId="46933B6D" w:rsidR="007D1488" w:rsidRPr="0039001C" w:rsidRDefault="00E003A8" w:rsidP="007D1488">
      <w:pPr>
        <w:pStyle w:val="GothamBook"/>
        <w:rPr>
          <w:rFonts w:eastAsia="Montserrat" w:cs="Montserrat"/>
          <w:color w:val="595959"/>
          <w:lang w:val="en-US"/>
        </w:rPr>
      </w:pPr>
      <w:r w:rsidRPr="0039001C">
        <w:rPr>
          <w:rFonts w:eastAsia="Montserrat" w:cs="Montserrat"/>
          <w:color w:val="595959"/>
          <w:lang w:val="en-US"/>
        </w:rPr>
        <w:t>A product is the manifestation of the multiple decisions, initiatives and steps that a company has had to take to get its ideas to materialize into something tangible and valuable. A product is the reflection of the various environments in which we develop as people and design is the agent of change responsible for integrating both aesthetic, cultural and social trends into them.</w:t>
      </w:r>
      <w:r w:rsidR="007D1488" w:rsidRPr="0039001C">
        <w:rPr>
          <w:rFonts w:eastAsia="Montserrat" w:cs="Montserrat"/>
          <w:color w:val="595959"/>
          <w:lang w:val="en-US"/>
        </w:rPr>
        <w:t xml:space="preserve"> </w:t>
      </w:r>
    </w:p>
    <w:p w14:paraId="18A1134D" w14:textId="77777777" w:rsidR="007D1488" w:rsidRPr="0039001C" w:rsidRDefault="007D1488" w:rsidP="007D1488">
      <w:pPr>
        <w:pStyle w:val="GothamBook"/>
        <w:rPr>
          <w:rFonts w:eastAsia="Montserrat" w:cs="Montserrat"/>
          <w:color w:val="595959"/>
          <w:lang w:val="en-US"/>
        </w:rPr>
      </w:pPr>
    </w:p>
    <w:p w14:paraId="766E2379" w14:textId="6FEFAADC" w:rsidR="007D1488" w:rsidRPr="0039001C" w:rsidRDefault="00E003A8" w:rsidP="007D1488">
      <w:pPr>
        <w:pStyle w:val="GothamBook"/>
        <w:rPr>
          <w:highlight w:val="white"/>
          <w:lang w:val="en-US"/>
        </w:rPr>
      </w:pPr>
      <w:r w:rsidRPr="0039001C">
        <w:rPr>
          <w:lang w:val="en-US"/>
        </w:rPr>
        <w:t>The discipline of product design seeks in the first instance to generate well-being in people's lives. The question then arises: How can a product help generate well-being in people if, unintentionally and inadvertently, it promotes gender inequality and increases the gap of opportunities between men and women or groups in situations of discrimination?</w:t>
      </w:r>
    </w:p>
    <w:p w14:paraId="7A53C321" w14:textId="77777777" w:rsidR="007D1488" w:rsidRPr="0039001C" w:rsidRDefault="007D1488" w:rsidP="007D1488">
      <w:pPr>
        <w:pStyle w:val="GothamBook"/>
        <w:rPr>
          <w:highlight w:val="white"/>
          <w:lang w:val="en-US"/>
        </w:rPr>
      </w:pPr>
    </w:p>
    <w:p w14:paraId="7A71B1A9" w14:textId="3A7A75CE" w:rsidR="007D1488" w:rsidRPr="0039001C" w:rsidRDefault="00E003A8" w:rsidP="007D1488">
      <w:pPr>
        <w:pStyle w:val="GothamBook"/>
        <w:rPr>
          <w:lang w:val="en-US"/>
        </w:rPr>
      </w:pPr>
      <w:r w:rsidRPr="0039001C">
        <w:rPr>
          <w:lang w:val="en-US"/>
        </w:rPr>
        <w:t>The products and services that companies market can be an agent of change in society by focusing their efforts on meeting the needs of populations that have not been served until now. And this approach not only benefits the image of the company in front of society, but also provides a vision that will allow it to open a range of possibilities for profitable solutions and innovative products in unexplored markets.</w:t>
      </w:r>
    </w:p>
    <w:p w14:paraId="76B99727" w14:textId="77777777" w:rsidR="007D1488" w:rsidRPr="0039001C" w:rsidRDefault="007D1488" w:rsidP="007D1488">
      <w:pPr>
        <w:pStyle w:val="GothamBook"/>
        <w:rPr>
          <w:rFonts w:eastAsia="Montserrat" w:cs="Montserrat"/>
          <w:color w:val="595959"/>
          <w:lang w:val="en-US"/>
        </w:rPr>
      </w:pPr>
    </w:p>
    <w:p w14:paraId="48E8AFA0" w14:textId="5037015F" w:rsidR="007D1488" w:rsidRPr="0039001C" w:rsidRDefault="007D1488" w:rsidP="007D1488">
      <w:pPr>
        <w:pStyle w:val="GothamBook"/>
        <w:rPr>
          <w:lang w:val="en-US"/>
        </w:rPr>
      </w:pPr>
      <w:r w:rsidRPr="0039001C">
        <w:rPr>
          <w:noProof/>
          <w:lang w:val="es-CO" w:eastAsia="es-CO"/>
        </w:rPr>
        <w:drawing>
          <wp:anchor distT="19050" distB="19050" distL="19050" distR="19050" simplePos="0" relativeHeight="251681792" behindDoc="0" locked="0" layoutInCell="1" hidden="0" allowOverlap="1" wp14:anchorId="154F8446" wp14:editId="36127659">
            <wp:simplePos x="0" y="0"/>
            <wp:positionH relativeFrom="margin">
              <wp:align>left</wp:align>
            </wp:positionH>
            <wp:positionV relativeFrom="paragraph">
              <wp:posOffset>43815</wp:posOffset>
            </wp:positionV>
            <wp:extent cx="918650" cy="295275"/>
            <wp:effectExtent l="0" t="0" r="0" b="0"/>
            <wp:wrapSquare wrapText="bothSides" distT="19050" distB="19050" distL="19050" distR="19050"/>
            <wp:docPr id="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918650" cy="295275"/>
                    </a:xfrm>
                    <a:prstGeom prst="rect">
                      <a:avLst/>
                    </a:prstGeom>
                    <a:ln/>
                  </pic:spPr>
                </pic:pic>
              </a:graphicData>
            </a:graphic>
          </wp:anchor>
        </w:drawing>
      </w:r>
      <w:r w:rsidR="00E003A8" w:rsidRPr="0039001C">
        <w:rPr>
          <w:lang w:val="en-US"/>
        </w:rPr>
        <w:t xml:space="preserve"> To read an article on "How design thinking can help address gender bias in the workplace," visit:</w:t>
      </w:r>
    </w:p>
    <w:p w14:paraId="21A65BBA" w14:textId="77777777" w:rsidR="007D1488" w:rsidRPr="0039001C" w:rsidRDefault="00337599" w:rsidP="007D1488">
      <w:pPr>
        <w:pStyle w:val="GBazul"/>
        <w:rPr>
          <w:lang w:val="en-US"/>
        </w:rPr>
      </w:pPr>
      <w:hyperlink r:id="rId79">
        <w:r w:rsidR="007D1488" w:rsidRPr="0039001C">
          <w:rPr>
            <w:lang w:val="en-US"/>
          </w:rPr>
          <w:t>https://www2.deloitte.com/us/en/insights/topics/value-of-diversity-and-inclusion/design-thinking-business-gender-bias-workplace.html</w:t>
        </w:r>
      </w:hyperlink>
    </w:p>
    <w:p w14:paraId="0619B6CE" w14:textId="77777777" w:rsidR="007D1488" w:rsidRPr="0039001C" w:rsidRDefault="007D1488" w:rsidP="007D1488">
      <w:pPr>
        <w:pStyle w:val="GBazul"/>
        <w:rPr>
          <w:lang w:val="en-US"/>
        </w:rPr>
      </w:pPr>
    </w:p>
    <w:p w14:paraId="2386B436" w14:textId="7480C274" w:rsidR="007D1488" w:rsidRPr="0039001C" w:rsidRDefault="00E003A8" w:rsidP="007D1488">
      <w:pPr>
        <w:pStyle w:val="GBazul"/>
        <w:rPr>
          <w:lang w:val="en-US"/>
        </w:rPr>
      </w:pPr>
      <w:r w:rsidRPr="0039001C">
        <w:rPr>
          <w:lang w:val="en-US"/>
        </w:rPr>
        <w:t>Why is it important for companies to create products with a gender perspective?</w:t>
      </w:r>
    </w:p>
    <w:p w14:paraId="01BC3803" w14:textId="77777777" w:rsidR="007D1488" w:rsidRPr="0039001C" w:rsidRDefault="007D1488" w:rsidP="007D1488">
      <w:pPr>
        <w:pStyle w:val="GothamBook"/>
        <w:rPr>
          <w:lang w:val="en-US"/>
        </w:rPr>
      </w:pPr>
    </w:p>
    <w:p w14:paraId="2CBD8E01" w14:textId="567FA625" w:rsidR="007D1488" w:rsidRPr="0039001C" w:rsidRDefault="00E003A8" w:rsidP="007D1488">
      <w:pPr>
        <w:pStyle w:val="GothamBook"/>
        <w:rPr>
          <w:lang w:val="en-US"/>
        </w:rPr>
      </w:pPr>
      <w:r w:rsidRPr="0039001C">
        <w:rPr>
          <w:lang w:val="en-US"/>
        </w:rPr>
        <w:t>Products are an important part of everyday life, they are a medium with which people constantly interact and interact and a conscious and gender-sensitive design is crucial for an inclusive future. In the past, the design of products and services commonly focused on a stereotype of a male and young consumer, but this figure causes stereotyped ideas or perceptions to be incurred that do not allow to visualize the diversity within groups, for example, between women and men.</w:t>
      </w:r>
    </w:p>
    <w:p w14:paraId="7EFD77B5" w14:textId="77777777" w:rsidR="007D1488" w:rsidRPr="0039001C" w:rsidRDefault="007D1488" w:rsidP="007D1488">
      <w:pPr>
        <w:pStyle w:val="GothamBook"/>
        <w:rPr>
          <w:lang w:val="en-US"/>
        </w:rPr>
      </w:pPr>
    </w:p>
    <w:p w14:paraId="5CE64633" w14:textId="53F31522" w:rsidR="007D1488" w:rsidRPr="0039001C" w:rsidRDefault="00E003A8" w:rsidP="007D1488">
      <w:pPr>
        <w:pStyle w:val="GothamBook"/>
        <w:rPr>
          <w:lang w:val="en-US"/>
        </w:rPr>
      </w:pPr>
      <w:r w:rsidRPr="0039001C">
        <w:rPr>
          <w:lang w:val="en-US"/>
        </w:rPr>
        <w:lastRenderedPageBreak/>
        <w:t>To avoid falling into gender stereotypes with products, it is necessary to reflect on whether it impacts differently on the lives of women and men and whether their needs were considered; For this, it is crucial that, during product development, both the interests and expectations of women and men are taken into account in the creation process, and that there is a balance between the members of the teams responsible for developing the products. processes.</w:t>
      </w:r>
    </w:p>
    <w:p w14:paraId="091FFEA7" w14:textId="77777777" w:rsidR="007D1488" w:rsidRPr="0039001C" w:rsidRDefault="007D1488" w:rsidP="007D1488">
      <w:pPr>
        <w:pStyle w:val="GothamBook"/>
        <w:rPr>
          <w:lang w:val="en-US"/>
        </w:rPr>
      </w:pPr>
    </w:p>
    <w:p w14:paraId="2B790444" w14:textId="06C806AB" w:rsidR="007D1488" w:rsidRPr="0039001C" w:rsidRDefault="00E003A8" w:rsidP="007D1488">
      <w:pPr>
        <w:pStyle w:val="GothamBook"/>
        <w:rPr>
          <w:lang w:val="en-US"/>
        </w:rPr>
      </w:pPr>
      <w:r w:rsidRPr="0039001C">
        <w:rPr>
          <w:lang w:val="en-US"/>
        </w:rPr>
        <w:t>Design with a gender perspective can contribute to:</w:t>
      </w:r>
    </w:p>
    <w:p w14:paraId="30AF1826" w14:textId="29F692F3" w:rsidR="00E003A8" w:rsidRPr="0039001C" w:rsidRDefault="00E003A8" w:rsidP="00E003A8">
      <w:pPr>
        <w:pStyle w:val="GothamBook"/>
        <w:numPr>
          <w:ilvl w:val="0"/>
          <w:numId w:val="145"/>
        </w:numPr>
        <w:rPr>
          <w:rFonts w:eastAsia="Montserrat" w:cs="Montserrat"/>
          <w:lang w:val="en-US"/>
        </w:rPr>
      </w:pPr>
      <w:r w:rsidRPr="0039001C">
        <w:rPr>
          <w:rFonts w:eastAsia="Montserrat" w:cs="Montserrat"/>
          <w:lang w:val="en-US"/>
        </w:rPr>
        <w:t>That the product does not reproduce gender stereotypes.</w:t>
      </w:r>
    </w:p>
    <w:p w14:paraId="483E36C2" w14:textId="331ECCDA" w:rsidR="00E003A8" w:rsidRPr="0039001C" w:rsidRDefault="00E003A8" w:rsidP="00E003A8">
      <w:pPr>
        <w:pStyle w:val="GothamBook"/>
        <w:numPr>
          <w:ilvl w:val="0"/>
          <w:numId w:val="145"/>
        </w:numPr>
        <w:rPr>
          <w:rFonts w:eastAsia="Montserrat" w:cs="Montserrat"/>
          <w:lang w:val="en-US"/>
        </w:rPr>
      </w:pPr>
      <w:r w:rsidRPr="0039001C">
        <w:rPr>
          <w:rFonts w:eastAsia="Montserrat" w:cs="Montserrat"/>
          <w:lang w:val="en-US"/>
        </w:rPr>
        <w:t>That the product meets a need of women and girls that was not being met.</w:t>
      </w:r>
    </w:p>
    <w:p w14:paraId="478B5F7A" w14:textId="6D7F162A" w:rsidR="007D1488" w:rsidRPr="0039001C" w:rsidRDefault="00E003A8" w:rsidP="00E003A8">
      <w:pPr>
        <w:pStyle w:val="GothamBook"/>
        <w:numPr>
          <w:ilvl w:val="0"/>
          <w:numId w:val="145"/>
        </w:numPr>
        <w:rPr>
          <w:rFonts w:eastAsia="Montserrat" w:cs="Montserrat"/>
          <w:lang w:val="en-US"/>
        </w:rPr>
      </w:pPr>
      <w:r w:rsidRPr="0039001C">
        <w:rPr>
          <w:rFonts w:eastAsia="Montserrat" w:cs="Montserrat"/>
          <w:lang w:val="en-US"/>
        </w:rPr>
        <w:t xml:space="preserve">That the product contributes to closing gender gaps or promotes the advancement of </w:t>
      </w:r>
      <w:r w:rsidR="00CB267C">
        <w:rPr>
          <w:rFonts w:eastAsia="Montserrat" w:cs="Montserrat"/>
          <w:lang w:val="en-US"/>
        </w:rPr>
        <w:t>gender equality</w:t>
      </w:r>
      <w:r w:rsidRPr="0039001C">
        <w:rPr>
          <w:rFonts w:eastAsia="Montserrat" w:cs="Montserrat"/>
          <w:lang w:val="en-US"/>
        </w:rPr>
        <w:t>.</w:t>
      </w:r>
    </w:p>
    <w:p w14:paraId="48DA9533"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337599" w14:paraId="3B70645B" w14:textId="77777777" w:rsidTr="00435F80">
        <w:tc>
          <w:tcPr>
            <w:tcW w:w="9394" w:type="dxa"/>
          </w:tcPr>
          <w:p w14:paraId="049AA31E" w14:textId="329CAB35" w:rsidR="007D1488" w:rsidRPr="0039001C" w:rsidRDefault="00E003A8" w:rsidP="00435F80">
            <w:pPr>
              <w:pStyle w:val="GothamBook"/>
              <w:rPr>
                <w:lang w:val="en-US"/>
              </w:rPr>
            </w:pPr>
            <w:r w:rsidRPr="0039001C">
              <w:rPr>
                <w:lang w:val="en-US"/>
              </w:rPr>
              <w:t>Designing with a gender perspective promotes satisfaction, empowerment and the inclusion of clients in markets and spaces in which they were not traditionally considered</w:t>
            </w:r>
            <w:r w:rsidR="007D1488" w:rsidRPr="0039001C">
              <w:rPr>
                <w:lang w:val="en-US"/>
              </w:rPr>
              <w:t>.</w:t>
            </w:r>
          </w:p>
        </w:tc>
      </w:tr>
    </w:tbl>
    <w:p w14:paraId="61C6C236" w14:textId="77777777" w:rsidR="007D1488" w:rsidRPr="0039001C" w:rsidRDefault="007D1488" w:rsidP="007D1488">
      <w:pPr>
        <w:pStyle w:val="GothamBook"/>
        <w:rPr>
          <w:lang w:val="en-US"/>
        </w:rPr>
      </w:pPr>
    </w:p>
    <w:p w14:paraId="21157294" w14:textId="061204BF" w:rsidR="007D1488" w:rsidRPr="0039001C" w:rsidRDefault="00E003A8" w:rsidP="007D1488">
      <w:pPr>
        <w:pStyle w:val="GothamBook"/>
        <w:rPr>
          <w:lang w:val="en-US"/>
        </w:rPr>
      </w:pPr>
      <w:r w:rsidRPr="0039001C">
        <w:rPr>
          <w:lang w:val="en-US"/>
        </w:rPr>
        <w:t>To counteract the implicit gender biases that may be holding back women and other groups in situations of discrimination, companies or organizations can apply the 5 stages of design thinking to involve their workforce, seeking a balance and diversity among the members, and iteratively redesign the products and services they market.</w:t>
      </w:r>
    </w:p>
    <w:p w14:paraId="4ED94CE4" w14:textId="77777777" w:rsidR="007D1488" w:rsidRPr="0039001C" w:rsidRDefault="007D1488" w:rsidP="007D1488">
      <w:pPr>
        <w:pStyle w:val="GothamBook"/>
        <w:rPr>
          <w:lang w:val="en-US"/>
        </w:rPr>
      </w:pPr>
    </w:p>
    <w:p w14:paraId="0167985B" w14:textId="41CE911D" w:rsidR="007D1488" w:rsidRPr="0039001C" w:rsidRDefault="00E003A8" w:rsidP="007D1488">
      <w:pPr>
        <w:pStyle w:val="GothamBook"/>
        <w:rPr>
          <w:lang w:val="en-US"/>
        </w:rPr>
      </w:pPr>
      <w:r w:rsidRPr="0039001C">
        <w:rPr>
          <w:lang w:val="en-US"/>
        </w:rPr>
        <w:t xml:space="preserve">It is suggested to create an </w:t>
      </w:r>
      <w:r w:rsidRPr="0039001C">
        <w:rPr>
          <w:color w:val="FFFFFF" w:themeColor="background1"/>
          <w:highlight w:val="red"/>
          <w:lang w:val="en-US"/>
        </w:rPr>
        <w:t>innovation and development committee</w:t>
      </w:r>
      <w:r w:rsidRPr="0039001C">
        <w:rPr>
          <w:lang w:val="en-US"/>
        </w:rPr>
        <w:t>. It can be given another more personalized name, such as: Dream Team, The Idea Machine, The Creative League, etc.), which can work intermittently, being activated by projects and partially committing the time of its members, but at its own expense. Once it must be legitimized and endorsed by the general management of the company.</w:t>
      </w:r>
    </w:p>
    <w:p w14:paraId="7E4C8025" w14:textId="77777777" w:rsidR="007D1488" w:rsidRPr="0039001C" w:rsidRDefault="007D1488" w:rsidP="007D1488">
      <w:pPr>
        <w:pStyle w:val="GothamBook"/>
        <w:rPr>
          <w:lang w:val="en-US"/>
        </w:rPr>
      </w:pPr>
    </w:p>
    <w:p w14:paraId="57DD0846" w14:textId="258AE5D8" w:rsidR="007D1488" w:rsidRPr="0039001C" w:rsidRDefault="00E003A8" w:rsidP="007D1488">
      <w:pPr>
        <w:pStyle w:val="GothamBook"/>
        <w:rPr>
          <w:lang w:val="en-US"/>
        </w:rPr>
      </w:pPr>
      <w:r w:rsidRPr="0039001C">
        <w:rPr>
          <w:lang w:val="en-US"/>
        </w:rPr>
        <w:t>For its creation it is suggested to take into consideration the following:</w:t>
      </w:r>
    </w:p>
    <w:p w14:paraId="55933BF9" w14:textId="4E807091" w:rsidR="007D148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Must have a leading figure. When choosing her, it is good to consider that women in leadership positions have achieved excellent results when it comes to increasing team performance, the quality of decision-making and increasing team collaboration.</w:t>
      </w:r>
      <w:r w:rsidR="007D1488" w:rsidRPr="0039001C">
        <w:rPr>
          <w:rFonts w:eastAsia="Montserrat" w:cs="Montserrat"/>
          <w:vertAlign w:val="superscript"/>
          <w:lang w:val="en-US"/>
        </w:rPr>
        <w:footnoteReference w:id="93"/>
      </w:r>
    </w:p>
    <w:p w14:paraId="1CD6B200" w14:textId="61319A72" w:rsidR="00E003A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It must be multidisciplinary, with representatives from different functional areas of the company, to have different integrated technical capacities, in addition to having formal and informal leaders.</w:t>
      </w:r>
    </w:p>
    <w:p w14:paraId="73776D95" w14:textId="3F9D980A" w:rsidR="00E003A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It must have gender parity and be as diverse as possible. This refers to having the same participation of men and women, in addition, if possible, having cultural and age diversity.</w:t>
      </w:r>
    </w:p>
    <w:p w14:paraId="5C3C9706" w14:textId="4223FBCA" w:rsidR="007D148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The members must meet these characteristics:</w:t>
      </w:r>
    </w:p>
    <w:p w14:paraId="66DA6A0F" w14:textId="6E87D9B8" w:rsidR="00E003A8" w:rsidRPr="0039001C" w:rsidRDefault="00E003A8" w:rsidP="00E003A8">
      <w:pPr>
        <w:widowControl w:val="0"/>
        <w:numPr>
          <w:ilvl w:val="0"/>
          <w:numId w:val="146"/>
        </w:numPr>
        <w:rPr>
          <w:rFonts w:eastAsia="Montserrat" w:cs="Montserrat"/>
          <w:lang w:val="en-US"/>
        </w:rPr>
      </w:pPr>
      <w:r w:rsidRPr="0039001C">
        <w:rPr>
          <w:rFonts w:eastAsia="Montserrat" w:cs="Montserrat"/>
          <w:lang w:val="en-US"/>
        </w:rPr>
        <w:t>Have a genuine interest in innovation, creativity, results and growth.</w:t>
      </w:r>
    </w:p>
    <w:p w14:paraId="64239D62" w14:textId="79D861F7" w:rsidR="00E003A8" w:rsidRPr="0039001C" w:rsidRDefault="00E003A8" w:rsidP="00E003A8">
      <w:pPr>
        <w:widowControl w:val="0"/>
        <w:numPr>
          <w:ilvl w:val="0"/>
          <w:numId w:val="146"/>
        </w:numPr>
        <w:rPr>
          <w:rFonts w:eastAsia="Montserrat" w:cs="Montserrat"/>
          <w:lang w:val="en-US"/>
        </w:rPr>
      </w:pPr>
      <w:r w:rsidRPr="0039001C">
        <w:rPr>
          <w:rFonts w:eastAsia="Montserrat" w:cs="Montserrat"/>
          <w:lang w:val="en-US"/>
        </w:rPr>
        <w:t>Be curious, resilient and able to handle ambiguity.</w:t>
      </w:r>
    </w:p>
    <w:p w14:paraId="5DE43F30" w14:textId="30C7F429" w:rsidR="007D1488" w:rsidRPr="0039001C" w:rsidRDefault="00E003A8" w:rsidP="00E003A8">
      <w:pPr>
        <w:widowControl w:val="0"/>
        <w:numPr>
          <w:ilvl w:val="0"/>
          <w:numId w:val="146"/>
        </w:numPr>
        <w:rPr>
          <w:rFonts w:eastAsia="Montserrat" w:cs="Montserrat"/>
          <w:lang w:val="en-US"/>
        </w:rPr>
      </w:pPr>
      <w:r w:rsidRPr="0039001C">
        <w:rPr>
          <w:rFonts w:eastAsia="Montserrat" w:cs="Montserrat"/>
          <w:lang w:val="en-US"/>
        </w:rPr>
        <w:t>Understand the importance of teamwork, since most of the tools on product design require the participation of the entire team.</w:t>
      </w:r>
    </w:p>
    <w:p w14:paraId="1858F074" w14:textId="423C67BC" w:rsidR="007D148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If it is a small company, a team of 3 or 4 people can be formed, and if it is a larger company, a team of 6 or 7 people can be formed. More than 7 people could not work.</w:t>
      </w:r>
    </w:p>
    <w:p w14:paraId="270D47B7" w14:textId="7BD3A8FC" w:rsidR="007D1488" w:rsidRPr="0039001C" w:rsidRDefault="00E003A8" w:rsidP="00E003A8">
      <w:pPr>
        <w:widowControl w:val="0"/>
        <w:numPr>
          <w:ilvl w:val="0"/>
          <w:numId w:val="134"/>
        </w:numPr>
        <w:rPr>
          <w:rFonts w:eastAsia="Montserrat" w:cs="Montserrat"/>
          <w:lang w:val="en-US"/>
        </w:rPr>
      </w:pPr>
      <w:r w:rsidRPr="0039001C">
        <w:rPr>
          <w:rFonts w:eastAsia="Montserrat" w:cs="Montserrat"/>
          <w:lang w:val="en-US"/>
        </w:rPr>
        <w:t>Depending on the project, specialists could be added to strengthen the team in the missing skills and knowledge.</w:t>
      </w:r>
    </w:p>
    <w:p w14:paraId="43850C73" w14:textId="77777777" w:rsidR="007D1488" w:rsidRPr="0039001C" w:rsidRDefault="007D1488" w:rsidP="007D1488">
      <w:pPr>
        <w:pStyle w:val="GothamBook"/>
        <w:rPr>
          <w:lang w:val="en-US"/>
        </w:rPr>
      </w:pPr>
    </w:p>
    <w:p w14:paraId="623B70DE" w14:textId="22E6561F" w:rsidR="007D1488" w:rsidRPr="0039001C" w:rsidRDefault="00E003A8" w:rsidP="007D1488">
      <w:pPr>
        <w:pStyle w:val="GothamBook"/>
        <w:rPr>
          <w:lang w:val="en-US"/>
        </w:rPr>
      </w:pPr>
      <w:r w:rsidRPr="0039001C">
        <w:rPr>
          <w:lang w:val="en-US"/>
        </w:rPr>
        <w:lastRenderedPageBreak/>
        <w:t>Before carrying out the tools for creating and designing products with a gender perspective, it is advisable to align the objectives of the committee with those of the company, so that the efforts made do not fall into abysses of disinterest on the part of the company's management. .</w:t>
      </w:r>
    </w:p>
    <w:p w14:paraId="1D65CD5E" w14:textId="77777777" w:rsidR="007D1488" w:rsidRPr="0039001C" w:rsidRDefault="007D1488" w:rsidP="007D1488">
      <w:pPr>
        <w:pStyle w:val="GothamBook"/>
        <w:rPr>
          <w:lang w:val="en-US"/>
        </w:rPr>
      </w:pPr>
    </w:p>
    <w:p w14:paraId="65844505" w14:textId="76A1A42C" w:rsidR="007D1488" w:rsidRPr="0039001C" w:rsidRDefault="00E003A8" w:rsidP="007D1488">
      <w:pPr>
        <w:pStyle w:val="GothamBook"/>
        <w:rPr>
          <w:lang w:val="en-US"/>
        </w:rPr>
      </w:pPr>
      <w:r w:rsidRPr="0039001C">
        <w:rPr>
          <w:lang w:val="en-US"/>
        </w:rPr>
        <w:t>Additionally, and imperatively, to guarantee that the solutions and innovations that arise from the tools really have a gender focus, the committee must be trained on gender equality and on the stereotypes present in products and services, taking into account that it is culturally acquired information and therefore can be modified.</w:t>
      </w:r>
    </w:p>
    <w:p w14:paraId="1E58C1A9" w14:textId="77777777" w:rsidR="007D1488" w:rsidRPr="0039001C" w:rsidRDefault="007D1488" w:rsidP="007D1488">
      <w:pPr>
        <w:pStyle w:val="GothamBook"/>
        <w:rPr>
          <w:lang w:val="en-US"/>
        </w:rPr>
      </w:pPr>
    </w:p>
    <w:p w14:paraId="4E0A3900" w14:textId="70CA1206" w:rsidR="007D1488" w:rsidRPr="0039001C" w:rsidRDefault="00E003A8" w:rsidP="007D1488">
      <w:pPr>
        <w:pStyle w:val="GothamBook"/>
        <w:rPr>
          <w:lang w:val="en-US"/>
        </w:rPr>
      </w:pPr>
      <w:r w:rsidRPr="0039001C">
        <w:rPr>
          <w:lang w:val="en-US"/>
        </w:rPr>
        <w:t>Some examples of gender stereotypes that can be found in products and services are:</w:t>
      </w:r>
    </w:p>
    <w:p w14:paraId="7EB9714D" w14:textId="4CC5F983" w:rsidR="00E003A8" w:rsidRPr="0039001C" w:rsidRDefault="00E003A8" w:rsidP="00E003A8">
      <w:pPr>
        <w:pStyle w:val="GothamBook"/>
        <w:numPr>
          <w:ilvl w:val="0"/>
          <w:numId w:val="132"/>
        </w:numPr>
        <w:rPr>
          <w:lang w:val="en-US"/>
        </w:rPr>
      </w:pPr>
      <w:r w:rsidRPr="0039001C">
        <w:rPr>
          <w:lang w:val="en-US"/>
        </w:rPr>
        <w:t>Products for women in pink, with which they are traditionally associated since they were little.</w:t>
      </w:r>
    </w:p>
    <w:p w14:paraId="2B3CA21E" w14:textId="002F351A" w:rsidR="00E003A8" w:rsidRPr="0039001C" w:rsidRDefault="00E003A8" w:rsidP="00E003A8">
      <w:pPr>
        <w:pStyle w:val="GothamBook"/>
        <w:numPr>
          <w:ilvl w:val="0"/>
          <w:numId w:val="132"/>
        </w:numPr>
        <w:rPr>
          <w:lang w:val="en-US"/>
        </w:rPr>
      </w:pPr>
      <w:r w:rsidRPr="0039001C">
        <w:rPr>
          <w:lang w:val="en-US"/>
        </w:rPr>
        <w:t>Women as the sole responsible for the home and care. It can be seen in many television commercials, especially for cleaning products.</w:t>
      </w:r>
    </w:p>
    <w:p w14:paraId="50241836" w14:textId="70638B21" w:rsidR="00E003A8" w:rsidRPr="0039001C" w:rsidRDefault="00E003A8" w:rsidP="00E003A8">
      <w:pPr>
        <w:pStyle w:val="GothamBook"/>
        <w:numPr>
          <w:ilvl w:val="0"/>
          <w:numId w:val="132"/>
        </w:numPr>
        <w:rPr>
          <w:lang w:val="en-US"/>
        </w:rPr>
      </w:pPr>
      <w:r w:rsidRPr="0039001C">
        <w:rPr>
          <w:lang w:val="en-US"/>
        </w:rPr>
        <w:t>Unnecessary decorations or applications, which serve no function, in women's products, because it is believed that they appreciate adornments.</w:t>
      </w:r>
    </w:p>
    <w:p w14:paraId="0B9A6EB0" w14:textId="0B0179EA" w:rsidR="007D1488" w:rsidRPr="0039001C" w:rsidRDefault="00E003A8" w:rsidP="00E003A8">
      <w:pPr>
        <w:pStyle w:val="GothamBook"/>
        <w:numPr>
          <w:ilvl w:val="0"/>
          <w:numId w:val="132"/>
        </w:numPr>
        <w:rPr>
          <w:lang w:val="en-US"/>
        </w:rPr>
      </w:pPr>
      <w:r w:rsidRPr="0039001C">
        <w:rPr>
          <w:lang w:val="en-US"/>
        </w:rPr>
        <w:t>Women occupying support positions, for example, in bots such as Siri, Alexa and Cortana, who delve into the idea that they are at the service of other people, without a correct approach to responding to sexual harassment, which can contribute to reproduce prejudices and inequality, being present in millions of homes and pockets.</w:t>
      </w:r>
      <w:r w:rsidR="007D1488" w:rsidRPr="0039001C">
        <w:rPr>
          <w:vertAlign w:val="superscript"/>
          <w:lang w:val="en-US"/>
        </w:rPr>
        <w:footnoteReference w:id="94"/>
      </w:r>
    </w:p>
    <w:p w14:paraId="3E950C1C" w14:textId="155BB2EA" w:rsidR="007D1488" w:rsidRPr="0039001C" w:rsidRDefault="00E003A8" w:rsidP="00E003A8">
      <w:pPr>
        <w:pStyle w:val="GothamBook"/>
        <w:numPr>
          <w:ilvl w:val="0"/>
          <w:numId w:val="132"/>
        </w:numPr>
        <w:rPr>
          <w:lang w:val="en-US"/>
        </w:rPr>
      </w:pPr>
      <w:r w:rsidRPr="0039001C">
        <w:rPr>
          <w:lang w:val="en-US"/>
        </w:rPr>
        <w:t>Basic personal hygiene products for men designed in dark colors and with textual clarifications about their character as a conqueror and attractive.</w:t>
      </w:r>
    </w:p>
    <w:p w14:paraId="76FE7485" w14:textId="77777777" w:rsidR="007D1488" w:rsidRPr="0039001C" w:rsidRDefault="007D1488" w:rsidP="007D1488">
      <w:pPr>
        <w:pStyle w:val="GothamBook"/>
        <w:rPr>
          <w:lang w:val="en-US"/>
        </w:rPr>
      </w:pPr>
    </w:p>
    <w:p w14:paraId="1AC9172B" w14:textId="76100337" w:rsidR="007D1488" w:rsidRPr="0039001C" w:rsidRDefault="00E003A8" w:rsidP="007D1488">
      <w:pPr>
        <w:pStyle w:val="GothamBook"/>
        <w:rPr>
          <w:lang w:val="en-US"/>
        </w:rPr>
      </w:pPr>
      <w:r w:rsidRPr="0039001C">
        <w:rPr>
          <w:lang w:val="en-US"/>
        </w:rPr>
        <w:t>In many of the tools, previously collected information on the market will be requested, in order to carry them out profitably. The data collected through conventional research instruments must be collected and expressed in a way that helps to carry out the analysis with a gender equality perspective during the creation and development of products and services.</w:t>
      </w:r>
    </w:p>
    <w:p w14:paraId="2F8A820C" w14:textId="77777777" w:rsidR="007D1488" w:rsidRPr="0039001C" w:rsidRDefault="007D1488" w:rsidP="007D1488">
      <w:pPr>
        <w:pStyle w:val="GothamBook"/>
        <w:rPr>
          <w:lang w:val="en-US"/>
        </w:rPr>
      </w:pPr>
    </w:p>
    <w:p w14:paraId="6FABCD64" w14:textId="0B9B9180" w:rsidR="007D1488" w:rsidRPr="0039001C" w:rsidRDefault="00E003A8" w:rsidP="007D1488">
      <w:pPr>
        <w:pStyle w:val="GothamBook"/>
        <w:rPr>
          <w:lang w:val="en-US"/>
        </w:rPr>
      </w:pPr>
      <w:r w:rsidRPr="0039001C">
        <w:rPr>
          <w:lang w:val="en-US"/>
        </w:rPr>
        <w:t xml:space="preserve">The information that a company has is mainly composed of two types of data: quantitative and qualitative, obtained from previous research. Quantitative data are usually generated through market studies, surveys, statistics created by the use of an Internet page, censuses, among others. The qualitative data is obtained from different sources of open communication such as interviews, focus groups, observations, real phrases of users, experiences of the staff, reviews, complaints and suggestions regarding the product or the experience of its use. In all cases, it is required to have </w:t>
      </w:r>
      <w:r w:rsidRPr="0039001C">
        <w:rPr>
          <w:color w:val="FFFFFF" w:themeColor="background1"/>
          <w:highlight w:val="red"/>
          <w:lang w:val="en-US"/>
        </w:rPr>
        <w:t>sex-disaggregated data</w:t>
      </w:r>
      <w:r w:rsidRPr="0039001C">
        <w:rPr>
          <w:lang w:val="en-US"/>
        </w:rPr>
        <w:t>.</w:t>
      </w:r>
    </w:p>
    <w:p w14:paraId="2CF356A9" w14:textId="77777777" w:rsidR="007D1488" w:rsidRPr="0039001C" w:rsidRDefault="007D1488" w:rsidP="007D1488">
      <w:pPr>
        <w:pStyle w:val="GothamBook"/>
        <w:rPr>
          <w:lang w:val="en-US"/>
        </w:rPr>
      </w:pPr>
    </w:p>
    <w:p w14:paraId="0E506970" w14:textId="2714CCCB" w:rsidR="007D1488" w:rsidRPr="0039001C" w:rsidRDefault="00E003A8" w:rsidP="007D1488">
      <w:pPr>
        <w:pStyle w:val="GothamBook"/>
        <w:rPr>
          <w:lang w:val="en-US"/>
        </w:rPr>
      </w:pPr>
      <w:r w:rsidRPr="0039001C">
        <w:rPr>
          <w:lang w:val="en-US"/>
        </w:rPr>
        <w:t>The data that will be used to implement the product design tools must be available to women and men. There are tools that analyze and work directly with the data throughout its application and in these it is constantly emphasized that it is essential that there is an analysis that considers the differentiated situation between one and the other, but there are also several tools in which it is requested arrive with the previous data already prepared, in this case it is also very important to take this point into consideration.</w:t>
      </w:r>
      <w:r w:rsidR="007D1488" w:rsidRPr="0039001C">
        <w:rPr>
          <w:lang w:val="en-US"/>
        </w:rPr>
        <w:t xml:space="preserve"> </w:t>
      </w:r>
      <w:r w:rsidRPr="0039001C">
        <w:rPr>
          <w:lang w:val="en-US"/>
        </w:rPr>
        <w:t>People are not a homogeneous group, women and men have different needs, perceptions and realities, so it is essential to make this visible through information disaggregated by sex, which helps to identify the gender gaps that may exist.</w:t>
      </w:r>
    </w:p>
    <w:p w14:paraId="3DE9B193" w14:textId="640140EA" w:rsidR="007D1488" w:rsidRPr="0039001C" w:rsidRDefault="007D1488" w:rsidP="007D1488">
      <w:pPr>
        <w:pStyle w:val="GothamBook"/>
        <w:rPr>
          <w:highlight w:val="yellow"/>
          <w:lang w:val="en-US"/>
        </w:rPr>
      </w:pPr>
    </w:p>
    <w:tbl>
      <w:tblPr>
        <w:tblStyle w:val="Tablaconcuadrcula"/>
        <w:tblW w:w="0" w:type="auto"/>
        <w:tblLook w:val="04A0" w:firstRow="1" w:lastRow="0" w:firstColumn="1" w:lastColumn="0" w:noHBand="0" w:noVBand="1"/>
      </w:tblPr>
      <w:tblGrid>
        <w:gridCol w:w="9394"/>
      </w:tblGrid>
      <w:tr w:rsidR="007D1488" w:rsidRPr="0039001C" w14:paraId="54D2AEE8" w14:textId="77777777" w:rsidTr="00435F80">
        <w:tc>
          <w:tcPr>
            <w:tcW w:w="9394" w:type="dxa"/>
          </w:tcPr>
          <w:p w14:paraId="494E1D9B" w14:textId="77777777" w:rsidR="007D1488" w:rsidRPr="0039001C" w:rsidRDefault="007D1488" w:rsidP="00435F80">
            <w:pPr>
              <w:pStyle w:val="GothamBook"/>
              <w:jc w:val="center"/>
              <w:rPr>
                <w:highlight w:val="yellow"/>
                <w:lang w:val="en-US"/>
              </w:rPr>
            </w:pPr>
            <w:r w:rsidRPr="0039001C">
              <w:rPr>
                <w:rStyle w:val="GBrojoCar"/>
                <w:lang w:val="en-US"/>
              </w:rPr>
              <w:t>Warning</w:t>
            </w:r>
          </w:p>
        </w:tc>
      </w:tr>
      <w:tr w:rsidR="007D1488" w:rsidRPr="00337599" w14:paraId="0828472E" w14:textId="77777777" w:rsidTr="00435F80">
        <w:tc>
          <w:tcPr>
            <w:tcW w:w="9394" w:type="dxa"/>
          </w:tcPr>
          <w:p w14:paraId="318CCDD4" w14:textId="2AD62C8D" w:rsidR="007D1488" w:rsidRPr="0039001C" w:rsidRDefault="00E003A8" w:rsidP="00435F80">
            <w:pPr>
              <w:pStyle w:val="GothamBook"/>
              <w:rPr>
                <w:lang w:val="en-US"/>
              </w:rPr>
            </w:pPr>
            <w:r w:rsidRPr="0039001C">
              <w:rPr>
                <w:lang w:val="en-US"/>
              </w:rPr>
              <w:t>This toolkit can turn a person into #</w:t>
            </w:r>
            <w:proofErr w:type="spellStart"/>
            <w:r w:rsidRPr="0039001C">
              <w:rPr>
                <w:lang w:val="en-US"/>
              </w:rPr>
              <w:t>DesignThinker</w:t>
            </w:r>
            <w:proofErr w:type="spellEnd"/>
            <w:r w:rsidRPr="0039001C">
              <w:rPr>
                <w:lang w:val="en-US"/>
              </w:rPr>
              <w:t>. Its excessive use can cause a predisposition to not want to follow social norms and to see the world in a different way.</w:t>
            </w:r>
          </w:p>
          <w:p w14:paraId="01C105CD" w14:textId="77777777" w:rsidR="007D1488" w:rsidRPr="0039001C" w:rsidRDefault="007D1488" w:rsidP="00435F80">
            <w:pPr>
              <w:pStyle w:val="GothamBook"/>
              <w:rPr>
                <w:lang w:val="en-US"/>
              </w:rPr>
            </w:pPr>
          </w:p>
          <w:p w14:paraId="65083D65" w14:textId="28BF3679" w:rsidR="007D1488" w:rsidRPr="0039001C" w:rsidRDefault="00E003A8" w:rsidP="00E003A8">
            <w:pPr>
              <w:pStyle w:val="GothamBook"/>
              <w:rPr>
                <w:highlight w:val="yellow"/>
                <w:lang w:val="en-US"/>
              </w:rPr>
            </w:pPr>
            <w:r w:rsidRPr="0039001C">
              <w:rPr>
                <w:lang w:val="en-US"/>
              </w:rPr>
              <w:t>A design thinker is a dissatisfied, questioning, sensitive observer person. In short: a disruptive person who causes discomfort through his challenges in those who usually use order, analysis, induction and deduction as working methods. This can be a bit awkward for traditional management, because designing is partly guessing, and guessing is not considered one of the pure forms of logic.</w:t>
            </w:r>
            <w:r w:rsidR="007D1488" w:rsidRPr="0039001C">
              <w:rPr>
                <w:vertAlign w:val="superscript"/>
                <w:lang w:val="en-US"/>
              </w:rPr>
              <w:footnoteReference w:id="95"/>
            </w:r>
          </w:p>
        </w:tc>
      </w:tr>
    </w:tbl>
    <w:p w14:paraId="0C3F6104" w14:textId="77777777" w:rsidR="007D1488" w:rsidRPr="0039001C" w:rsidRDefault="007D1488" w:rsidP="007D1488">
      <w:pPr>
        <w:pStyle w:val="GothamBook"/>
        <w:rPr>
          <w:lang w:val="en-US"/>
        </w:rPr>
      </w:pPr>
    </w:p>
    <w:p w14:paraId="76799DDB" w14:textId="77777777" w:rsidR="007D1488" w:rsidRPr="0039001C" w:rsidRDefault="007D1488" w:rsidP="007D1488">
      <w:pPr>
        <w:pStyle w:val="GothamBook"/>
        <w:rPr>
          <w:lang w:val="en-US"/>
        </w:rPr>
      </w:pPr>
      <w:r w:rsidRPr="0039001C">
        <w:rPr>
          <w:lang w:val="en-US"/>
        </w:rPr>
        <w:br w:type="page"/>
      </w:r>
    </w:p>
    <w:p w14:paraId="32A9DEBC" w14:textId="09308E4B" w:rsidR="007D1488" w:rsidRPr="00337599" w:rsidRDefault="00963AD8" w:rsidP="007D1488">
      <w:pPr>
        <w:pStyle w:val="Ttulo3"/>
        <w:rPr>
          <w:lang w:val="es-CO"/>
        </w:rPr>
      </w:pPr>
      <w:bookmarkStart w:id="42" w:name="_Toc70101714"/>
      <w:proofErr w:type="spellStart"/>
      <w:r w:rsidRPr="00337599">
        <w:rPr>
          <w:lang w:val="es-CO"/>
        </w:rPr>
        <w:lastRenderedPageBreak/>
        <w:t>Tool</w:t>
      </w:r>
      <w:proofErr w:type="spellEnd"/>
      <w:r w:rsidR="007D1488" w:rsidRPr="00337599">
        <w:rPr>
          <w:lang w:val="es-CO"/>
        </w:rPr>
        <w:t xml:space="preserve"> 2. </w:t>
      </w:r>
      <w:r w:rsidRPr="00337599">
        <w:rPr>
          <w:lang w:val="es-CO"/>
        </w:rPr>
        <w:t>In-</w:t>
      </w:r>
      <w:proofErr w:type="spellStart"/>
      <w:r w:rsidRPr="00337599">
        <w:rPr>
          <w:lang w:val="es-CO"/>
        </w:rPr>
        <w:t>depth</w:t>
      </w:r>
      <w:proofErr w:type="spellEnd"/>
      <w:r w:rsidRPr="00337599">
        <w:rPr>
          <w:lang w:val="es-CO"/>
        </w:rPr>
        <w:t xml:space="preserve"> interview</w:t>
      </w:r>
      <w:bookmarkEnd w:id="42"/>
    </w:p>
    <w:p w14:paraId="39D295A8" w14:textId="77777777" w:rsidR="007D1488" w:rsidRPr="00337599" w:rsidRDefault="007D1488" w:rsidP="007D1488">
      <w:pPr>
        <w:pStyle w:val="GothamBook"/>
        <w:rPr>
          <w:lang w:val="es-CO"/>
        </w:rPr>
      </w:pPr>
    </w:p>
    <w:p w14:paraId="5EC4332F" w14:textId="77777777" w:rsidR="007D1488" w:rsidRPr="00337599" w:rsidRDefault="007D1488" w:rsidP="007D1488">
      <w:pPr>
        <w:pStyle w:val="GothamBook"/>
        <w:rPr>
          <w:lang w:val="es-CO"/>
        </w:rPr>
      </w:pPr>
      <w:r w:rsidRPr="00337599">
        <w:rPr>
          <w:lang w:val="es-CO"/>
        </w:rPr>
        <w:t xml:space="preserve">El proceso del pensamiento de diseño o </w:t>
      </w:r>
      <w:proofErr w:type="spellStart"/>
      <w:r w:rsidRPr="00337599">
        <w:rPr>
          <w:i/>
          <w:iCs/>
          <w:lang w:val="es-CO"/>
        </w:rPr>
        <w:t>design</w:t>
      </w:r>
      <w:proofErr w:type="spellEnd"/>
      <w:r w:rsidRPr="00337599">
        <w:rPr>
          <w:i/>
          <w:iCs/>
          <w:lang w:val="es-CO"/>
        </w:rPr>
        <w:t xml:space="preserve"> </w:t>
      </w:r>
      <w:proofErr w:type="spellStart"/>
      <w:r w:rsidRPr="00337599">
        <w:rPr>
          <w:i/>
          <w:iCs/>
          <w:lang w:val="es-CO"/>
        </w:rPr>
        <w:t>thinking</w:t>
      </w:r>
      <w:proofErr w:type="spellEnd"/>
      <w:r w:rsidRPr="00337599">
        <w:rPr>
          <w:lang w:val="es-CO"/>
        </w:rPr>
        <w:t xml:space="preserve"> empieza </w:t>
      </w:r>
      <w:r w:rsidRPr="00337599">
        <w:rPr>
          <w:sz w:val="24"/>
          <w:szCs w:val="24"/>
          <w:lang w:val="es-CO"/>
        </w:rPr>
        <w:t>con</w:t>
      </w:r>
      <w:r w:rsidRPr="00337599">
        <w:rPr>
          <w:lang w:val="es-CO"/>
        </w:rPr>
        <w:t xml:space="preserve"> una profunda comprensión de la persona usuaria, y para ello se invita a empatizar, que significa sumergirse en la manera en cómo viven las y los actuales y posibles clientes, cómo usan los servicios y productos de la empresa, observar y formular hipótesis de por qué hacen lo que hacen.</w:t>
      </w:r>
    </w:p>
    <w:p w14:paraId="27EC7428" w14:textId="77777777" w:rsidR="007D1488" w:rsidRPr="00337599" w:rsidRDefault="007D1488" w:rsidP="007D1488">
      <w:pPr>
        <w:pStyle w:val="GothamBook"/>
        <w:rPr>
          <w:lang w:val="es-CO"/>
        </w:rPr>
      </w:pPr>
    </w:p>
    <w:tbl>
      <w:tblPr>
        <w:tblStyle w:val="Tablaconcuadrcula"/>
        <w:tblW w:w="0" w:type="auto"/>
        <w:tblLook w:val="04A0" w:firstRow="1" w:lastRow="0" w:firstColumn="1" w:lastColumn="0" w:noHBand="0" w:noVBand="1"/>
      </w:tblPr>
      <w:tblGrid>
        <w:gridCol w:w="9394"/>
      </w:tblGrid>
      <w:tr w:rsidR="007D1488" w:rsidRPr="00337599" w14:paraId="26C29D7A" w14:textId="77777777" w:rsidTr="00435F80">
        <w:tc>
          <w:tcPr>
            <w:tcW w:w="9394" w:type="dxa"/>
          </w:tcPr>
          <w:p w14:paraId="3530F374" w14:textId="05D710B9" w:rsidR="007D1488" w:rsidRPr="0039001C" w:rsidRDefault="00737FD4" w:rsidP="00435F80">
            <w:pPr>
              <w:pStyle w:val="GothamBook"/>
              <w:rPr>
                <w:lang w:val="en-US"/>
              </w:rPr>
            </w:pPr>
            <w:r w:rsidRPr="0039001C">
              <w:rPr>
                <w:lang w:val="en-US"/>
              </w:rPr>
              <w:t xml:space="preserve">To learn a little more about empathy, here is a video from </w:t>
            </w:r>
            <w:proofErr w:type="spellStart"/>
            <w:r w:rsidRPr="0039001C">
              <w:rPr>
                <w:lang w:val="en-US"/>
              </w:rPr>
              <w:t>Brené</w:t>
            </w:r>
            <w:proofErr w:type="spellEnd"/>
            <w:r w:rsidRPr="0039001C">
              <w:rPr>
                <w:lang w:val="en-US"/>
              </w:rPr>
              <w:t xml:space="preserve"> Brown, a researcher at the University of Houston:</w:t>
            </w:r>
          </w:p>
          <w:p w14:paraId="31F88993" w14:textId="77777777" w:rsidR="007D1488" w:rsidRPr="0039001C" w:rsidRDefault="00337599" w:rsidP="00435F80">
            <w:pPr>
              <w:pStyle w:val="GothamBook"/>
              <w:rPr>
                <w:lang w:val="en-US"/>
              </w:rPr>
            </w:pPr>
            <w:hyperlink r:id="rId80" w:history="1">
              <w:r w:rsidR="007D1488" w:rsidRPr="0039001C">
                <w:rPr>
                  <w:rStyle w:val="Hipervnculo"/>
                  <w:lang w:val="en-US"/>
                </w:rPr>
                <w:t>https://www.youtube.com/watch?v=1Evwgu369Jw</w:t>
              </w:r>
            </w:hyperlink>
            <w:r w:rsidR="007D1488" w:rsidRPr="0039001C">
              <w:rPr>
                <w:lang w:val="en-US"/>
              </w:rPr>
              <w:t xml:space="preserve"> </w:t>
            </w:r>
          </w:p>
        </w:tc>
      </w:tr>
    </w:tbl>
    <w:p w14:paraId="13201954" w14:textId="77777777" w:rsidR="007D1488" w:rsidRPr="0039001C" w:rsidRDefault="007D1488" w:rsidP="007D1488">
      <w:pPr>
        <w:pStyle w:val="GothamBook"/>
        <w:rPr>
          <w:lang w:val="en-US"/>
        </w:rPr>
      </w:pPr>
    </w:p>
    <w:p w14:paraId="51787458" w14:textId="75564A6F" w:rsidR="007D1488" w:rsidRPr="0039001C" w:rsidRDefault="00737FD4" w:rsidP="007D1488">
      <w:pPr>
        <w:pStyle w:val="GothamBook"/>
        <w:rPr>
          <w:lang w:val="en-US"/>
        </w:rPr>
      </w:pPr>
      <w:r w:rsidRPr="0039001C">
        <w:rPr>
          <w:lang w:val="en-US"/>
        </w:rPr>
        <w:t>Companies that are interested in expanding their business to reach new segments of the population, as well as those seeking to diversify target markets and at the same time benefit society, a research tool based on empathy will be a good point of departure. departure.</w:t>
      </w:r>
    </w:p>
    <w:p w14:paraId="15144317" w14:textId="77777777" w:rsidR="007D1488" w:rsidRPr="0039001C" w:rsidRDefault="007D1488" w:rsidP="007D1488">
      <w:pPr>
        <w:pStyle w:val="GothamBook"/>
        <w:rPr>
          <w:lang w:val="en-US"/>
        </w:rPr>
      </w:pPr>
    </w:p>
    <w:p w14:paraId="455E8B24" w14:textId="7716CCF3" w:rsidR="007D1488" w:rsidRPr="0039001C" w:rsidRDefault="00737FD4" w:rsidP="007D1488">
      <w:pPr>
        <w:pStyle w:val="GothamBook"/>
        <w:rPr>
          <w:lang w:val="en-US"/>
        </w:rPr>
      </w:pPr>
      <w:r w:rsidRPr="0039001C">
        <w:rPr>
          <w:lang w:val="en-US"/>
        </w:rPr>
        <w:t>On the other hand, to counteract the implicit gender biases that may be affecting current clientele it is important to carry out exploratory research and the following tool can help to achieve this.</w:t>
      </w:r>
    </w:p>
    <w:p w14:paraId="570CD059" w14:textId="77777777" w:rsidR="007D1488" w:rsidRPr="0039001C" w:rsidRDefault="007D1488" w:rsidP="007D1488">
      <w:pPr>
        <w:pStyle w:val="GothamBook"/>
        <w:rPr>
          <w:lang w:val="en-US"/>
        </w:rPr>
      </w:pPr>
    </w:p>
    <w:p w14:paraId="21A1D23B" w14:textId="30B881C6" w:rsidR="007D1488" w:rsidRPr="0039001C" w:rsidRDefault="00737FD4" w:rsidP="007D1488">
      <w:pPr>
        <w:pStyle w:val="GothamBook"/>
        <w:rPr>
          <w:lang w:val="en-US"/>
        </w:rPr>
      </w:pPr>
      <w:r w:rsidRPr="0039001C">
        <w:rPr>
          <w:lang w:val="en-US"/>
        </w:rPr>
        <w:t>This particular tool allows companies to know their customers in depth in an objective way to know what they think, what they feel, how they explain certain situations, etc. As already mentioned, it is important to carry out this scrutiny to eliminate the assumptions of needs tied to gender labels and to give a voice to the public that has been neglected in the previous processes of product creation.</w:t>
      </w:r>
    </w:p>
    <w:p w14:paraId="580AEA7D" w14:textId="77777777" w:rsidR="007D1488" w:rsidRPr="0039001C" w:rsidRDefault="007D1488" w:rsidP="007D1488">
      <w:pPr>
        <w:pStyle w:val="GothamBook"/>
        <w:rPr>
          <w:lang w:val="en-US"/>
        </w:rPr>
      </w:pPr>
    </w:p>
    <w:p w14:paraId="35D29B12" w14:textId="73779ED9" w:rsidR="007D1488" w:rsidRPr="0039001C" w:rsidRDefault="00737FD4" w:rsidP="007D1488">
      <w:pPr>
        <w:pStyle w:val="GothamBook"/>
        <w:rPr>
          <w:lang w:val="en-US"/>
        </w:rPr>
      </w:pPr>
      <w:r w:rsidRPr="0039001C">
        <w:rPr>
          <w:lang w:val="en-US"/>
        </w:rPr>
        <w:t>The benefit of conducting in-depth interviews is the guarantee of recognizing and understanding the needs of both women and men. This gives way to a deep understanding and development of empathy with the people interviewed, allowing their identified needs to be covered at the same level with the solutions that are proposed. Unlike conventional interviews where it is a matter of identifying what the user is doing, in-depth interviews aimed at creating products or solving problems are about understanding why they do it.</w:t>
      </w:r>
    </w:p>
    <w:p w14:paraId="6B93DD53" w14:textId="77777777" w:rsidR="007D1488" w:rsidRPr="0039001C" w:rsidRDefault="007D1488" w:rsidP="007D1488">
      <w:pPr>
        <w:pStyle w:val="GothamBook"/>
        <w:rPr>
          <w:lang w:val="en-US"/>
        </w:rPr>
      </w:pPr>
    </w:p>
    <w:p w14:paraId="229EA68D" w14:textId="13538903" w:rsidR="007D1488" w:rsidRPr="0039001C" w:rsidRDefault="00737FD4" w:rsidP="007D1488">
      <w:pPr>
        <w:pStyle w:val="GothamBook"/>
        <w:rPr>
          <w:lang w:val="en-US"/>
        </w:rPr>
      </w:pPr>
      <w:r w:rsidRPr="0039001C">
        <w:rPr>
          <w:lang w:val="en-US"/>
        </w:rPr>
        <w:t>Many times it is forgotten that products or services exist to solve humanity's challenges. To identify these challenges, in-depth interviews can be carried out with previously selected people. Here are some tips to define the profile of these people.</w:t>
      </w:r>
    </w:p>
    <w:p w14:paraId="3B682A31" w14:textId="77777777" w:rsidR="007D1488" w:rsidRPr="0039001C" w:rsidRDefault="007D1488" w:rsidP="007D1488">
      <w:pPr>
        <w:pStyle w:val="GothamBook"/>
        <w:rPr>
          <w:lang w:val="en-US"/>
        </w:rPr>
      </w:pPr>
    </w:p>
    <w:p w14:paraId="262771C5" w14:textId="77777777" w:rsidR="007D1488" w:rsidRPr="0039001C" w:rsidRDefault="007D1488" w:rsidP="007D1488">
      <w:pPr>
        <w:spacing w:after="160" w:line="259" w:lineRule="auto"/>
        <w:contextualSpacing w:val="0"/>
        <w:jc w:val="left"/>
        <w:rPr>
          <w:rFonts w:cs="Tahoma"/>
          <w:b/>
          <w:bCs/>
          <w:color w:val="0090AA"/>
          <w:lang w:val="en-US"/>
        </w:rPr>
      </w:pPr>
      <w:r w:rsidRPr="0039001C">
        <w:rPr>
          <w:lang w:val="en-US"/>
        </w:rPr>
        <w:br w:type="page"/>
      </w:r>
    </w:p>
    <w:p w14:paraId="52444F7B" w14:textId="5767DA3D" w:rsidR="007D1488" w:rsidRPr="0039001C" w:rsidRDefault="00737FD4" w:rsidP="007D1488">
      <w:pPr>
        <w:pStyle w:val="Negritaazul"/>
        <w:rPr>
          <w:lang w:val="en-US"/>
        </w:rPr>
      </w:pPr>
      <w:r w:rsidRPr="0039001C">
        <w:rPr>
          <w:lang w:val="en-US"/>
        </w:rPr>
        <w:lastRenderedPageBreak/>
        <w:t>Profile selection</w:t>
      </w:r>
    </w:p>
    <w:p w14:paraId="21AA1560" w14:textId="77777777" w:rsidR="007D1488" w:rsidRPr="0039001C" w:rsidRDefault="007D1488" w:rsidP="007D1488">
      <w:pPr>
        <w:pStyle w:val="GothamBook"/>
        <w:rPr>
          <w:lang w:val="en-US"/>
        </w:rPr>
      </w:pPr>
    </w:p>
    <w:p w14:paraId="1502C8BD" w14:textId="26EC75EE" w:rsidR="007D1488" w:rsidRPr="0039001C" w:rsidRDefault="00737FD4" w:rsidP="007D1488">
      <w:pPr>
        <w:pStyle w:val="GothamBook"/>
        <w:rPr>
          <w:lang w:val="en-US"/>
        </w:rPr>
      </w:pPr>
      <w:r w:rsidRPr="0039001C">
        <w:rPr>
          <w:lang w:val="en-US"/>
        </w:rPr>
        <w:t>In order to select the appropriate profiles of the people to be interviewed, it is necessary to be clear in what phase of innovation the company is in and what level of transgression will occur at the time of the search for the solution. Always remember to maintain parity in the chosen profiles, that is, half of women and half of men, to ensure that the investigation equally includes their voices.</w:t>
      </w:r>
    </w:p>
    <w:p w14:paraId="26DBAB5E" w14:textId="77777777" w:rsidR="007D1488" w:rsidRPr="0039001C" w:rsidRDefault="007D1488" w:rsidP="007D1488">
      <w:pPr>
        <w:pStyle w:val="GothamBook"/>
        <w:rPr>
          <w:lang w:val="en-US"/>
        </w:rPr>
      </w:pPr>
    </w:p>
    <w:p w14:paraId="5449EB2C" w14:textId="15B68FB9" w:rsidR="007D1488" w:rsidRPr="0039001C" w:rsidRDefault="007D1488" w:rsidP="007D1488">
      <w:pPr>
        <w:widowControl w:val="0"/>
        <w:pBdr>
          <w:top w:val="nil"/>
          <w:left w:val="nil"/>
          <w:bottom w:val="nil"/>
          <w:right w:val="nil"/>
          <w:between w:val="nil"/>
        </w:pBdr>
        <w:rPr>
          <w:rFonts w:eastAsia="Montserrat" w:cs="Montserrat"/>
          <w:color w:val="595959"/>
          <w:lang w:val="en-US"/>
        </w:rPr>
      </w:pPr>
      <w:r w:rsidRPr="0039001C">
        <w:rPr>
          <w:noProof/>
          <w:lang w:val="es-CO" w:eastAsia="es-CO"/>
        </w:rPr>
        <w:drawing>
          <wp:anchor distT="114300" distB="114300" distL="114300" distR="114300" simplePos="0" relativeHeight="251684864" behindDoc="0" locked="0" layoutInCell="1" hidden="0" allowOverlap="1" wp14:anchorId="4E5138F4" wp14:editId="7D5313A3">
            <wp:simplePos x="0" y="0"/>
            <wp:positionH relativeFrom="column">
              <wp:posOffset>85090</wp:posOffset>
            </wp:positionH>
            <wp:positionV relativeFrom="paragraph">
              <wp:posOffset>3175</wp:posOffset>
            </wp:positionV>
            <wp:extent cx="1259205" cy="3121660"/>
            <wp:effectExtent l="0" t="0" r="0" b="0"/>
            <wp:wrapSquare wrapText="bothSides" distT="114300" distB="114300" distL="114300" distR="114300"/>
            <wp:docPr id="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81"/>
                    <a:srcRect t="1405" b="6160"/>
                    <a:stretch/>
                  </pic:blipFill>
                  <pic:spPr bwMode="auto">
                    <a:xfrm>
                      <a:off x="0" y="0"/>
                      <a:ext cx="1259205" cy="3121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7FD4" w:rsidRPr="0039001C">
        <w:rPr>
          <w:rFonts w:eastAsia="Montserrat" w:cs="Montserrat"/>
          <w:color w:val="595959"/>
          <w:lang w:val="en-US"/>
        </w:rPr>
        <w:t>If the company needs to improve an existing product, a dissatisfied customer and customer must be chosen. Dissatisfied customers are an excellent source of information and learning.</w:t>
      </w:r>
    </w:p>
    <w:p w14:paraId="32CFCF67" w14:textId="77777777" w:rsidR="007D1488" w:rsidRPr="0039001C" w:rsidRDefault="007D1488" w:rsidP="007D1488">
      <w:pPr>
        <w:widowControl w:val="0"/>
        <w:pBdr>
          <w:top w:val="nil"/>
          <w:left w:val="nil"/>
          <w:bottom w:val="nil"/>
          <w:right w:val="nil"/>
          <w:between w:val="nil"/>
        </w:pBdr>
        <w:rPr>
          <w:rFonts w:eastAsia="Montserrat" w:cs="Montserrat"/>
          <w:color w:val="595959"/>
          <w:lang w:val="en-US"/>
        </w:rPr>
      </w:pPr>
    </w:p>
    <w:p w14:paraId="695462C7" w14:textId="43DC6F1D" w:rsidR="007D1488" w:rsidRPr="0039001C" w:rsidRDefault="00737FD4" w:rsidP="007D1488">
      <w:pPr>
        <w:widowControl w:val="0"/>
        <w:pBdr>
          <w:top w:val="nil"/>
          <w:left w:val="nil"/>
          <w:bottom w:val="nil"/>
          <w:right w:val="nil"/>
          <w:between w:val="nil"/>
        </w:pBdr>
        <w:rPr>
          <w:rFonts w:eastAsia="Montserrat" w:cs="Montserrat"/>
          <w:color w:val="595959"/>
          <w:lang w:val="en-US"/>
        </w:rPr>
      </w:pPr>
      <w:r w:rsidRPr="0039001C">
        <w:rPr>
          <w:rFonts w:eastAsia="Montserrat" w:cs="Montserrat"/>
          <w:color w:val="595959"/>
          <w:lang w:val="en-US"/>
        </w:rPr>
        <w:t>If the company is looking to launch a new product, it must choose a potential client and client who already consume the product, but from the competition or alternative products. The idea is to obtain information on what that target audience is valuing to devise an ad-hoc solution.</w:t>
      </w:r>
    </w:p>
    <w:p w14:paraId="655E6D9E" w14:textId="77777777" w:rsidR="007D1488" w:rsidRPr="0039001C" w:rsidRDefault="007D1488" w:rsidP="007D1488">
      <w:pPr>
        <w:widowControl w:val="0"/>
        <w:pBdr>
          <w:top w:val="nil"/>
          <w:left w:val="nil"/>
          <w:bottom w:val="nil"/>
          <w:right w:val="nil"/>
          <w:between w:val="nil"/>
        </w:pBdr>
        <w:rPr>
          <w:rFonts w:eastAsia="Montserrat" w:cs="Montserrat"/>
          <w:color w:val="595959"/>
          <w:lang w:val="en-US"/>
        </w:rPr>
      </w:pPr>
    </w:p>
    <w:p w14:paraId="72A033DE" w14:textId="13DB8C33" w:rsidR="007D1488" w:rsidRPr="0039001C" w:rsidRDefault="00737FD4" w:rsidP="007D1488">
      <w:pPr>
        <w:widowControl w:val="0"/>
        <w:rPr>
          <w:rFonts w:eastAsia="Montserrat" w:cs="Montserrat"/>
          <w:color w:val="595959"/>
          <w:lang w:val="en-US"/>
        </w:rPr>
      </w:pPr>
      <w:r w:rsidRPr="0039001C">
        <w:rPr>
          <w:rFonts w:eastAsia="Montserrat" w:cs="Montserrat"/>
          <w:color w:val="595959"/>
          <w:lang w:val="en-US"/>
        </w:rPr>
        <w:t>And to transgress the solution? You must also choose two people who are not part of the market, people who apparently could not buy the product or hire the services of the company. These profiles can provide Insights on how the product is perceived from an unfamiliar point of view.</w:t>
      </w:r>
      <w:r w:rsidR="007D1488" w:rsidRPr="0039001C">
        <w:rPr>
          <w:rFonts w:eastAsia="Montserrat" w:cs="Montserrat"/>
          <w:color w:val="595959"/>
          <w:lang w:val="en-US"/>
        </w:rPr>
        <w:t xml:space="preserve"> </w:t>
      </w:r>
    </w:p>
    <w:p w14:paraId="06F2B3F4" w14:textId="77777777" w:rsidR="007D1488" w:rsidRPr="0039001C" w:rsidRDefault="007D1488" w:rsidP="007D1488">
      <w:pPr>
        <w:widowControl w:val="0"/>
        <w:rPr>
          <w:rFonts w:eastAsia="Montserrat" w:cs="Montserrat"/>
          <w:color w:val="595959"/>
          <w:lang w:val="en-US"/>
        </w:rPr>
      </w:pPr>
    </w:p>
    <w:p w14:paraId="27EE4520" w14:textId="56E474E4" w:rsidR="007D1488" w:rsidRPr="0039001C" w:rsidRDefault="00987480" w:rsidP="007D1488">
      <w:pPr>
        <w:widowControl w:val="0"/>
        <w:jc w:val="center"/>
        <w:rPr>
          <w:rFonts w:eastAsia="Permanent Marker" w:cs="Permanent Marker"/>
          <w:color w:val="E51836"/>
          <w:lang w:val="en-US"/>
        </w:rPr>
      </w:pPr>
      <w:r w:rsidRPr="0039001C">
        <w:rPr>
          <w:rFonts w:eastAsia="Permanent Marker" w:cs="Permanent Marker"/>
          <w:color w:val="E51836"/>
          <w:lang w:val="en-US"/>
        </w:rPr>
        <w:t>Go ahead and choose girls and boys for this purpose!</w:t>
      </w:r>
    </w:p>
    <w:p w14:paraId="7ADE99EA" w14:textId="77777777" w:rsidR="007D1488" w:rsidRPr="0039001C" w:rsidRDefault="007D1488" w:rsidP="007D1488">
      <w:pPr>
        <w:widowControl w:val="0"/>
        <w:rPr>
          <w:rFonts w:eastAsia="Montserrat" w:cs="Montserrat"/>
          <w:color w:val="595959"/>
          <w:lang w:val="en-US"/>
        </w:rPr>
      </w:pPr>
    </w:p>
    <w:p w14:paraId="48C3962D" w14:textId="1B4F555F" w:rsidR="007D1488" w:rsidRPr="0039001C" w:rsidRDefault="007D1488" w:rsidP="007D1488">
      <w:pPr>
        <w:widowControl w:val="0"/>
        <w:rPr>
          <w:rFonts w:eastAsia="Montserrat" w:cs="Montserrat"/>
          <w:color w:val="595959"/>
          <w:lang w:val="en-US"/>
        </w:rPr>
      </w:pPr>
      <w:r w:rsidRPr="0039001C">
        <w:rPr>
          <w:noProof/>
          <w:lang w:val="es-CO" w:eastAsia="es-CO"/>
        </w:rPr>
        <w:drawing>
          <wp:anchor distT="114300" distB="114300" distL="114300" distR="114300" simplePos="0" relativeHeight="251685888" behindDoc="0" locked="0" layoutInCell="1" hidden="0" allowOverlap="1" wp14:anchorId="1080DC9D" wp14:editId="77255636">
            <wp:simplePos x="0" y="0"/>
            <wp:positionH relativeFrom="column">
              <wp:posOffset>4970476</wp:posOffset>
            </wp:positionH>
            <wp:positionV relativeFrom="paragraph">
              <wp:posOffset>236966</wp:posOffset>
            </wp:positionV>
            <wp:extent cx="785813" cy="1654342"/>
            <wp:effectExtent l="0" t="0" r="0" b="0"/>
            <wp:wrapSquare wrapText="bothSides" distT="114300" distB="114300" distL="114300" distR="114300"/>
            <wp:docPr id="6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2"/>
                    <a:srcRect l="66718" t="5140" r="15402" b="48765"/>
                    <a:stretch>
                      <a:fillRect/>
                    </a:stretch>
                  </pic:blipFill>
                  <pic:spPr>
                    <a:xfrm>
                      <a:off x="0" y="0"/>
                      <a:ext cx="785813" cy="1654342"/>
                    </a:xfrm>
                    <a:prstGeom prst="rect">
                      <a:avLst/>
                    </a:prstGeom>
                    <a:ln/>
                  </pic:spPr>
                </pic:pic>
              </a:graphicData>
            </a:graphic>
          </wp:anchor>
        </w:drawing>
      </w:r>
      <w:r w:rsidRPr="0039001C">
        <w:rPr>
          <w:noProof/>
          <w:lang w:val="es-CO" w:eastAsia="es-CO"/>
        </w:rPr>
        <w:drawing>
          <wp:anchor distT="114300" distB="114300" distL="114300" distR="114300" simplePos="0" relativeHeight="251686912" behindDoc="0" locked="0" layoutInCell="1" hidden="0" allowOverlap="1" wp14:anchorId="151C2EA4" wp14:editId="6E695B83">
            <wp:simplePos x="0" y="0"/>
            <wp:positionH relativeFrom="column">
              <wp:posOffset>3448685</wp:posOffset>
            </wp:positionH>
            <wp:positionV relativeFrom="paragraph">
              <wp:posOffset>77939</wp:posOffset>
            </wp:positionV>
            <wp:extent cx="1245235" cy="1838325"/>
            <wp:effectExtent l="0" t="0" r="0" b="0"/>
            <wp:wrapSquare wrapText="bothSides" distT="114300" distB="114300" distL="114300" distR="114300"/>
            <wp:docPr id="6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2"/>
                    <a:srcRect l="62901" t="53079" r="10780"/>
                    <a:stretch>
                      <a:fillRect/>
                    </a:stretch>
                  </pic:blipFill>
                  <pic:spPr>
                    <a:xfrm>
                      <a:off x="0" y="0"/>
                      <a:ext cx="1245235" cy="1838325"/>
                    </a:xfrm>
                    <a:prstGeom prst="rect">
                      <a:avLst/>
                    </a:prstGeom>
                    <a:ln/>
                  </pic:spPr>
                </pic:pic>
              </a:graphicData>
            </a:graphic>
          </wp:anchor>
        </w:drawing>
      </w:r>
      <w:r w:rsidR="00987480" w:rsidRPr="0039001C">
        <w:rPr>
          <w:lang w:val="en-US"/>
        </w:rPr>
        <w:t xml:space="preserve"> </w:t>
      </w:r>
      <w:proofErr w:type="spellStart"/>
      <w:r w:rsidR="00987480" w:rsidRPr="0039001C">
        <w:rPr>
          <w:rFonts w:eastAsia="Montserrat" w:cs="Montserrat"/>
          <w:color w:val="595959"/>
          <w:lang w:val="en-US"/>
        </w:rPr>
        <w:t>IDEO</w:t>
      </w:r>
      <w:proofErr w:type="spellEnd"/>
      <w:r w:rsidR="00987480" w:rsidRPr="0039001C">
        <w:rPr>
          <w:rFonts w:eastAsia="Montserrat" w:cs="Montserrat"/>
          <w:color w:val="595959"/>
          <w:lang w:val="en-US"/>
        </w:rPr>
        <w:t xml:space="preserve"> proposes that a solution to avoid falling into conventionalities and continue doing business in the traditional way, or continue playing under the same rules, during the process of creating products and services, is to seek the help of children. Unlike adults, when girls and boys try to solve a problem they do not take into consideration factors such as the technical or financial feasibility of the solution, they only think and propose it, making the divergent phases more enriching. By ignoring the conventions, they have the door open to be able to think of solutions that are not obvious and even qualified as “outside the box”, which are formed as the person is exposed more to the world and to other people in it. Thus, through the tools of design thinking, new forms of solutions free of limitations can be developed.</w:t>
      </w:r>
      <w:r w:rsidRPr="0039001C">
        <w:rPr>
          <w:rFonts w:eastAsia="Montserrat" w:cs="Montserrat"/>
          <w:color w:val="595959"/>
          <w:vertAlign w:val="superscript"/>
          <w:lang w:val="en-US"/>
        </w:rPr>
        <w:footnoteReference w:id="96"/>
      </w:r>
    </w:p>
    <w:p w14:paraId="1265130B" w14:textId="77777777" w:rsidR="007D1488" w:rsidRPr="0039001C" w:rsidRDefault="007D1488" w:rsidP="007D1488">
      <w:pPr>
        <w:rPr>
          <w:lang w:val="en-US"/>
        </w:rPr>
      </w:pPr>
    </w:p>
    <w:p w14:paraId="4A98468A" w14:textId="27557870" w:rsidR="007D1488" w:rsidRPr="0039001C" w:rsidRDefault="00987480" w:rsidP="007D1488">
      <w:pPr>
        <w:rPr>
          <w:rFonts w:eastAsia="Montserrat" w:cs="Montserrat"/>
          <w:color w:val="595959"/>
          <w:lang w:val="en-US"/>
        </w:rPr>
      </w:pPr>
      <w:r w:rsidRPr="0039001C">
        <w:rPr>
          <w:lang w:val="en-US"/>
        </w:rPr>
        <w:t>If a product is designed specifically for women or men, the profiles to be selected will be of a single sex, but the greatest possible diversity should be sought in terms of other sociodemographic variables.</w:t>
      </w:r>
    </w:p>
    <w:p w14:paraId="4ED70927" w14:textId="77777777" w:rsidR="007D1488" w:rsidRPr="0039001C" w:rsidRDefault="007D1488" w:rsidP="007D1488">
      <w:pPr>
        <w:rPr>
          <w:rFonts w:eastAsia="Montserrat" w:cs="Montserrat"/>
          <w:color w:val="595959"/>
          <w:lang w:val="en-US"/>
        </w:rPr>
      </w:pPr>
    </w:p>
    <w:p w14:paraId="2A870206" w14:textId="2176EE82"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 xml:space="preserve">The in-depth interview is a non-traditional research tool that seeks to gain an understanding different from </w:t>
      </w:r>
      <w:r w:rsidRPr="0039001C">
        <w:rPr>
          <w:rFonts w:eastAsia="Montserrat" w:cs="Montserrat"/>
          <w:color w:val="595959"/>
          <w:lang w:val="en-US"/>
        </w:rPr>
        <w:lastRenderedPageBreak/>
        <w:t>the conventional ones. Therefore, it may be the case that the company has carried out other types of previous investigations that apparently suggest a demand in the market for a product aimed at a particular sex. At this point, in-depth interviews will help to understand and collect information about this group that would not be feasible to collect through conventional methods.</w:t>
      </w:r>
    </w:p>
    <w:p w14:paraId="18656664" w14:textId="77777777" w:rsidR="007D1488" w:rsidRPr="0039001C" w:rsidRDefault="007D1488" w:rsidP="007D1488">
      <w:pPr>
        <w:widowControl w:val="0"/>
        <w:rPr>
          <w:rFonts w:eastAsia="Montserrat" w:cs="Montserrat"/>
          <w:color w:val="595959"/>
          <w:lang w:val="en-US"/>
        </w:rPr>
      </w:pPr>
    </w:p>
    <w:p w14:paraId="0515C560" w14:textId="008BEED1"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It is essential to be clear that this segmentation and differentiation in the product to be developed is not based on socially assigned roles and stereotypes about what is understood by feminine and masculine. Products and services must be created and developed based on the needs they seek to satisfy and the functions they must fulfill. If both components are transversal, then there will be no reason for differentiation, especially if this differentiation may cause an extra cost for women or men.</w:t>
      </w:r>
    </w:p>
    <w:p w14:paraId="2F41AC72" w14:textId="77777777" w:rsidR="007D1488" w:rsidRPr="0039001C" w:rsidRDefault="007D1488" w:rsidP="007D1488">
      <w:pPr>
        <w:widowControl w:val="0"/>
        <w:rPr>
          <w:rFonts w:eastAsia="Montserrat" w:cs="Montserrat"/>
          <w:color w:val="595959"/>
          <w:lang w:val="en-US"/>
        </w:rPr>
      </w:pPr>
    </w:p>
    <w:p w14:paraId="05817094" w14:textId="1CC5FD21"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In any case, if there is the possibility of falling into an unnecessary differentiation, this tool will help to elucidate if it is indeed happening or not, since it will raise the true needs of the group to which the product is directed and not others based on preconceptions. about behaviors and attitudes that are considered culturally appropriate or typical of women and men, and that may be reproducing gender stereotypes.</w:t>
      </w:r>
    </w:p>
    <w:p w14:paraId="51C8851A" w14:textId="77777777" w:rsidR="007D1488" w:rsidRPr="0039001C" w:rsidRDefault="007D1488" w:rsidP="007D1488">
      <w:pPr>
        <w:widowControl w:val="0"/>
        <w:pBdr>
          <w:top w:val="nil"/>
          <w:left w:val="nil"/>
          <w:bottom w:val="nil"/>
          <w:right w:val="nil"/>
          <w:between w:val="nil"/>
        </w:pBdr>
        <w:rPr>
          <w:rFonts w:eastAsia="Montserrat" w:cs="Montserrat"/>
          <w:bCs/>
          <w:color w:val="595959"/>
          <w:lang w:val="en-US"/>
        </w:rPr>
      </w:pPr>
    </w:p>
    <w:p w14:paraId="14A71E26" w14:textId="7BD1005E" w:rsidR="007D1488" w:rsidRPr="0039001C" w:rsidRDefault="00987480" w:rsidP="007D1488">
      <w:pPr>
        <w:pStyle w:val="GBazul"/>
        <w:rPr>
          <w:rFonts w:eastAsia="Permanent Marker" w:cs="Permanent Marker"/>
          <w:lang w:val="en-US"/>
        </w:rPr>
      </w:pPr>
      <w:r w:rsidRPr="0039001C">
        <w:rPr>
          <w:rFonts w:eastAsia="Permanent Marker" w:cs="Permanent Marker"/>
          <w:lang w:val="en-US"/>
        </w:rPr>
        <w:t>What do you need to create the script?</w:t>
      </w:r>
    </w:p>
    <w:p w14:paraId="6A3C5A44" w14:textId="77777777" w:rsidR="007D1488" w:rsidRPr="0039001C" w:rsidRDefault="007D1488" w:rsidP="007D1488">
      <w:pPr>
        <w:widowControl w:val="0"/>
        <w:rPr>
          <w:rFonts w:eastAsia="Montserrat" w:cs="Montserrat"/>
          <w:color w:val="595959"/>
          <w:lang w:val="en-US"/>
        </w:rPr>
      </w:pPr>
    </w:p>
    <w:p w14:paraId="285FC0F7" w14:textId="348B5FDF" w:rsidR="007D1488" w:rsidRPr="0039001C" w:rsidRDefault="00987480" w:rsidP="007D1488">
      <w:pPr>
        <w:widowControl w:val="0"/>
        <w:pBdr>
          <w:top w:val="nil"/>
          <w:left w:val="nil"/>
          <w:bottom w:val="nil"/>
          <w:right w:val="nil"/>
          <w:between w:val="nil"/>
        </w:pBdr>
        <w:rPr>
          <w:rFonts w:eastAsia="Montserrat" w:cs="Montserrat"/>
          <w:bCs/>
          <w:color w:val="595959"/>
          <w:lang w:val="en-US"/>
        </w:rPr>
      </w:pPr>
      <w:r w:rsidRPr="0039001C">
        <w:rPr>
          <w:rFonts w:eastAsia="Montserrat" w:cs="Montserrat"/>
          <w:color w:val="595959"/>
          <w:lang w:val="en-US"/>
        </w:rPr>
        <w:t>In-depth interviews are aimed at obtaining qualitative and subjective information. To do this, they should encourage spontaneity, but it will be helpful to be based on a script.</w:t>
      </w:r>
    </w:p>
    <w:p w14:paraId="7C7A8A89" w14:textId="77777777" w:rsidR="007D1488" w:rsidRPr="0039001C" w:rsidRDefault="007D1488" w:rsidP="007D1488">
      <w:pPr>
        <w:widowControl w:val="0"/>
        <w:rPr>
          <w:rFonts w:eastAsia="Montserrat" w:cs="Montserrat"/>
          <w:color w:val="595959"/>
          <w:lang w:val="en-US"/>
        </w:rPr>
      </w:pPr>
    </w:p>
    <w:p w14:paraId="04219C90" w14:textId="628BD17C" w:rsidR="007D1488" w:rsidRPr="0039001C" w:rsidRDefault="00987480" w:rsidP="007D1488">
      <w:pPr>
        <w:rPr>
          <w:rFonts w:eastAsia="Montserrat" w:cs="Montserrat"/>
          <w:color w:val="595959"/>
          <w:lang w:val="en-US"/>
        </w:rPr>
      </w:pPr>
      <w:r w:rsidRPr="0039001C">
        <w:rPr>
          <w:rFonts w:eastAsia="Montserrat" w:cs="Montserrat"/>
          <w:color w:val="595959"/>
          <w:lang w:val="en-US"/>
        </w:rPr>
        <w:t>A great way to prepare the script for an interview is as a team. It is advisable to convene the innovation and development committee, a group can also be formed that has the same number of women as men, who have knowledge about gender equality and who have the ability to recognize possible stereotypes.</w:t>
      </w:r>
    </w:p>
    <w:p w14:paraId="187FFE48" w14:textId="77777777" w:rsidR="007D1488" w:rsidRPr="0039001C" w:rsidRDefault="007D1488" w:rsidP="007D1488">
      <w:pPr>
        <w:widowControl w:val="0"/>
        <w:rPr>
          <w:rFonts w:eastAsia="Montserrat" w:cs="Montserrat"/>
          <w:color w:val="595959"/>
          <w:lang w:val="en-US"/>
        </w:rPr>
      </w:pPr>
    </w:p>
    <w:p w14:paraId="014ACBF4" w14:textId="43447F18" w:rsidR="007D1488" w:rsidRPr="0039001C" w:rsidRDefault="00987480" w:rsidP="00987480">
      <w:pPr>
        <w:pStyle w:val="GBrojo"/>
        <w:numPr>
          <w:ilvl w:val="0"/>
          <w:numId w:val="159"/>
        </w:numPr>
        <w:rPr>
          <w:lang w:val="en-US"/>
        </w:rPr>
      </w:pPr>
      <w:r w:rsidRPr="0039001C">
        <w:rPr>
          <w:lang w:val="en-US"/>
        </w:rPr>
        <w:t xml:space="preserve">The innovation and development committee is a proposal located in tool </w:t>
      </w:r>
      <w:r w:rsidRPr="0039001C">
        <w:rPr>
          <w:b/>
          <w:lang w:val="en-US"/>
        </w:rPr>
        <w:t>1. Creation and development of products with a gender perspective</w:t>
      </w:r>
      <w:r w:rsidRPr="0039001C">
        <w:rPr>
          <w:lang w:val="en-US"/>
        </w:rPr>
        <w:t>, within this same lens.</w:t>
      </w:r>
    </w:p>
    <w:p w14:paraId="2D7F012B" w14:textId="77777777" w:rsidR="007D1488" w:rsidRPr="0039001C" w:rsidRDefault="007D1488" w:rsidP="007D1488">
      <w:pPr>
        <w:widowControl w:val="0"/>
        <w:rPr>
          <w:rFonts w:eastAsia="Montserrat" w:cs="Montserrat"/>
          <w:color w:val="595959"/>
          <w:lang w:val="en-US"/>
        </w:rPr>
      </w:pPr>
    </w:p>
    <w:p w14:paraId="7C5CAAEE" w14:textId="007A5080" w:rsidR="007D1488" w:rsidRPr="0039001C" w:rsidRDefault="00987480" w:rsidP="007D1488">
      <w:pPr>
        <w:widowControl w:val="0"/>
        <w:rPr>
          <w:lang w:val="en-US"/>
        </w:rPr>
      </w:pPr>
      <w:r w:rsidRPr="0039001C">
        <w:rPr>
          <w:rFonts w:eastAsia="Montserrat" w:cs="Montserrat"/>
          <w:color w:val="595959"/>
          <w:lang w:val="en-US"/>
        </w:rPr>
        <w:t>Then, it will be important to define the objective of the interview, it should not only be done to "know the user", having this single approach will not help when collecting the information. The objective must be clear to direct the questions.</w:t>
      </w:r>
    </w:p>
    <w:p w14:paraId="0A166FC7" w14:textId="77777777" w:rsidR="007D1488" w:rsidRPr="0039001C" w:rsidRDefault="007D1488" w:rsidP="007D1488">
      <w:pPr>
        <w:widowControl w:val="0"/>
        <w:rPr>
          <w:rFonts w:eastAsia="Montserrat" w:cs="Montserrat"/>
          <w:color w:val="595959"/>
          <w:lang w:val="en-US"/>
        </w:rPr>
      </w:pPr>
    </w:p>
    <w:p w14:paraId="19CAD22D" w14:textId="4840B9A8"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Some examples of objectives for interviews are:</w:t>
      </w:r>
    </w:p>
    <w:p w14:paraId="74A6CFB2" w14:textId="600B9D44" w:rsidR="00987480" w:rsidRPr="0039001C" w:rsidRDefault="00987480" w:rsidP="00987480">
      <w:pPr>
        <w:pStyle w:val="Prrafodelista"/>
        <w:widowControl w:val="0"/>
        <w:numPr>
          <w:ilvl w:val="0"/>
          <w:numId w:val="190"/>
        </w:numPr>
        <w:rPr>
          <w:rFonts w:eastAsia="Montserrat" w:cs="Montserrat"/>
          <w:color w:val="595959"/>
          <w:lang w:val="en-US"/>
        </w:rPr>
      </w:pPr>
      <w:r w:rsidRPr="0039001C">
        <w:rPr>
          <w:rFonts w:eastAsia="Montserrat" w:cs="Montserrat"/>
          <w:color w:val="595959"/>
          <w:lang w:val="en-US"/>
        </w:rPr>
        <w:t>How does a person feel when acquiring a personal loan and what they think are the steps to acquire it.</w:t>
      </w:r>
    </w:p>
    <w:p w14:paraId="3E7ACB56" w14:textId="01985868" w:rsidR="00987480" w:rsidRPr="0039001C" w:rsidRDefault="00987480" w:rsidP="00987480">
      <w:pPr>
        <w:pStyle w:val="Prrafodelista"/>
        <w:widowControl w:val="0"/>
        <w:numPr>
          <w:ilvl w:val="0"/>
          <w:numId w:val="190"/>
        </w:numPr>
        <w:rPr>
          <w:rFonts w:eastAsia="Montserrat" w:cs="Montserrat"/>
          <w:color w:val="595959"/>
          <w:lang w:val="en-US"/>
        </w:rPr>
      </w:pPr>
      <w:r w:rsidRPr="0039001C">
        <w:rPr>
          <w:rFonts w:eastAsia="Montserrat" w:cs="Montserrat"/>
          <w:color w:val="595959"/>
          <w:lang w:val="en-US"/>
        </w:rPr>
        <w:t>Learn about how bus drivers share incidents on their routes and what they feel may be the challenges and opportunities in such information exchange.</w:t>
      </w:r>
    </w:p>
    <w:p w14:paraId="14A0CD9B" w14:textId="09B4080C" w:rsidR="007D1488" w:rsidRPr="0039001C" w:rsidRDefault="00987480" w:rsidP="00987480">
      <w:pPr>
        <w:pStyle w:val="Prrafodelista"/>
        <w:widowControl w:val="0"/>
        <w:numPr>
          <w:ilvl w:val="0"/>
          <w:numId w:val="190"/>
        </w:numPr>
        <w:rPr>
          <w:rFonts w:eastAsia="Montserrat" w:cs="Montserrat"/>
          <w:color w:val="595959"/>
          <w:lang w:val="en-US"/>
        </w:rPr>
      </w:pPr>
      <w:r w:rsidRPr="0039001C">
        <w:rPr>
          <w:rFonts w:eastAsia="Montserrat" w:cs="Montserrat"/>
          <w:color w:val="595959"/>
          <w:lang w:val="en-US"/>
        </w:rPr>
        <w:t>Find out how dog walkers choose their routes and what they feel works best for them, what problems they are running into and how they think they can improve them.</w:t>
      </w:r>
    </w:p>
    <w:p w14:paraId="77FC820E" w14:textId="77777777" w:rsidR="007D1488" w:rsidRPr="0039001C" w:rsidRDefault="007D1488" w:rsidP="007D1488">
      <w:pPr>
        <w:widowControl w:val="0"/>
        <w:rPr>
          <w:rFonts w:eastAsia="Montserrat" w:cs="Montserrat"/>
          <w:color w:val="595959"/>
          <w:lang w:val="en-US"/>
        </w:rPr>
      </w:pPr>
    </w:p>
    <w:p w14:paraId="2D164F9E" w14:textId="74104632"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Once the team and the objective of the in-depth interviews have been defined, the script creation session can be carried out:</w:t>
      </w:r>
    </w:p>
    <w:p w14:paraId="75A5A96D" w14:textId="1014B069" w:rsidR="00987480" w:rsidRPr="0039001C" w:rsidRDefault="00987480" w:rsidP="00987480">
      <w:pPr>
        <w:pStyle w:val="Prrafodelista"/>
        <w:widowControl w:val="0"/>
        <w:numPr>
          <w:ilvl w:val="0"/>
          <w:numId w:val="189"/>
        </w:numPr>
        <w:rPr>
          <w:rFonts w:eastAsia="Montserrat" w:cs="Montserrat"/>
          <w:color w:val="595959"/>
          <w:lang w:val="en-US"/>
        </w:rPr>
      </w:pPr>
      <w:r w:rsidRPr="0039001C">
        <w:rPr>
          <w:rFonts w:eastAsia="Montserrat" w:cs="Montserrat"/>
          <w:color w:val="595959"/>
          <w:lang w:val="en-US"/>
        </w:rPr>
        <w:t>Use sticky notes to post topics and possible questions</w:t>
      </w:r>
    </w:p>
    <w:p w14:paraId="329B0F13" w14:textId="662C2562" w:rsidR="007D1488" w:rsidRPr="0039001C" w:rsidRDefault="00987480" w:rsidP="00987480">
      <w:pPr>
        <w:pStyle w:val="Prrafodelista"/>
        <w:widowControl w:val="0"/>
        <w:numPr>
          <w:ilvl w:val="0"/>
          <w:numId w:val="189"/>
        </w:numPr>
        <w:rPr>
          <w:color w:val="595959"/>
          <w:lang w:val="en-US"/>
        </w:rPr>
      </w:pPr>
      <w:r w:rsidRPr="0039001C">
        <w:rPr>
          <w:rFonts w:eastAsia="Montserrat" w:cs="Montserrat"/>
          <w:color w:val="595959"/>
          <w:lang w:val="en-US"/>
        </w:rPr>
        <w:t xml:space="preserve">Prepare bookmarks or your favorite web application to create a board with these notes. Here are </w:t>
      </w:r>
      <w:r w:rsidRPr="0039001C">
        <w:rPr>
          <w:rFonts w:eastAsia="Montserrat" w:cs="Montserrat"/>
          <w:color w:val="595959"/>
          <w:lang w:val="en-US"/>
        </w:rPr>
        <w:lastRenderedPageBreak/>
        <w:t>some applications:</w:t>
      </w:r>
    </w:p>
    <w:p w14:paraId="019E25E5" w14:textId="77777777" w:rsidR="007D1488" w:rsidRPr="0039001C" w:rsidRDefault="007D1488" w:rsidP="00D87B2D">
      <w:pPr>
        <w:pStyle w:val="Prrafodelista"/>
        <w:widowControl w:val="0"/>
        <w:numPr>
          <w:ilvl w:val="1"/>
          <w:numId w:val="191"/>
        </w:numPr>
        <w:rPr>
          <w:color w:val="595959"/>
          <w:lang w:val="en-US"/>
        </w:rPr>
      </w:pPr>
      <w:r w:rsidRPr="0039001C">
        <w:rPr>
          <w:rFonts w:eastAsia="Montserrat" w:cs="Montserrat"/>
          <w:color w:val="595959"/>
          <w:lang w:val="en-US"/>
        </w:rPr>
        <w:t>Miro</w:t>
      </w:r>
    </w:p>
    <w:p w14:paraId="2B207B70" w14:textId="77777777" w:rsidR="007D1488" w:rsidRPr="0039001C" w:rsidRDefault="007D1488" w:rsidP="00D87B2D">
      <w:pPr>
        <w:pStyle w:val="Prrafodelista"/>
        <w:widowControl w:val="0"/>
        <w:numPr>
          <w:ilvl w:val="1"/>
          <w:numId w:val="191"/>
        </w:numPr>
        <w:rPr>
          <w:color w:val="595959"/>
          <w:lang w:val="en-US"/>
        </w:rPr>
      </w:pPr>
      <w:r w:rsidRPr="0039001C">
        <w:rPr>
          <w:rFonts w:eastAsia="Montserrat" w:cs="Montserrat"/>
          <w:color w:val="595959"/>
          <w:lang w:val="en-US"/>
        </w:rPr>
        <w:t>Mind42</w:t>
      </w:r>
    </w:p>
    <w:p w14:paraId="182C48D7" w14:textId="77777777" w:rsidR="007D1488" w:rsidRPr="0039001C" w:rsidRDefault="007D1488" w:rsidP="00D87B2D">
      <w:pPr>
        <w:pStyle w:val="Prrafodelista"/>
        <w:widowControl w:val="0"/>
        <w:numPr>
          <w:ilvl w:val="1"/>
          <w:numId w:val="191"/>
        </w:numPr>
        <w:rPr>
          <w:color w:val="595959"/>
          <w:lang w:val="en-US"/>
        </w:rPr>
      </w:pPr>
      <w:proofErr w:type="spellStart"/>
      <w:r w:rsidRPr="0039001C">
        <w:rPr>
          <w:rFonts w:eastAsia="Montserrat" w:cs="Montserrat"/>
          <w:color w:val="595959"/>
          <w:lang w:val="en-US"/>
        </w:rPr>
        <w:t>Jamboard</w:t>
      </w:r>
      <w:proofErr w:type="spellEnd"/>
    </w:p>
    <w:p w14:paraId="0BABD7C6" w14:textId="378692AC" w:rsidR="00987480" w:rsidRPr="0039001C" w:rsidRDefault="00987480" w:rsidP="00987480">
      <w:pPr>
        <w:pStyle w:val="Prrafodelista"/>
        <w:widowControl w:val="0"/>
        <w:numPr>
          <w:ilvl w:val="0"/>
          <w:numId w:val="189"/>
        </w:numPr>
        <w:rPr>
          <w:rFonts w:eastAsia="Montserrat" w:cs="Montserrat"/>
          <w:color w:val="595959"/>
          <w:lang w:val="en-US"/>
        </w:rPr>
      </w:pPr>
      <w:r w:rsidRPr="0039001C">
        <w:rPr>
          <w:rFonts w:eastAsia="Montserrat" w:cs="Montserrat"/>
          <w:color w:val="595959"/>
          <w:lang w:val="en-US"/>
        </w:rPr>
        <w:t>Define a time for this activity</w:t>
      </w:r>
    </w:p>
    <w:p w14:paraId="5A817B87" w14:textId="15CC92E3" w:rsidR="00987480" w:rsidRPr="0039001C" w:rsidRDefault="00987480" w:rsidP="00987480">
      <w:pPr>
        <w:pStyle w:val="Prrafodelista"/>
        <w:widowControl w:val="0"/>
        <w:numPr>
          <w:ilvl w:val="0"/>
          <w:numId w:val="189"/>
        </w:numPr>
        <w:rPr>
          <w:rFonts w:eastAsia="Montserrat" w:cs="Montserrat"/>
          <w:color w:val="595959"/>
          <w:lang w:val="en-US"/>
        </w:rPr>
      </w:pPr>
      <w:r w:rsidRPr="0039001C">
        <w:rPr>
          <w:rFonts w:eastAsia="Montserrat" w:cs="Montserrat"/>
          <w:color w:val="595959"/>
          <w:lang w:val="en-US"/>
        </w:rPr>
        <w:t>Filter the recurring questions</w:t>
      </w:r>
    </w:p>
    <w:p w14:paraId="15A5720C" w14:textId="7D4071C8" w:rsidR="007D1488" w:rsidRPr="0039001C" w:rsidRDefault="00987480" w:rsidP="00987480">
      <w:pPr>
        <w:pStyle w:val="Prrafodelista"/>
        <w:widowControl w:val="0"/>
        <w:numPr>
          <w:ilvl w:val="0"/>
          <w:numId w:val="189"/>
        </w:numPr>
        <w:rPr>
          <w:color w:val="595959"/>
          <w:lang w:val="en-US"/>
        </w:rPr>
      </w:pPr>
      <w:r w:rsidRPr="0039001C">
        <w:rPr>
          <w:rFonts w:eastAsia="Montserrat" w:cs="Montserrat"/>
          <w:color w:val="595959"/>
          <w:lang w:val="en-US"/>
        </w:rPr>
        <w:t>Separate them by topic</w:t>
      </w:r>
      <w:r w:rsidR="007D1488" w:rsidRPr="0039001C">
        <w:rPr>
          <w:rFonts w:eastAsia="Montserrat" w:cs="Montserrat"/>
          <w:color w:val="595959"/>
          <w:lang w:val="en-US"/>
        </w:rPr>
        <w:t xml:space="preserve"> </w:t>
      </w:r>
    </w:p>
    <w:p w14:paraId="0714FF0B" w14:textId="77777777" w:rsidR="007D1488" w:rsidRPr="0039001C" w:rsidRDefault="007D1488" w:rsidP="007D1488">
      <w:pPr>
        <w:widowControl w:val="0"/>
        <w:rPr>
          <w:color w:val="595959"/>
          <w:lang w:val="en-US"/>
        </w:rPr>
      </w:pPr>
    </w:p>
    <w:p w14:paraId="4B8903D0" w14:textId="6E2E017F"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In general, when conducting an interview, it should be remembered that it is a dialogue, prepared, designed and organized in which the roles of the person interviewed and the person conducting it are previously established. It should be based on four interlocking criteria:</w:t>
      </w:r>
    </w:p>
    <w:p w14:paraId="19C471F1" w14:textId="717CF6B8" w:rsidR="00987480" w:rsidRPr="0039001C" w:rsidRDefault="00987480" w:rsidP="00987480">
      <w:pPr>
        <w:pStyle w:val="Prrafodelista"/>
        <w:widowControl w:val="0"/>
        <w:numPr>
          <w:ilvl w:val="0"/>
          <w:numId w:val="192"/>
        </w:numPr>
        <w:rPr>
          <w:rFonts w:eastAsia="Permanent Marker" w:cs="Permanent Marker"/>
          <w:color w:val="595959"/>
          <w:lang w:val="en-US"/>
        </w:rPr>
      </w:pPr>
      <w:r w:rsidRPr="0039001C">
        <w:rPr>
          <w:rFonts w:eastAsia="Permanent Marker" w:cs="Permanent Marker"/>
          <w:color w:val="595959"/>
          <w:lang w:val="en-US"/>
        </w:rPr>
        <w:t>No direction: try to make most of the responses spontaneous or free, rather than forced or induced.</w:t>
      </w:r>
    </w:p>
    <w:p w14:paraId="2053F196" w14:textId="62344F51" w:rsidR="00987480" w:rsidRPr="0039001C" w:rsidRDefault="00987480" w:rsidP="00987480">
      <w:pPr>
        <w:pStyle w:val="Prrafodelista"/>
        <w:widowControl w:val="0"/>
        <w:numPr>
          <w:ilvl w:val="0"/>
          <w:numId w:val="192"/>
        </w:numPr>
        <w:rPr>
          <w:rFonts w:eastAsia="Permanent Marker" w:cs="Permanent Marker"/>
          <w:color w:val="595959"/>
          <w:lang w:val="en-US"/>
        </w:rPr>
      </w:pPr>
      <w:r w:rsidRPr="0039001C">
        <w:rPr>
          <w:rFonts w:eastAsia="Permanent Marker" w:cs="Permanent Marker"/>
          <w:color w:val="595959"/>
          <w:lang w:val="en-US"/>
        </w:rPr>
        <w:t>Specificity: encourage the interviewee to give concrete answers, not diffuse or generic.</w:t>
      </w:r>
    </w:p>
    <w:p w14:paraId="4F67C276" w14:textId="548B01F3" w:rsidR="00987480" w:rsidRPr="0039001C" w:rsidRDefault="00987480" w:rsidP="00987480">
      <w:pPr>
        <w:pStyle w:val="Prrafodelista"/>
        <w:widowControl w:val="0"/>
        <w:numPr>
          <w:ilvl w:val="0"/>
          <w:numId w:val="192"/>
        </w:numPr>
        <w:rPr>
          <w:rFonts w:eastAsia="Permanent Marker" w:cs="Permanent Marker"/>
          <w:color w:val="595959"/>
          <w:lang w:val="en-US"/>
        </w:rPr>
      </w:pPr>
      <w:r w:rsidRPr="0039001C">
        <w:rPr>
          <w:rFonts w:eastAsia="Permanent Marker" w:cs="Permanent Marker"/>
          <w:color w:val="595959"/>
          <w:lang w:val="en-US"/>
        </w:rPr>
        <w:t>Amplitude: inquire into the range of evocations experienced by the person interviewed.</w:t>
      </w:r>
    </w:p>
    <w:p w14:paraId="15F18EA6" w14:textId="0DEC96AF" w:rsidR="007D1488" w:rsidRPr="0039001C" w:rsidRDefault="00987480" w:rsidP="00987480">
      <w:pPr>
        <w:pStyle w:val="Prrafodelista"/>
        <w:widowControl w:val="0"/>
        <w:numPr>
          <w:ilvl w:val="0"/>
          <w:numId w:val="192"/>
        </w:numPr>
        <w:rPr>
          <w:rFonts w:eastAsia="Source Sans Pro" w:cs="Source Sans Pro"/>
          <w:color w:val="595959"/>
          <w:lang w:val="en-US"/>
        </w:rPr>
      </w:pPr>
      <w:r w:rsidRPr="0039001C">
        <w:rPr>
          <w:rFonts w:eastAsia="Permanent Marker" w:cs="Permanent Marker"/>
          <w:color w:val="595959"/>
          <w:lang w:val="en-US"/>
        </w:rPr>
        <w:t>Personal depth and context: You should get the relevant personal context, idiosyncratic associations, beliefs and ideas.</w:t>
      </w:r>
      <w:r w:rsidR="007D1488" w:rsidRPr="0039001C">
        <w:rPr>
          <w:rFonts w:eastAsia="Montserrat" w:cs="Montserrat"/>
          <w:color w:val="595959"/>
          <w:lang w:val="en-US"/>
        </w:rPr>
        <w:t xml:space="preserve"> </w:t>
      </w:r>
    </w:p>
    <w:p w14:paraId="6EFA29DA" w14:textId="77777777" w:rsidR="007D1488" w:rsidRPr="0039001C" w:rsidRDefault="007D1488" w:rsidP="007D1488">
      <w:pPr>
        <w:widowControl w:val="0"/>
        <w:rPr>
          <w:rFonts w:eastAsia="Montserrat" w:cs="Montserrat"/>
          <w:color w:val="595959"/>
          <w:lang w:val="en-US"/>
        </w:rPr>
      </w:pPr>
    </w:p>
    <w:p w14:paraId="0E248F34" w14:textId="2180793D"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The interview should feel like a conversation, alternating between different types of questions and talking about external aspects, such as actions, and internal aspects, thoughts.</w:t>
      </w:r>
    </w:p>
    <w:p w14:paraId="2B966CDF" w14:textId="77777777" w:rsidR="007D1488" w:rsidRPr="0039001C" w:rsidRDefault="007D1488" w:rsidP="007D1488">
      <w:pPr>
        <w:widowControl w:val="0"/>
        <w:rPr>
          <w:rFonts w:eastAsia="Montserrat" w:cs="Montserrat"/>
          <w:color w:val="595959"/>
          <w:lang w:val="en-US"/>
        </w:rPr>
      </w:pPr>
    </w:p>
    <w:p w14:paraId="44DB7C94" w14:textId="24575BAF"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So that it can be done in a relaxed way and contribute with the greatest amount of truthful information, it is suggested to go after the stories that may be of interest to the project. Of course, always an introductory, unrelated story can help build the relationship with the interviewee and predispose them to share more “inside” information.</w:t>
      </w:r>
    </w:p>
    <w:p w14:paraId="3347243D" w14:textId="77777777" w:rsidR="007D1488" w:rsidRPr="0039001C" w:rsidRDefault="007D1488" w:rsidP="007D1488">
      <w:pPr>
        <w:widowControl w:val="0"/>
        <w:rPr>
          <w:rFonts w:eastAsia="Montserrat" w:cs="Montserrat"/>
          <w:color w:val="595959"/>
          <w:lang w:val="en-US"/>
        </w:rPr>
      </w:pPr>
    </w:p>
    <w:p w14:paraId="4B461645" w14:textId="6E6160C4" w:rsidR="007D1488" w:rsidRPr="0039001C" w:rsidRDefault="00987480" w:rsidP="007D1488">
      <w:pPr>
        <w:widowControl w:val="0"/>
        <w:rPr>
          <w:rFonts w:eastAsia="Montserrat" w:cs="Montserrat"/>
          <w:color w:val="595959"/>
          <w:lang w:val="en-US"/>
        </w:rPr>
      </w:pPr>
      <w:r w:rsidRPr="0039001C">
        <w:rPr>
          <w:rFonts w:eastAsia="Montserrat" w:cs="Montserrat"/>
          <w:color w:val="595959"/>
          <w:lang w:val="en-US"/>
        </w:rPr>
        <w:t>For the same reason, this tool should be given "one to one". One person interviewed with another person or with a couple of interviewers.</w:t>
      </w:r>
    </w:p>
    <w:p w14:paraId="5AD1344D" w14:textId="77777777" w:rsidR="007D1488" w:rsidRPr="0039001C" w:rsidRDefault="007D1488" w:rsidP="007D1488">
      <w:pPr>
        <w:widowControl w:val="0"/>
        <w:rPr>
          <w:rFonts w:eastAsia="Montserrat" w:cs="Montserrat"/>
          <w:color w:val="595959"/>
          <w:lang w:val="en-US"/>
        </w:rPr>
      </w:pPr>
    </w:p>
    <w:p w14:paraId="26D042A5" w14:textId="762DCB4D" w:rsidR="007D1488" w:rsidRPr="0039001C" w:rsidRDefault="00987480" w:rsidP="007D1488">
      <w:pPr>
        <w:pStyle w:val="GothamBook"/>
        <w:rPr>
          <w:color w:val="FF0000"/>
          <w:lang w:val="en-US"/>
        </w:rPr>
      </w:pPr>
      <w:r w:rsidRPr="0039001C">
        <w:rPr>
          <w:color w:val="FF0000"/>
          <w:lang w:val="en-US"/>
        </w:rPr>
        <w:t>The average duration of an in-depth interview is: 90 to 105 minutes.</w:t>
      </w:r>
    </w:p>
    <w:p w14:paraId="1E997129" w14:textId="77777777" w:rsidR="007D1488" w:rsidRPr="0039001C" w:rsidRDefault="007D1488" w:rsidP="007D1488">
      <w:pPr>
        <w:pStyle w:val="GothamBook"/>
        <w:rPr>
          <w:color w:val="FF0000"/>
          <w:lang w:val="en-US"/>
        </w:rPr>
      </w:pPr>
    </w:p>
    <w:tbl>
      <w:tblPr>
        <w:tblStyle w:val="Tablaconcuadrcula"/>
        <w:tblW w:w="0" w:type="auto"/>
        <w:tblLook w:val="04A0" w:firstRow="1" w:lastRow="0" w:firstColumn="1" w:lastColumn="0" w:noHBand="0" w:noVBand="1"/>
      </w:tblPr>
      <w:tblGrid>
        <w:gridCol w:w="9394"/>
      </w:tblGrid>
      <w:tr w:rsidR="007D1488" w:rsidRPr="00337599" w14:paraId="26DFAC86" w14:textId="77777777" w:rsidTr="00435F80">
        <w:tc>
          <w:tcPr>
            <w:tcW w:w="9394" w:type="dxa"/>
          </w:tcPr>
          <w:p w14:paraId="7F96F4BA" w14:textId="7359D887" w:rsidR="007D1488" w:rsidRPr="0039001C" w:rsidRDefault="00987480" w:rsidP="00435F80">
            <w:pPr>
              <w:widowControl w:val="0"/>
              <w:rPr>
                <w:rFonts w:eastAsia="Permanent Marker" w:cs="Permanent Marker"/>
                <w:lang w:val="en-US"/>
              </w:rPr>
            </w:pPr>
            <w:r w:rsidRPr="0039001C">
              <w:rPr>
                <w:rFonts w:eastAsia="Permanent Marker" w:cs="Permanent Marker"/>
                <w:b/>
                <w:bCs/>
                <w:lang w:val="en-US"/>
              </w:rPr>
              <w:t>Structure of an interview</w:t>
            </w:r>
            <w:r w:rsidRPr="0039001C">
              <w:rPr>
                <w:rStyle w:val="GBazulCar"/>
                <w:rFonts w:eastAsia="Permanent Marker" w:cs="Permanent Marker"/>
                <w:b/>
                <w:bCs/>
                <w:color w:val="50535A"/>
                <w:lang w:val="en-US"/>
              </w:rPr>
              <w:t xml:space="preserve"> </w:t>
            </w:r>
            <w:r w:rsidR="007D1488" w:rsidRPr="0039001C">
              <w:rPr>
                <w:rStyle w:val="GBazulCar"/>
                <w:color w:val="50535A"/>
                <w:vertAlign w:val="superscript"/>
                <w:lang w:val="en-US"/>
              </w:rPr>
              <w:footnoteReference w:id="97"/>
            </w:r>
          </w:p>
          <w:p w14:paraId="5D3784AC" w14:textId="77777777" w:rsidR="007D1488" w:rsidRPr="0039001C" w:rsidRDefault="007D1488" w:rsidP="00435F80">
            <w:pPr>
              <w:widowControl w:val="0"/>
              <w:ind w:left="720"/>
              <w:rPr>
                <w:rFonts w:eastAsia="Montserrat" w:cs="Montserrat"/>
                <w:lang w:val="en-US"/>
              </w:rPr>
            </w:pPr>
          </w:p>
          <w:p w14:paraId="35E99320" w14:textId="235D030B" w:rsidR="007D1488" w:rsidRPr="0039001C" w:rsidRDefault="00987480" w:rsidP="00435F80">
            <w:pPr>
              <w:widowControl w:val="0"/>
              <w:rPr>
                <w:lang w:val="en-US"/>
              </w:rPr>
            </w:pPr>
            <w:r w:rsidRPr="0039001C">
              <w:rPr>
                <w:rFonts w:eastAsia="Montserrat" w:cs="Montserrat"/>
                <w:b/>
                <w:bCs/>
                <w:lang w:val="en-US"/>
              </w:rPr>
              <w:t>Introduction</w:t>
            </w:r>
            <w:r w:rsidR="007D1488" w:rsidRPr="0039001C">
              <w:rPr>
                <w:rFonts w:eastAsia="Montserrat" w:cs="Montserrat"/>
                <w:lang w:val="en-US"/>
              </w:rPr>
              <w:t xml:space="preserve">: </w:t>
            </w:r>
            <w:r w:rsidR="007D1488" w:rsidRPr="0039001C">
              <w:rPr>
                <w:rFonts w:eastAsia="Permanent Marker" w:cs="Permanent Marker"/>
                <w:lang w:val="en-US"/>
              </w:rPr>
              <w:t xml:space="preserve">5 </w:t>
            </w:r>
            <w:r w:rsidRPr="0039001C">
              <w:rPr>
                <w:lang w:val="en-US"/>
              </w:rPr>
              <w:t>minutes</w:t>
            </w:r>
          </w:p>
          <w:p w14:paraId="5CBE07E4" w14:textId="77777777" w:rsidR="007D1488" w:rsidRPr="0039001C" w:rsidRDefault="007D1488" w:rsidP="00435F80">
            <w:pPr>
              <w:widowControl w:val="0"/>
              <w:ind w:left="720"/>
              <w:rPr>
                <w:rFonts w:eastAsia="Permanent Marker" w:cs="Permanent Marker"/>
                <w:lang w:val="en-US"/>
              </w:rPr>
            </w:pPr>
          </w:p>
          <w:p w14:paraId="0141AACC" w14:textId="15D44302" w:rsidR="007D1488" w:rsidRPr="0039001C" w:rsidRDefault="00987480" w:rsidP="00987480">
            <w:pPr>
              <w:widowControl w:val="0"/>
              <w:numPr>
                <w:ilvl w:val="0"/>
                <w:numId w:val="137"/>
              </w:numPr>
              <w:rPr>
                <w:rFonts w:eastAsia="Montserrat" w:cs="Montserrat"/>
                <w:lang w:val="en-US"/>
              </w:rPr>
            </w:pPr>
            <w:r w:rsidRPr="0039001C">
              <w:rPr>
                <w:rFonts w:eastAsia="Montserrat" w:cs="Montserrat"/>
                <w:lang w:val="en-US"/>
              </w:rPr>
              <w:t>Personal and project presentation</w:t>
            </w:r>
          </w:p>
          <w:p w14:paraId="4F41F5FA" w14:textId="77777777" w:rsidR="007D1488" w:rsidRPr="0039001C" w:rsidRDefault="007D1488" w:rsidP="00435F80">
            <w:pPr>
              <w:widowControl w:val="0"/>
              <w:ind w:left="720"/>
              <w:rPr>
                <w:rFonts w:eastAsia="Montserrat" w:cs="Montserrat"/>
                <w:lang w:val="en-US"/>
              </w:rPr>
            </w:pPr>
          </w:p>
          <w:p w14:paraId="3086558F" w14:textId="7FFD3CD5" w:rsidR="007D1488" w:rsidRPr="0039001C" w:rsidRDefault="00987480" w:rsidP="00435F80">
            <w:pPr>
              <w:widowControl w:val="0"/>
              <w:ind w:left="720"/>
              <w:rPr>
                <w:rFonts w:eastAsia="Montserrat" w:cs="Montserrat"/>
                <w:lang w:val="en-US"/>
              </w:rPr>
            </w:pPr>
            <w:r w:rsidRPr="0039001C">
              <w:rPr>
                <w:rFonts w:eastAsia="Montserrat" w:cs="Montserrat"/>
                <w:lang w:val="en-US"/>
              </w:rPr>
              <w:t>Taking into account that it should be carried out as a conversation in order to connect with the person interviewed, it is important to show the greatest possible empathy and bring out the most human side. It is advisable to start with a personal presentation and the project or product that is being designed.</w:t>
            </w:r>
          </w:p>
          <w:p w14:paraId="2C8D16CF" w14:textId="77777777" w:rsidR="007D1488" w:rsidRPr="0039001C" w:rsidRDefault="007D1488" w:rsidP="00435F80">
            <w:pPr>
              <w:widowControl w:val="0"/>
              <w:ind w:left="720"/>
              <w:rPr>
                <w:lang w:val="en-US"/>
              </w:rPr>
            </w:pPr>
          </w:p>
          <w:p w14:paraId="3BB0BE18" w14:textId="37622B4D" w:rsidR="007D1488" w:rsidRPr="0039001C" w:rsidRDefault="00987480" w:rsidP="00435F80">
            <w:pPr>
              <w:widowControl w:val="0"/>
              <w:ind w:left="720"/>
              <w:rPr>
                <w:rFonts w:eastAsia="Montserrat" w:cs="Montserrat"/>
                <w:shd w:val="clear" w:color="auto" w:fill="1D93A8"/>
                <w:lang w:val="en-US"/>
              </w:rPr>
            </w:pPr>
            <w:r w:rsidRPr="0039001C">
              <w:rPr>
                <w:rFonts w:eastAsia="Montserrat" w:cs="Montserrat"/>
                <w:lang w:val="en-US"/>
              </w:rPr>
              <w:t>Example</w:t>
            </w:r>
            <w:r w:rsidR="007D1488" w:rsidRPr="0039001C">
              <w:rPr>
                <w:rFonts w:eastAsia="Montserrat" w:cs="Montserrat"/>
                <w:lang w:val="en-US"/>
              </w:rPr>
              <w:t xml:space="preserve">: </w:t>
            </w:r>
            <w:r w:rsidR="007D1488" w:rsidRPr="0039001C">
              <w:rPr>
                <w:rFonts w:eastAsia="Montserrat" w:cs="Montserrat"/>
                <w:color w:val="FFFFFF" w:themeColor="background1"/>
                <w:shd w:val="clear" w:color="auto" w:fill="1D93A8"/>
                <w:lang w:val="en-US"/>
              </w:rPr>
              <w:t>“</w:t>
            </w:r>
            <w:r w:rsidRPr="0039001C">
              <w:rPr>
                <w:rFonts w:eastAsia="Montserrat" w:cs="Montserrat"/>
                <w:color w:val="FFFFFF" w:themeColor="background1"/>
                <w:shd w:val="clear" w:color="auto" w:fill="1D93A8"/>
                <w:lang w:val="en-US"/>
              </w:rPr>
              <w:t xml:space="preserve">Hello, my name is Bianca and he is Carlos, we are working on a project to improve </w:t>
            </w:r>
            <w:r w:rsidRPr="0039001C">
              <w:rPr>
                <w:rFonts w:eastAsia="Montserrat" w:cs="Montserrat"/>
                <w:color w:val="FFFFFF" w:themeColor="background1"/>
                <w:shd w:val="clear" w:color="auto" w:fill="1D93A8"/>
                <w:lang w:val="en-US"/>
              </w:rPr>
              <w:lastRenderedPageBreak/>
              <w:t>the experience when drinking coffee. Our challenge is to find new moments for consumption</w:t>
            </w:r>
            <w:r w:rsidR="007D1488" w:rsidRPr="0039001C">
              <w:rPr>
                <w:rFonts w:eastAsia="Montserrat" w:cs="Montserrat"/>
                <w:color w:val="FFFFFF" w:themeColor="background1"/>
                <w:shd w:val="clear" w:color="auto" w:fill="1D93A8"/>
                <w:lang w:val="en-US"/>
              </w:rPr>
              <w:t>.”</w:t>
            </w:r>
          </w:p>
          <w:p w14:paraId="06796FB8" w14:textId="77777777" w:rsidR="007D1488" w:rsidRPr="0039001C" w:rsidRDefault="007D1488" w:rsidP="00435F80">
            <w:pPr>
              <w:widowControl w:val="0"/>
              <w:ind w:left="720"/>
              <w:rPr>
                <w:rFonts w:eastAsia="Montserrat" w:cs="Montserrat"/>
                <w:lang w:val="en-US"/>
              </w:rPr>
            </w:pPr>
          </w:p>
          <w:p w14:paraId="7BBFA6E1" w14:textId="424164DD" w:rsidR="007D1488" w:rsidRPr="0039001C" w:rsidRDefault="007D1488" w:rsidP="00435F80">
            <w:pPr>
              <w:widowControl w:val="0"/>
              <w:rPr>
                <w:lang w:val="en-US"/>
              </w:rPr>
            </w:pPr>
            <w:proofErr w:type="spellStart"/>
            <w:r w:rsidRPr="0039001C">
              <w:rPr>
                <w:rFonts w:eastAsia="Montserrat" w:cs="Montserrat"/>
                <w:b/>
                <w:bCs/>
                <w:i/>
                <w:iCs/>
                <w:lang w:val="en-US"/>
              </w:rPr>
              <w:t>Kick off</w:t>
            </w:r>
            <w:proofErr w:type="spellEnd"/>
            <w:r w:rsidRPr="0039001C">
              <w:rPr>
                <w:rFonts w:eastAsia="Montserrat" w:cs="Montserrat"/>
                <w:lang w:val="en-US"/>
              </w:rPr>
              <w:t xml:space="preserve">: </w:t>
            </w:r>
            <w:r w:rsidRPr="0039001C">
              <w:rPr>
                <w:rFonts w:eastAsia="Permanent Marker" w:cs="Permanent Marker"/>
                <w:lang w:val="en-US"/>
              </w:rPr>
              <w:t xml:space="preserve">30 </w:t>
            </w:r>
            <w:r w:rsidR="00987480" w:rsidRPr="0039001C">
              <w:rPr>
                <w:lang w:val="en-US"/>
              </w:rPr>
              <w:t>minutes</w:t>
            </w:r>
          </w:p>
          <w:p w14:paraId="0271F90F" w14:textId="77777777" w:rsidR="007D1488" w:rsidRPr="0039001C" w:rsidRDefault="007D1488" w:rsidP="00435F80">
            <w:pPr>
              <w:widowControl w:val="0"/>
              <w:ind w:left="720"/>
              <w:rPr>
                <w:rFonts w:eastAsia="Permanent Marker" w:cs="Permanent Marker"/>
                <w:lang w:val="en-US"/>
              </w:rPr>
            </w:pPr>
          </w:p>
          <w:p w14:paraId="696C568A" w14:textId="04AB8A66" w:rsidR="007D1488" w:rsidRPr="0039001C" w:rsidRDefault="00987480" w:rsidP="00D87B2D">
            <w:pPr>
              <w:widowControl w:val="0"/>
              <w:numPr>
                <w:ilvl w:val="0"/>
                <w:numId w:val="138"/>
              </w:numPr>
              <w:rPr>
                <w:rFonts w:eastAsia="Montserrat" w:cs="Montserrat"/>
                <w:lang w:val="en-US"/>
              </w:rPr>
            </w:pPr>
            <w:r w:rsidRPr="0039001C">
              <w:rPr>
                <w:rFonts w:eastAsia="Montserrat" w:cs="Montserrat"/>
                <w:lang w:val="en-US"/>
              </w:rPr>
              <w:t>The person</w:t>
            </w:r>
          </w:p>
          <w:p w14:paraId="7C40DEC6" w14:textId="77777777" w:rsidR="007D1488" w:rsidRPr="0039001C" w:rsidRDefault="007D1488" w:rsidP="00435F80">
            <w:pPr>
              <w:widowControl w:val="0"/>
              <w:ind w:left="720"/>
              <w:rPr>
                <w:rFonts w:eastAsia="Montserrat" w:cs="Montserrat"/>
                <w:lang w:val="en-US"/>
              </w:rPr>
            </w:pPr>
          </w:p>
          <w:p w14:paraId="5FAF3F53" w14:textId="4C3D18D7" w:rsidR="007D1488" w:rsidRPr="0039001C" w:rsidRDefault="00987480" w:rsidP="00435F80">
            <w:pPr>
              <w:widowControl w:val="0"/>
              <w:ind w:left="720"/>
              <w:rPr>
                <w:rFonts w:eastAsia="Montserrat" w:cs="Montserrat"/>
                <w:lang w:val="en-US"/>
              </w:rPr>
            </w:pPr>
            <w:r w:rsidRPr="0039001C">
              <w:rPr>
                <w:rFonts w:eastAsia="Montserrat" w:cs="Montserrat"/>
                <w:lang w:val="en-US"/>
              </w:rPr>
              <w:t>It is important to establish who the person is, asking them to describe their activities, building a relationship through the description of a common day, ideally related to the topic of the project.</w:t>
            </w:r>
          </w:p>
          <w:p w14:paraId="611D347C" w14:textId="77777777" w:rsidR="007D1488" w:rsidRPr="0039001C" w:rsidRDefault="007D1488" w:rsidP="00435F80">
            <w:pPr>
              <w:widowControl w:val="0"/>
              <w:ind w:left="720"/>
              <w:rPr>
                <w:rFonts w:eastAsia="Montserrat" w:cs="Montserrat"/>
                <w:lang w:val="en-US"/>
              </w:rPr>
            </w:pPr>
          </w:p>
          <w:p w14:paraId="4F4F2F8C" w14:textId="77777777" w:rsidR="00987480" w:rsidRPr="0039001C" w:rsidRDefault="00987480" w:rsidP="00987480">
            <w:pPr>
              <w:widowControl w:val="0"/>
              <w:ind w:left="720"/>
              <w:rPr>
                <w:rFonts w:eastAsia="Montserrat" w:cs="Montserrat"/>
                <w:color w:val="FFFFFF" w:themeColor="background1"/>
                <w:shd w:val="clear" w:color="auto" w:fill="1D93A8"/>
                <w:lang w:val="en-US"/>
              </w:rPr>
            </w:pPr>
            <w:r w:rsidRPr="0039001C">
              <w:rPr>
                <w:rFonts w:eastAsia="Montserrat" w:cs="Montserrat"/>
                <w:lang w:val="en-US"/>
              </w:rPr>
              <w:t>Example</w:t>
            </w:r>
            <w:r w:rsidR="007D1488" w:rsidRPr="0039001C">
              <w:rPr>
                <w:rFonts w:eastAsia="Montserrat" w:cs="Montserrat"/>
                <w:lang w:val="en-US"/>
              </w:rPr>
              <w:t xml:space="preserve">: </w:t>
            </w:r>
            <w:r w:rsidRPr="0039001C">
              <w:rPr>
                <w:rFonts w:eastAsia="Montserrat" w:cs="Montserrat"/>
                <w:color w:val="FFFFFF" w:themeColor="background1"/>
                <w:shd w:val="clear" w:color="auto" w:fill="1D93A8"/>
                <w:lang w:val="en-US"/>
              </w:rPr>
              <w:t>"We would like you to help us to know more about you to be able to solve it. How are you doing today? Could you tell us a bit? "</w:t>
            </w:r>
          </w:p>
          <w:p w14:paraId="3AF7C35F" w14:textId="2BDFE959" w:rsidR="007D1488" w:rsidRPr="0039001C" w:rsidRDefault="00987480" w:rsidP="00987480">
            <w:pPr>
              <w:widowControl w:val="0"/>
              <w:ind w:left="720"/>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"Did you have coffee today? How was it? Do you have a favorite coffee? "</w:t>
            </w:r>
          </w:p>
          <w:p w14:paraId="4E0EE0D6" w14:textId="77777777" w:rsidR="007D1488" w:rsidRPr="0039001C" w:rsidRDefault="007D1488" w:rsidP="00435F80">
            <w:pPr>
              <w:widowControl w:val="0"/>
              <w:ind w:left="720"/>
              <w:rPr>
                <w:rFonts w:eastAsia="Montserrat" w:cs="Montserrat"/>
                <w:lang w:val="en-US"/>
              </w:rPr>
            </w:pPr>
          </w:p>
          <w:p w14:paraId="2BD45CF7" w14:textId="11466968" w:rsidR="007D1488" w:rsidRPr="0039001C" w:rsidRDefault="007D1488" w:rsidP="00435F80">
            <w:pPr>
              <w:widowControl w:val="0"/>
              <w:rPr>
                <w:lang w:val="en-US"/>
              </w:rPr>
            </w:pPr>
            <w:r w:rsidRPr="0039001C">
              <w:rPr>
                <w:rFonts w:eastAsia="Montserrat" w:cs="Montserrat"/>
                <w:b/>
                <w:bCs/>
                <w:lang w:val="en-US"/>
              </w:rPr>
              <w:t>Grand tour</w:t>
            </w:r>
            <w:r w:rsidRPr="0039001C">
              <w:rPr>
                <w:rFonts w:eastAsia="Montserrat" w:cs="Montserrat"/>
                <w:lang w:val="en-US"/>
              </w:rPr>
              <w:t xml:space="preserve">: </w:t>
            </w:r>
            <w:r w:rsidR="00987480" w:rsidRPr="0039001C">
              <w:rPr>
                <w:rFonts w:eastAsia="Permanent Marker" w:cs="Permanent Marker"/>
                <w:lang w:val="en-US"/>
              </w:rPr>
              <w:t>30 to</w:t>
            </w:r>
            <w:r w:rsidRPr="0039001C">
              <w:rPr>
                <w:rFonts w:eastAsia="Permanent Marker" w:cs="Permanent Marker"/>
                <w:lang w:val="en-US"/>
              </w:rPr>
              <w:t xml:space="preserve"> 45 </w:t>
            </w:r>
            <w:r w:rsidR="00987480" w:rsidRPr="0039001C">
              <w:rPr>
                <w:lang w:val="en-US"/>
              </w:rPr>
              <w:t>minutes</w:t>
            </w:r>
          </w:p>
          <w:p w14:paraId="0CFF46CD" w14:textId="77777777" w:rsidR="007D1488" w:rsidRPr="0039001C" w:rsidRDefault="007D1488" w:rsidP="00435F80">
            <w:pPr>
              <w:widowControl w:val="0"/>
              <w:ind w:left="720"/>
              <w:rPr>
                <w:lang w:val="en-US"/>
              </w:rPr>
            </w:pPr>
          </w:p>
          <w:p w14:paraId="384BDC7F" w14:textId="50D2F24A" w:rsidR="007D1488" w:rsidRPr="0039001C" w:rsidRDefault="00987480" w:rsidP="00D87B2D">
            <w:pPr>
              <w:widowControl w:val="0"/>
              <w:numPr>
                <w:ilvl w:val="0"/>
                <w:numId w:val="136"/>
              </w:numPr>
              <w:rPr>
                <w:rFonts w:eastAsia="Montserrat" w:cs="Montserrat"/>
                <w:lang w:val="en-US"/>
              </w:rPr>
            </w:pPr>
            <w:r w:rsidRPr="0039001C">
              <w:rPr>
                <w:rFonts w:eastAsia="Montserrat" w:cs="Montserrat"/>
                <w:lang w:val="en-US"/>
              </w:rPr>
              <w:t>The experience</w:t>
            </w:r>
          </w:p>
          <w:p w14:paraId="5156CC8D" w14:textId="77777777" w:rsidR="007D1488" w:rsidRPr="0039001C" w:rsidRDefault="007D1488" w:rsidP="00435F80">
            <w:pPr>
              <w:widowControl w:val="0"/>
              <w:ind w:left="720"/>
              <w:rPr>
                <w:rFonts w:eastAsia="Montserrat" w:cs="Montserrat"/>
                <w:lang w:val="en-US"/>
              </w:rPr>
            </w:pPr>
          </w:p>
          <w:p w14:paraId="09F223F4" w14:textId="674E6B5A" w:rsidR="007D1488" w:rsidRPr="0039001C" w:rsidRDefault="00987480" w:rsidP="00435F80">
            <w:pPr>
              <w:widowControl w:val="0"/>
              <w:ind w:left="720"/>
              <w:rPr>
                <w:rFonts w:eastAsia="Montserrat" w:cs="Montserrat"/>
                <w:lang w:val="en-US"/>
              </w:rPr>
            </w:pPr>
            <w:r w:rsidRPr="0039001C">
              <w:rPr>
                <w:rFonts w:eastAsia="Montserrat" w:cs="Montserrat"/>
                <w:lang w:val="en-US"/>
              </w:rPr>
              <w:t>It looks for details and emotional problems related to the research topic. At this time, the person should be encouraged to tell a story and describe her emotions.</w:t>
            </w:r>
          </w:p>
          <w:p w14:paraId="2959FC3E" w14:textId="77777777" w:rsidR="007D1488" w:rsidRPr="0039001C" w:rsidRDefault="007D1488" w:rsidP="00435F80">
            <w:pPr>
              <w:widowControl w:val="0"/>
              <w:ind w:left="720"/>
              <w:rPr>
                <w:rFonts w:eastAsia="Montserrat" w:cs="Montserrat"/>
                <w:lang w:val="en-US"/>
              </w:rPr>
            </w:pPr>
          </w:p>
          <w:p w14:paraId="7C2E9DA1" w14:textId="0C5DF89C" w:rsidR="007D1488" w:rsidRPr="0039001C" w:rsidRDefault="00987480" w:rsidP="00435F80">
            <w:pPr>
              <w:widowControl w:val="0"/>
              <w:ind w:left="720"/>
              <w:rPr>
                <w:rFonts w:eastAsia="Montserrat" w:cs="Montserrat"/>
                <w:color w:val="FFFFFF" w:themeColor="background1"/>
                <w:shd w:val="clear" w:color="auto" w:fill="1D93A8"/>
                <w:lang w:val="en-US"/>
              </w:rPr>
            </w:pPr>
            <w:r w:rsidRPr="0039001C">
              <w:rPr>
                <w:rFonts w:eastAsia="Montserrat" w:cs="Montserrat"/>
                <w:lang w:val="en-US"/>
              </w:rPr>
              <w:t>Example</w:t>
            </w:r>
            <w:r w:rsidR="007D1488" w:rsidRPr="0039001C">
              <w:rPr>
                <w:rFonts w:eastAsia="Montserrat" w:cs="Montserrat"/>
                <w:lang w:val="en-US"/>
              </w:rPr>
              <w:t xml:space="preserve">: </w:t>
            </w:r>
            <w:r w:rsidRPr="0039001C">
              <w:rPr>
                <w:rFonts w:eastAsia="Montserrat" w:cs="Montserrat"/>
                <w:color w:val="FFFFFF" w:themeColor="background1"/>
                <w:shd w:val="clear" w:color="auto" w:fill="1D93A8"/>
                <w:lang w:val="en-US"/>
              </w:rPr>
              <w:t>“Could you describe your most memorable coffee experience? Why was it so unique? What happened?"</w:t>
            </w:r>
          </w:p>
          <w:p w14:paraId="236211CA" w14:textId="77777777" w:rsidR="007D1488" w:rsidRPr="0039001C" w:rsidRDefault="007D1488" w:rsidP="00435F80">
            <w:pPr>
              <w:widowControl w:val="0"/>
              <w:ind w:left="720"/>
              <w:rPr>
                <w:rFonts w:eastAsia="Montserrat" w:cs="Montserrat"/>
                <w:lang w:val="en-US"/>
              </w:rPr>
            </w:pPr>
          </w:p>
          <w:p w14:paraId="0451463B" w14:textId="0CECA986" w:rsidR="007D1488" w:rsidRPr="0039001C" w:rsidRDefault="00282C12" w:rsidP="00435F80">
            <w:pPr>
              <w:widowControl w:val="0"/>
              <w:rPr>
                <w:rFonts w:eastAsia="Permanent Marker" w:cs="Permanent Marker"/>
                <w:lang w:val="en-US"/>
              </w:rPr>
            </w:pPr>
            <w:r w:rsidRPr="0039001C">
              <w:rPr>
                <w:rFonts w:eastAsia="Montserrat" w:cs="Montserrat"/>
                <w:b/>
                <w:bCs/>
                <w:lang w:val="en-US"/>
              </w:rPr>
              <w:t>Reflecting</w:t>
            </w:r>
            <w:r w:rsidR="007D1488" w:rsidRPr="0039001C">
              <w:rPr>
                <w:rFonts w:eastAsia="Montserrat" w:cs="Montserrat"/>
                <w:lang w:val="en-US"/>
              </w:rPr>
              <w:t xml:space="preserve">: </w:t>
            </w:r>
            <w:r w:rsidR="007D1488" w:rsidRPr="0039001C">
              <w:rPr>
                <w:rFonts w:eastAsia="Permanent Marker" w:cs="Permanent Marker"/>
                <w:lang w:val="en-US"/>
              </w:rPr>
              <w:t xml:space="preserve">15 </w:t>
            </w:r>
            <w:r w:rsidRPr="0039001C">
              <w:rPr>
                <w:lang w:val="en-US"/>
              </w:rPr>
              <w:t>minutes</w:t>
            </w:r>
          </w:p>
          <w:p w14:paraId="3D0002BA" w14:textId="77777777" w:rsidR="007D1488" w:rsidRPr="0039001C" w:rsidRDefault="007D1488" w:rsidP="00435F80">
            <w:pPr>
              <w:widowControl w:val="0"/>
              <w:ind w:left="720"/>
              <w:rPr>
                <w:rFonts w:eastAsia="Permanent Marker" w:cs="Permanent Marker"/>
                <w:lang w:val="en-US"/>
              </w:rPr>
            </w:pPr>
          </w:p>
          <w:p w14:paraId="44756360" w14:textId="7B3E7A76" w:rsidR="007D1488" w:rsidRPr="0039001C" w:rsidRDefault="00282C12" w:rsidP="00282C12">
            <w:pPr>
              <w:widowControl w:val="0"/>
              <w:numPr>
                <w:ilvl w:val="0"/>
                <w:numId w:val="135"/>
              </w:numPr>
              <w:rPr>
                <w:rFonts w:eastAsia="Permanent Marker" w:cs="Permanent Marker"/>
                <w:lang w:val="en-US"/>
              </w:rPr>
            </w:pPr>
            <w:r w:rsidRPr="0039001C">
              <w:rPr>
                <w:rFonts w:eastAsia="Montserrat" w:cs="Montserrat"/>
                <w:lang w:val="en-US"/>
              </w:rPr>
              <w:t>Challenges and contradictions</w:t>
            </w:r>
          </w:p>
          <w:p w14:paraId="6672307D" w14:textId="77777777" w:rsidR="007D1488" w:rsidRPr="0039001C" w:rsidRDefault="007D1488" w:rsidP="00435F80">
            <w:pPr>
              <w:widowControl w:val="0"/>
              <w:ind w:left="720"/>
              <w:rPr>
                <w:rFonts w:eastAsia="Montserrat" w:cs="Montserrat"/>
                <w:lang w:val="en-US"/>
              </w:rPr>
            </w:pPr>
          </w:p>
          <w:p w14:paraId="45BB2AB7" w14:textId="600C88B0" w:rsidR="007D1488" w:rsidRPr="0039001C" w:rsidRDefault="00282C12" w:rsidP="00435F80">
            <w:pPr>
              <w:widowControl w:val="0"/>
              <w:ind w:left="720"/>
              <w:rPr>
                <w:rFonts w:eastAsia="Montserrat" w:cs="Montserrat"/>
                <w:lang w:val="en-US"/>
              </w:rPr>
            </w:pPr>
            <w:r w:rsidRPr="0039001C">
              <w:rPr>
                <w:rFonts w:eastAsia="Montserrat" w:cs="Montserrat"/>
                <w:lang w:val="en-US"/>
              </w:rPr>
              <w:t>It will be important to determine what are the successes and failures related to the research topic. The interviewee should be invited to reflect on the challenges and contradictions, for which it will require responding and evoking more answers with counter questions and questions.</w:t>
            </w:r>
          </w:p>
          <w:p w14:paraId="38627942" w14:textId="77777777" w:rsidR="007D1488" w:rsidRPr="0039001C" w:rsidRDefault="007D1488" w:rsidP="00435F80">
            <w:pPr>
              <w:widowControl w:val="0"/>
              <w:ind w:left="720"/>
              <w:rPr>
                <w:rFonts w:eastAsia="Montserrat" w:cs="Montserrat"/>
                <w:lang w:val="en-US"/>
              </w:rPr>
            </w:pPr>
          </w:p>
          <w:p w14:paraId="34D2BD75" w14:textId="5B6EDAD3" w:rsidR="007D1488" w:rsidRPr="0039001C" w:rsidRDefault="00282C12" w:rsidP="00435F80">
            <w:pPr>
              <w:widowControl w:val="0"/>
              <w:ind w:left="720"/>
              <w:rPr>
                <w:rFonts w:eastAsia="Montserrat" w:cs="Montserrat"/>
                <w:color w:val="FFFFFF" w:themeColor="background1"/>
                <w:shd w:val="clear" w:color="auto" w:fill="1D93A8"/>
                <w:lang w:val="en-US"/>
              </w:rPr>
            </w:pPr>
            <w:r w:rsidRPr="0039001C">
              <w:rPr>
                <w:rFonts w:eastAsia="Montserrat" w:cs="Montserrat"/>
                <w:lang w:val="en-US"/>
              </w:rPr>
              <w:t>Example</w:t>
            </w:r>
            <w:r w:rsidR="007D1488" w:rsidRPr="0039001C">
              <w:rPr>
                <w:rFonts w:eastAsia="Montserrat" w:cs="Montserrat"/>
                <w:lang w:val="en-US"/>
              </w:rPr>
              <w:t xml:space="preserve">: </w:t>
            </w:r>
            <w:r w:rsidRPr="0039001C">
              <w:rPr>
                <w:rFonts w:eastAsia="Montserrat" w:cs="Montserrat"/>
                <w:color w:val="FFFFFF" w:themeColor="background1"/>
                <w:shd w:val="clear" w:color="auto" w:fill="1D93A8"/>
                <w:lang w:val="en-US"/>
              </w:rPr>
              <w:t>"If you were to create the best coffee shop based on your ideal experience ..."</w:t>
            </w:r>
          </w:p>
          <w:p w14:paraId="13BAFB3D" w14:textId="77777777" w:rsidR="007D1488" w:rsidRPr="0039001C" w:rsidRDefault="007D1488" w:rsidP="00435F80">
            <w:pPr>
              <w:widowControl w:val="0"/>
              <w:ind w:left="720"/>
              <w:rPr>
                <w:rFonts w:eastAsia="Montserrat" w:cs="Montserrat"/>
                <w:shd w:val="clear" w:color="auto" w:fill="1D93A8"/>
                <w:lang w:val="en-US"/>
              </w:rPr>
            </w:pPr>
          </w:p>
          <w:p w14:paraId="0744FC73" w14:textId="24FB8D6D" w:rsidR="007D1488" w:rsidRPr="0039001C" w:rsidRDefault="00282C12" w:rsidP="00435F80">
            <w:pPr>
              <w:widowControl w:val="0"/>
              <w:rPr>
                <w:lang w:val="en-US"/>
              </w:rPr>
            </w:pPr>
            <w:r w:rsidRPr="0039001C">
              <w:rPr>
                <w:rFonts w:eastAsia="Montserrat" w:cs="Montserrat"/>
                <w:b/>
                <w:bCs/>
                <w:lang w:val="en-US"/>
              </w:rPr>
              <w:t>Conclusion</w:t>
            </w:r>
            <w:r w:rsidR="007D1488" w:rsidRPr="0039001C">
              <w:rPr>
                <w:rFonts w:eastAsia="Montserrat" w:cs="Montserrat"/>
                <w:lang w:val="en-US"/>
              </w:rPr>
              <w:t xml:space="preserve">: </w:t>
            </w:r>
            <w:r w:rsidR="007D1488" w:rsidRPr="0039001C">
              <w:rPr>
                <w:rFonts w:eastAsia="Permanent Marker" w:cs="Permanent Marker"/>
                <w:lang w:val="en-US"/>
              </w:rPr>
              <w:t xml:space="preserve">10 </w:t>
            </w:r>
            <w:r w:rsidRPr="0039001C">
              <w:rPr>
                <w:lang w:val="en-US"/>
              </w:rPr>
              <w:t>minutes</w:t>
            </w:r>
          </w:p>
          <w:p w14:paraId="7C957E79" w14:textId="77777777" w:rsidR="007D1488" w:rsidRPr="0039001C" w:rsidRDefault="007D1488" w:rsidP="00435F80">
            <w:pPr>
              <w:widowControl w:val="0"/>
              <w:ind w:left="720"/>
              <w:rPr>
                <w:rFonts w:eastAsia="Permanent Marker" w:cs="Permanent Marker"/>
                <w:lang w:val="en-US"/>
              </w:rPr>
            </w:pPr>
          </w:p>
          <w:p w14:paraId="0E21D8BA" w14:textId="7C8F47BF" w:rsidR="007D1488" w:rsidRPr="0039001C" w:rsidRDefault="00282C12" w:rsidP="00282C12">
            <w:pPr>
              <w:widowControl w:val="0"/>
              <w:numPr>
                <w:ilvl w:val="0"/>
                <w:numId w:val="135"/>
              </w:numPr>
              <w:rPr>
                <w:rFonts w:eastAsia="Permanent Marker" w:cs="Permanent Marker"/>
                <w:lang w:val="en-US"/>
              </w:rPr>
            </w:pPr>
            <w:r w:rsidRPr="0039001C">
              <w:rPr>
                <w:rFonts w:eastAsia="Montserrat" w:cs="Montserrat"/>
                <w:lang w:val="en-US"/>
              </w:rPr>
              <w:t>Thanks and closing</w:t>
            </w:r>
          </w:p>
          <w:p w14:paraId="43841948" w14:textId="77777777" w:rsidR="007D1488" w:rsidRPr="0039001C" w:rsidRDefault="007D1488" w:rsidP="00435F80">
            <w:pPr>
              <w:widowControl w:val="0"/>
              <w:ind w:left="720"/>
              <w:rPr>
                <w:rFonts w:eastAsia="Montserrat" w:cs="Montserrat"/>
                <w:lang w:val="en-US"/>
              </w:rPr>
            </w:pPr>
          </w:p>
          <w:p w14:paraId="3DCAC476" w14:textId="6450A463" w:rsidR="007D1488" w:rsidRPr="0039001C" w:rsidRDefault="00282C12" w:rsidP="00435F80">
            <w:pPr>
              <w:widowControl w:val="0"/>
              <w:ind w:left="720"/>
              <w:rPr>
                <w:rFonts w:eastAsia="Permanent Marker" w:cs="Permanent Marker"/>
                <w:lang w:val="en-US"/>
              </w:rPr>
            </w:pPr>
            <w:r w:rsidRPr="0039001C">
              <w:rPr>
                <w:rFonts w:eastAsia="Montserrat" w:cs="Montserrat"/>
                <w:lang w:val="en-US"/>
              </w:rPr>
              <w:t>Thanking the person interviewed, if it is within the means, rewarding the time invested in some way and keeping the camera on, in the end interesting things can happen.</w:t>
            </w:r>
          </w:p>
        </w:tc>
      </w:tr>
    </w:tbl>
    <w:p w14:paraId="6DEA595C" w14:textId="77777777" w:rsidR="007D1488" w:rsidRPr="0039001C" w:rsidRDefault="007D1488" w:rsidP="007D1488">
      <w:pPr>
        <w:widowControl w:val="0"/>
        <w:spacing w:before="240" w:line="240" w:lineRule="auto"/>
        <w:rPr>
          <w:rFonts w:eastAsia="Montserrat" w:cs="Montserrat"/>
          <w:color w:val="595959"/>
          <w:sz w:val="24"/>
          <w:szCs w:val="24"/>
          <w:lang w:val="en-US"/>
        </w:rPr>
      </w:pPr>
    </w:p>
    <w:p w14:paraId="5272FF9A" w14:textId="77777777" w:rsidR="007D1488" w:rsidRPr="0039001C" w:rsidRDefault="007D1488" w:rsidP="007D1488">
      <w:pPr>
        <w:spacing w:after="160" w:line="259" w:lineRule="auto"/>
        <w:contextualSpacing w:val="0"/>
        <w:jc w:val="left"/>
        <w:rPr>
          <w:rFonts w:eastAsia="Montserrat" w:cs="Montserrat"/>
          <w:color w:val="595959"/>
          <w:lang w:val="en-US"/>
        </w:rPr>
      </w:pPr>
      <w:r w:rsidRPr="0039001C">
        <w:rPr>
          <w:rFonts w:eastAsia="Montserrat" w:cs="Montserrat"/>
          <w:color w:val="595959"/>
          <w:lang w:val="en-US"/>
        </w:rPr>
        <w:br w:type="page"/>
      </w:r>
    </w:p>
    <w:p w14:paraId="20C4A76A" w14:textId="3B831265" w:rsidR="007D1488" w:rsidRPr="0039001C" w:rsidRDefault="00282C12" w:rsidP="007D1488">
      <w:pPr>
        <w:widowControl w:val="0"/>
        <w:rPr>
          <w:rFonts w:eastAsia="Montserrat" w:cs="Montserrat"/>
          <w:color w:val="595959"/>
          <w:lang w:val="en-US"/>
        </w:rPr>
      </w:pPr>
      <w:r w:rsidRPr="0039001C">
        <w:rPr>
          <w:rFonts w:eastAsia="Montserrat" w:cs="Montserrat"/>
          <w:color w:val="595959"/>
          <w:lang w:val="en-US"/>
        </w:rPr>
        <w:lastRenderedPageBreak/>
        <w:t>The anatomy of an interview can then be seen as a hill, where the maximum peak occurs at the moment when emotions are expressed.</w:t>
      </w:r>
      <w:r w:rsidR="007D1488" w:rsidRPr="0039001C">
        <w:rPr>
          <w:rFonts w:eastAsia="Montserrat" w:cs="Montserrat"/>
          <w:color w:val="595959"/>
          <w:lang w:val="en-US"/>
        </w:rPr>
        <w:t xml:space="preserve"> </w:t>
      </w:r>
      <w:r w:rsidRPr="0039001C">
        <w:rPr>
          <w:rFonts w:eastAsia="Montserrat" w:cs="Montserrat"/>
          <w:color w:val="595959"/>
          <w:lang w:val="en-US"/>
        </w:rPr>
        <w:t>An illustration</w:t>
      </w:r>
      <w:r w:rsidRPr="0039001C">
        <w:rPr>
          <w:rFonts w:eastAsia="Montserrat" w:cs="Montserrat"/>
          <w:color w:val="595959"/>
          <w:vertAlign w:val="superscript"/>
          <w:lang w:val="en-US"/>
        </w:rPr>
        <w:t xml:space="preserve"> </w:t>
      </w:r>
      <w:r w:rsidR="007D1488" w:rsidRPr="0039001C">
        <w:rPr>
          <w:rFonts w:eastAsia="Montserrat" w:cs="Montserrat"/>
          <w:color w:val="595959"/>
          <w:vertAlign w:val="superscript"/>
          <w:lang w:val="en-US"/>
        </w:rPr>
        <w:footnoteReference w:id="98"/>
      </w:r>
      <w:r w:rsidR="007D1488" w:rsidRPr="0039001C">
        <w:rPr>
          <w:rFonts w:eastAsia="Montserrat" w:cs="Montserrat"/>
          <w:color w:val="595959"/>
          <w:lang w:val="en-US"/>
        </w:rPr>
        <w:t xml:space="preserve"> </w:t>
      </w:r>
      <w:r w:rsidRPr="0039001C">
        <w:rPr>
          <w:rFonts w:eastAsia="Montserrat" w:cs="Montserrat"/>
          <w:color w:val="595959"/>
          <w:lang w:val="en-US"/>
        </w:rPr>
        <w:t>of the anatomy of an interview is presented here, it can help clarify the moments that are part of it.</w:t>
      </w:r>
    </w:p>
    <w:p w14:paraId="335759A3" w14:textId="77777777" w:rsidR="007D1488" w:rsidRPr="0039001C" w:rsidRDefault="007D1488" w:rsidP="007D1488">
      <w:pPr>
        <w:widowControl w:val="0"/>
        <w:rPr>
          <w:rFonts w:eastAsia="Montserrat" w:cs="Montserrat"/>
          <w:color w:val="595959"/>
          <w:lang w:val="en-US"/>
        </w:rPr>
      </w:pPr>
    </w:p>
    <w:p w14:paraId="39168AAC" w14:textId="77777777" w:rsidR="007D1488" w:rsidRPr="0039001C" w:rsidRDefault="007D1488" w:rsidP="007D1488">
      <w:pPr>
        <w:widowControl w:val="0"/>
        <w:jc w:val="center"/>
        <w:rPr>
          <w:rFonts w:eastAsia="Montserrat" w:cs="Montserrat"/>
          <w:color w:val="595959"/>
          <w:lang w:val="en-US"/>
        </w:rPr>
      </w:pPr>
      <w:r w:rsidRPr="0039001C">
        <w:rPr>
          <w:rFonts w:eastAsia="Montserrat" w:cs="Montserrat"/>
          <w:noProof/>
          <w:color w:val="595959"/>
          <w:lang w:val="es-CO" w:eastAsia="es-CO"/>
        </w:rPr>
        <w:drawing>
          <wp:inline distT="19050" distB="19050" distL="19050" distR="19050" wp14:anchorId="3636715C" wp14:editId="5AE8A135">
            <wp:extent cx="5572125" cy="3546796"/>
            <wp:effectExtent l="0" t="0" r="0" b="0"/>
            <wp:docPr id="6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3"/>
                    <a:srcRect l="10552" t="9662" r="6000" b="14571"/>
                    <a:stretch>
                      <a:fillRect/>
                    </a:stretch>
                  </pic:blipFill>
                  <pic:spPr>
                    <a:xfrm>
                      <a:off x="0" y="0"/>
                      <a:ext cx="5572125" cy="3546796"/>
                    </a:xfrm>
                    <a:prstGeom prst="rect">
                      <a:avLst/>
                    </a:prstGeom>
                    <a:ln/>
                  </pic:spPr>
                </pic:pic>
              </a:graphicData>
            </a:graphic>
          </wp:inline>
        </w:drawing>
      </w:r>
    </w:p>
    <w:p w14:paraId="30D2B4C3" w14:textId="77777777" w:rsidR="007D1488" w:rsidRPr="0039001C" w:rsidRDefault="007D1488" w:rsidP="007D1488">
      <w:pPr>
        <w:rPr>
          <w:lang w:val="en-US"/>
        </w:rPr>
      </w:pPr>
    </w:p>
    <w:p w14:paraId="1E6D733C" w14:textId="5FE1D003" w:rsidR="007D1488" w:rsidRPr="0039001C" w:rsidRDefault="00282C12" w:rsidP="007D1488">
      <w:pPr>
        <w:rPr>
          <w:b/>
          <w:lang w:val="en-US"/>
        </w:rPr>
      </w:pPr>
      <w:r w:rsidRPr="0039001C">
        <w:rPr>
          <w:lang w:val="en-US"/>
        </w:rPr>
        <w:t>Throughout the interview you should pay attention to what he says and look for similarities. Share something personal, trying to convey as much honesty as possible to help build trust.</w:t>
      </w:r>
    </w:p>
    <w:p w14:paraId="67EA88D4" w14:textId="77777777" w:rsidR="007D1488" w:rsidRPr="0039001C" w:rsidRDefault="007D1488" w:rsidP="007D1488">
      <w:pPr>
        <w:rPr>
          <w:lang w:val="en-US"/>
        </w:rPr>
      </w:pPr>
    </w:p>
    <w:p w14:paraId="2B902A86" w14:textId="5D409053" w:rsidR="007D1488" w:rsidRPr="0039001C" w:rsidRDefault="00282C12" w:rsidP="007D1488">
      <w:pPr>
        <w:rPr>
          <w:lang w:val="en-US"/>
        </w:rPr>
      </w:pPr>
      <w:r w:rsidRPr="0039001C">
        <w:rPr>
          <w:lang w:val="en-US"/>
        </w:rPr>
        <w:t>Do not forget to collect the information that is obtained by observation. Body language may be conveying something contradictory to what is being said.</w:t>
      </w:r>
    </w:p>
    <w:p w14:paraId="54BC13AC" w14:textId="77777777" w:rsidR="007D1488" w:rsidRPr="0039001C" w:rsidRDefault="007D1488" w:rsidP="007D1488">
      <w:pPr>
        <w:rPr>
          <w:lang w:val="en-US"/>
        </w:rPr>
      </w:pPr>
    </w:p>
    <w:p w14:paraId="4E4B81C7" w14:textId="77002FCB" w:rsidR="007D1488" w:rsidRPr="0039001C" w:rsidRDefault="00282C12" w:rsidP="007D1488">
      <w:pPr>
        <w:rPr>
          <w:lang w:val="en-US"/>
        </w:rPr>
      </w:pPr>
      <w:r w:rsidRPr="0039001C">
        <w:rPr>
          <w:lang w:val="en-US"/>
        </w:rPr>
        <w:t>It should be remembered that the idea is to go after stories and emotions, so in order to encourage participants to reflect and reveal what is important to them, open questions should be asked, which can go from the rational towards the emotional.</w:t>
      </w:r>
    </w:p>
    <w:p w14:paraId="41BE9665" w14:textId="77777777" w:rsidR="007D1488" w:rsidRPr="0039001C" w:rsidRDefault="007D1488" w:rsidP="007D1488">
      <w:pPr>
        <w:spacing w:after="160" w:line="259" w:lineRule="auto"/>
        <w:contextualSpacing w:val="0"/>
        <w:jc w:val="left"/>
        <w:rPr>
          <w:lang w:val="en-US"/>
        </w:rPr>
      </w:pPr>
      <w:r w:rsidRPr="0039001C">
        <w:rPr>
          <w:lang w:val="en-US"/>
        </w:rPr>
        <w:br w:type="page"/>
      </w:r>
    </w:p>
    <w:tbl>
      <w:tblPr>
        <w:tblStyle w:val="Tablaconcuadrcula"/>
        <w:tblW w:w="0" w:type="auto"/>
        <w:tblLook w:val="04A0" w:firstRow="1" w:lastRow="0" w:firstColumn="1" w:lastColumn="0" w:noHBand="0" w:noVBand="1"/>
      </w:tblPr>
      <w:tblGrid>
        <w:gridCol w:w="9394"/>
      </w:tblGrid>
      <w:tr w:rsidR="007D1488" w:rsidRPr="00337599" w14:paraId="33D8A1DB" w14:textId="77777777" w:rsidTr="00435F80">
        <w:tc>
          <w:tcPr>
            <w:tcW w:w="9394" w:type="dxa"/>
          </w:tcPr>
          <w:p w14:paraId="479C7822" w14:textId="02760477" w:rsidR="007D1488" w:rsidRPr="0039001C" w:rsidRDefault="00BE0B60" w:rsidP="00435F80">
            <w:pPr>
              <w:pStyle w:val="GothamBook"/>
              <w:rPr>
                <w:lang w:val="en-US"/>
              </w:rPr>
            </w:pPr>
            <w:r w:rsidRPr="0039001C">
              <w:rPr>
                <w:lang w:val="en-US"/>
              </w:rPr>
              <w:lastRenderedPageBreak/>
              <w:t>Some types of open questions</w:t>
            </w:r>
            <w:r w:rsidR="007D1488" w:rsidRPr="0039001C">
              <w:rPr>
                <w:vertAlign w:val="superscript"/>
                <w:lang w:val="en-US"/>
              </w:rPr>
              <w:footnoteReference w:id="99"/>
            </w:r>
          </w:p>
          <w:p w14:paraId="58B98937" w14:textId="77777777" w:rsidR="007D1488" w:rsidRPr="0039001C" w:rsidRDefault="007D1488" w:rsidP="00435F80">
            <w:pPr>
              <w:pStyle w:val="GothamBook"/>
              <w:rPr>
                <w:lang w:val="en-US"/>
              </w:rPr>
            </w:pPr>
          </w:p>
          <w:p w14:paraId="60D1ED27" w14:textId="0E885338"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Have you thought about…?</w:t>
            </w:r>
          </w:p>
          <w:p w14:paraId="7083D9C4" w14:textId="042FF708" w:rsidR="007D1488" w:rsidRPr="0039001C" w:rsidRDefault="00BE0B60" w:rsidP="00435F80">
            <w:pPr>
              <w:pStyle w:val="GothamBook"/>
              <w:ind w:left="708"/>
              <w:rPr>
                <w:lang w:val="en-US"/>
              </w:rPr>
            </w:pPr>
            <w:r w:rsidRPr="0039001C">
              <w:rPr>
                <w:b/>
                <w:bCs/>
                <w:lang w:val="en-US"/>
              </w:rPr>
              <w:t>Exploratory</w:t>
            </w:r>
            <w:r w:rsidR="007D1488" w:rsidRPr="0039001C">
              <w:rPr>
                <w:lang w:val="en-US"/>
              </w:rPr>
              <w:t xml:space="preserve">: </w:t>
            </w:r>
            <w:r w:rsidRPr="0039001C">
              <w:rPr>
                <w:lang w:val="en-US"/>
              </w:rPr>
              <w:t>They force expansion into new vantage points and unexplored areas.</w:t>
            </w:r>
          </w:p>
          <w:p w14:paraId="0D4623ED" w14:textId="77777777" w:rsidR="007D1488" w:rsidRPr="0039001C" w:rsidRDefault="007D1488" w:rsidP="00435F80">
            <w:pPr>
              <w:pStyle w:val="GothamBook"/>
              <w:rPr>
                <w:lang w:val="en-US"/>
              </w:rPr>
            </w:pPr>
            <w:r w:rsidRPr="0039001C">
              <w:rPr>
                <w:lang w:val="en-US"/>
              </w:rPr>
              <w:t xml:space="preserve"> </w:t>
            </w:r>
          </w:p>
          <w:p w14:paraId="56DCE7FB" w14:textId="626E58E2"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How do you feel about ...?</w:t>
            </w:r>
          </w:p>
          <w:p w14:paraId="73BC5A74" w14:textId="70FDB98A" w:rsidR="007D1488" w:rsidRPr="0039001C" w:rsidRDefault="00BE0B60" w:rsidP="00435F80">
            <w:pPr>
              <w:pStyle w:val="GothamBook"/>
              <w:ind w:left="708"/>
              <w:rPr>
                <w:lang w:val="en-US"/>
              </w:rPr>
            </w:pPr>
            <w:r w:rsidRPr="0039001C">
              <w:rPr>
                <w:b/>
                <w:bCs/>
                <w:lang w:val="en-US"/>
              </w:rPr>
              <w:t>Affective</w:t>
            </w:r>
            <w:r w:rsidR="007D1488" w:rsidRPr="0039001C">
              <w:rPr>
                <w:lang w:val="en-US"/>
              </w:rPr>
              <w:t xml:space="preserve">: </w:t>
            </w:r>
            <w:r w:rsidRPr="0039001C">
              <w:rPr>
                <w:lang w:val="en-US"/>
              </w:rPr>
              <w:t>They reveal feelings about something.</w:t>
            </w:r>
          </w:p>
          <w:p w14:paraId="1BE6FEEA" w14:textId="77777777" w:rsidR="007D1488" w:rsidRPr="0039001C" w:rsidRDefault="007D1488" w:rsidP="00435F80">
            <w:pPr>
              <w:pStyle w:val="GothamBook"/>
              <w:rPr>
                <w:lang w:val="en-US"/>
              </w:rPr>
            </w:pPr>
            <w:r w:rsidRPr="0039001C">
              <w:rPr>
                <w:lang w:val="en-US"/>
              </w:rPr>
              <w:t xml:space="preserve"> </w:t>
            </w:r>
          </w:p>
          <w:p w14:paraId="07CE2AB5" w14:textId="3B432408"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What do you think causes ...?</w:t>
            </w:r>
          </w:p>
          <w:p w14:paraId="0B49111D" w14:textId="63725CED" w:rsidR="007D1488" w:rsidRPr="0039001C" w:rsidRDefault="00BE0B60" w:rsidP="00435F80">
            <w:pPr>
              <w:pStyle w:val="GothamBook"/>
              <w:ind w:left="708"/>
              <w:rPr>
                <w:lang w:val="en-US"/>
              </w:rPr>
            </w:pPr>
            <w:r w:rsidRPr="0039001C">
              <w:rPr>
                <w:b/>
                <w:bCs/>
                <w:lang w:val="en-US"/>
              </w:rPr>
              <w:t>Reflective</w:t>
            </w:r>
            <w:r w:rsidR="007D1488" w:rsidRPr="0039001C">
              <w:rPr>
                <w:lang w:val="en-US"/>
              </w:rPr>
              <w:t xml:space="preserve">: </w:t>
            </w:r>
            <w:r w:rsidRPr="0039001C">
              <w:rPr>
                <w:lang w:val="en-US"/>
              </w:rPr>
              <w:t>They encourage further elaboration of response.</w:t>
            </w:r>
          </w:p>
          <w:p w14:paraId="0D223139" w14:textId="77777777" w:rsidR="007D1488" w:rsidRPr="0039001C" w:rsidRDefault="007D1488" w:rsidP="00435F80">
            <w:pPr>
              <w:pStyle w:val="GothamBook"/>
              <w:rPr>
                <w:lang w:val="en-US"/>
              </w:rPr>
            </w:pPr>
            <w:r w:rsidRPr="0039001C">
              <w:rPr>
                <w:lang w:val="en-US"/>
              </w:rPr>
              <w:t xml:space="preserve"> </w:t>
            </w:r>
          </w:p>
          <w:p w14:paraId="73C70735" w14:textId="77EA7778"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Can you describe how ...?</w:t>
            </w:r>
          </w:p>
          <w:p w14:paraId="356C829A" w14:textId="022813CB" w:rsidR="007D1488" w:rsidRPr="0039001C" w:rsidRDefault="00BE0B60" w:rsidP="00435F80">
            <w:pPr>
              <w:pStyle w:val="GothamBook"/>
              <w:ind w:left="708"/>
              <w:rPr>
                <w:lang w:val="en-US"/>
              </w:rPr>
            </w:pPr>
            <w:r w:rsidRPr="0039001C">
              <w:rPr>
                <w:b/>
                <w:bCs/>
                <w:lang w:val="en-US"/>
              </w:rPr>
              <w:t>Investigating</w:t>
            </w:r>
            <w:r w:rsidR="007D1488" w:rsidRPr="0039001C">
              <w:rPr>
                <w:lang w:val="en-US"/>
              </w:rPr>
              <w:t xml:space="preserve">: </w:t>
            </w:r>
            <w:r w:rsidRPr="0039001C">
              <w:rPr>
                <w:lang w:val="en-US"/>
              </w:rPr>
              <w:t>They invite a deeper inspection.</w:t>
            </w:r>
          </w:p>
          <w:p w14:paraId="1EDB1BA6" w14:textId="77777777" w:rsidR="007D1488" w:rsidRPr="0039001C" w:rsidRDefault="007D1488" w:rsidP="00435F80">
            <w:pPr>
              <w:pStyle w:val="GothamBook"/>
              <w:ind w:left="708"/>
              <w:rPr>
                <w:lang w:val="en-US"/>
              </w:rPr>
            </w:pPr>
            <w:r w:rsidRPr="0039001C">
              <w:rPr>
                <w:lang w:val="en-US"/>
              </w:rPr>
              <w:t xml:space="preserve"> </w:t>
            </w:r>
          </w:p>
          <w:p w14:paraId="56C070A4" w14:textId="5986A250"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What are the causes of…?</w:t>
            </w:r>
          </w:p>
          <w:p w14:paraId="2FAE2C67" w14:textId="190AC7F5" w:rsidR="007D1488" w:rsidRPr="0039001C" w:rsidRDefault="00BE0B60" w:rsidP="00435F80">
            <w:pPr>
              <w:pStyle w:val="GothamBook"/>
              <w:ind w:left="708"/>
              <w:rPr>
                <w:lang w:val="en-US"/>
              </w:rPr>
            </w:pPr>
            <w:r w:rsidRPr="0039001C">
              <w:rPr>
                <w:b/>
                <w:bCs/>
                <w:lang w:val="en-US"/>
              </w:rPr>
              <w:t>Analytical</w:t>
            </w:r>
            <w:r w:rsidR="007D1488" w:rsidRPr="0039001C">
              <w:rPr>
                <w:lang w:val="en-US"/>
              </w:rPr>
              <w:t xml:space="preserve">: </w:t>
            </w:r>
            <w:r w:rsidRPr="0039001C">
              <w:rPr>
                <w:lang w:val="en-US"/>
              </w:rPr>
              <w:t>They look for the roots of the problem.</w:t>
            </w:r>
          </w:p>
          <w:p w14:paraId="47EA49AD" w14:textId="77777777" w:rsidR="007D1488" w:rsidRPr="0039001C" w:rsidRDefault="007D1488" w:rsidP="00435F80">
            <w:pPr>
              <w:pStyle w:val="GothamBook"/>
              <w:rPr>
                <w:lang w:val="en-US"/>
              </w:rPr>
            </w:pPr>
            <w:r w:rsidRPr="0039001C">
              <w:rPr>
                <w:lang w:val="en-US"/>
              </w:rPr>
              <w:t xml:space="preserve"> </w:t>
            </w:r>
          </w:p>
          <w:p w14:paraId="02195F06" w14:textId="2C77ECFC" w:rsidR="007D1488" w:rsidRPr="0039001C" w:rsidRDefault="00BE0B60" w:rsidP="00435F80">
            <w:pPr>
              <w:pStyle w:val="GothamBook"/>
              <w:rPr>
                <w:rFonts w:eastAsia="Montserrat" w:cs="Montserrat"/>
                <w:color w:val="FFFFFF" w:themeColor="background1"/>
                <w:shd w:val="clear" w:color="auto" w:fill="1D93A8"/>
                <w:lang w:val="en-US"/>
              </w:rPr>
            </w:pPr>
            <w:r w:rsidRPr="0039001C">
              <w:rPr>
                <w:rFonts w:eastAsia="Montserrat" w:cs="Montserrat"/>
                <w:color w:val="FFFFFF" w:themeColor="background1"/>
                <w:shd w:val="clear" w:color="auto" w:fill="1D93A8"/>
                <w:lang w:val="en-US"/>
              </w:rPr>
              <w:t>So, by that you mean ...?</w:t>
            </w:r>
          </w:p>
          <w:p w14:paraId="225F0F3F" w14:textId="668B097F" w:rsidR="007D1488" w:rsidRPr="0039001C" w:rsidRDefault="00BE0B60" w:rsidP="00435F80">
            <w:pPr>
              <w:pStyle w:val="GothamBook"/>
              <w:ind w:left="708"/>
              <w:rPr>
                <w:lang w:val="en-US"/>
              </w:rPr>
            </w:pPr>
            <w:r w:rsidRPr="0039001C">
              <w:rPr>
                <w:b/>
                <w:bCs/>
                <w:lang w:val="en-US"/>
              </w:rPr>
              <w:t>Explanatory</w:t>
            </w:r>
            <w:r w:rsidR="007D1488" w:rsidRPr="0039001C">
              <w:rPr>
                <w:lang w:val="en-US"/>
              </w:rPr>
              <w:t xml:space="preserve">: </w:t>
            </w:r>
            <w:r w:rsidRPr="0039001C">
              <w:rPr>
                <w:lang w:val="en-US"/>
              </w:rPr>
              <w:t>They help to be aligned and avoid misunderstandings</w:t>
            </w:r>
            <w:r w:rsidR="007D1488" w:rsidRPr="0039001C">
              <w:rPr>
                <w:lang w:val="en-US"/>
              </w:rPr>
              <w:t>.</w:t>
            </w:r>
          </w:p>
        </w:tc>
      </w:tr>
    </w:tbl>
    <w:p w14:paraId="18C6215B" w14:textId="77777777" w:rsidR="007D1488" w:rsidRPr="0039001C" w:rsidRDefault="007D1488" w:rsidP="007D1488">
      <w:pPr>
        <w:widowControl w:val="0"/>
        <w:rPr>
          <w:rFonts w:eastAsia="Montserrat" w:cs="Montserrat"/>
          <w:color w:val="595959"/>
          <w:lang w:val="en-US"/>
        </w:rPr>
      </w:pPr>
    </w:p>
    <w:p w14:paraId="03FA6EE3" w14:textId="488DEEBE" w:rsidR="007D1488" w:rsidRPr="0039001C" w:rsidRDefault="00BE0B60" w:rsidP="007D1488">
      <w:pPr>
        <w:widowControl w:val="0"/>
        <w:rPr>
          <w:rFonts w:eastAsia="Montserrat" w:cs="Montserrat"/>
          <w:color w:val="595959"/>
          <w:lang w:val="en-US"/>
        </w:rPr>
      </w:pPr>
      <w:r w:rsidRPr="0039001C">
        <w:rPr>
          <w:rFonts w:eastAsia="Montserrat" w:cs="Montserrat"/>
          <w:color w:val="595959"/>
          <w:lang w:val="en-US"/>
        </w:rPr>
        <w:t>Finally, it is important to collect the information in a way that helps to continue with the creation and development process, for example, if you are working with a mixed sample, the results of men and women should be collected separately, so as not to lose sight of the results. wishes, interests and expectations of both groups.</w:t>
      </w:r>
    </w:p>
    <w:p w14:paraId="397CB13D" w14:textId="77777777" w:rsidR="007D1488" w:rsidRPr="0039001C" w:rsidRDefault="007D1488" w:rsidP="007D1488">
      <w:pPr>
        <w:widowControl w:val="0"/>
        <w:rPr>
          <w:rFonts w:eastAsia="Montserrat" w:cs="Montserrat"/>
          <w:color w:val="595959"/>
          <w:lang w:val="en-US"/>
        </w:rPr>
      </w:pPr>
    </w:p>
    <w:p w14:paraId="7FA84287" w14:textId="0A1E9955" w:rsidR="007D1488" w:rsidRPr="0039001C" w:rsidRDefault="00BE0B60" w:rsidP="00BE0B60">
      <w:pPr>
        <w:pStyle w:val="GBrojo"/>
        <w:numPr>
          <w:ilvl w:val="0"/>
          <w:numId w:val="159"/>
        </w:numPr>
        <w:rPr>
          <w:lang w:val="en-US"/>
        </w:rPr>
      </w:pPr>
      <w:r w:rsidRPr="0039001C">
        <w:rPr>
          <w:lang w:val="en-US"/>
        </w:rPr>
        <w:t xml:space="preserve">To find out the importance of using information disaggregated by sex, visit tool </w:t>
      </w:r>
      <w:r w:rsidRPr="0039001C">
        <w:rPr>
          <w:b/>
          <w:lang w:val="en-US"/>
        </w:rPr>
        <w:t>1. Creation and development of products with a gender perspective</w:t>
      </w:r>
      <w:r w:rsidRPr="0039001C">
        <w:rPr>
          <w:lang w:val="en-US"/>
        </w:rPr>
        <w:t>, located in this same lens.</w:t>
      </w:r>
    </w:p>
    <w:p w14:paraId="750D3F48" w14:textId="77777777" w:rsidR="007D1488" w:rsidRPr="0039001C" w:rsidRDefault="007D1488" w:rsidP="007D1488">
      <w:pPr>
        <w:widowControl w:val="0"/>
        <w:rPr>
          <w:rFonts w:eastAsia="Montserrat" w:cs="Montserrat"/>
          <w:color w:val="595959"/>
          <w:lang w:val="en-US"/>
        </w:rPr>
      </w:pPr>
    </w:p>
    <w:p w14:paraId="1841B24E" w14:textId="77777777" w:rsidR="007D1488" w:rsidRPr="0039001C" w:rsidRDefault="007D1488" w:rsidP="007D1488">
      <w:pPr>
        <w:spacing w:after="160" w:line="259" w:lineRule="auto"/>
        <w:contextualSpacing w:val="0"/>
        <w:jc w:val="left"/>
        <w:rPr>
          <w:rFonts w:eastAsia="Montserrat" w:cs="Montserrat"/>
          <w:color w:val="595959"/>
          <w:lang w:val="en-US"/>
        </w:rPr>
      </w:pPr>
      <w:r w:rsidRPr="0039001C">
        <w:rPr>
          <w:rFonts w:eastAsia="Montserrat" w:cs="Montserrat"/>
          <w:color w:val="595959"/>
          <w:lang w:val="en-US"/>
        </w:rPr>
        <w:br w:type="page"/>
      </w:r>
    </w:p>
    <w:p w14:paraId="7030C2C3" w14:textId="08D05A6F" w:rsidR="007D1488" w:rsidRPr="0039001C" w:rsidRDefault="00362B1F" w:rsidP="007D1488">
      <w:pPr>
        <w:widowControl w:val="0"/>
        <w:rPr>
          <w:rFonts w:eastAsia="Montserrat" w:cs="Montserrat"/>
          <w:color w:val="595959"/>
          <w:lang w:val="en-US"/>
        </w:rPr>
      </w:pPr>
      <w:r w:rsidRPr="0039001C">
        <w:rPr>
          <w:noProof/>
          <w:lang w:val="es-CO" w:eastAsia="es-CO"/>
        </w:rPr>
        <w:lastRenderedPageBreak/>
        <mc:AlternateContent>
          <mc:Choice Requires="wpg">
            <w:drawing>
              <wp:anchor distT="114300" distB="114300" distL="114300" distR="114300" simplePos="0" relativeHeight="251687936" behindDoc="0" locked="0" layoutInCell="1" hidden="0" allowOverlap="1" wp14:anchorId="75C372CE" wp14:editId="297D4865">
                <wp:simplePos x="0" y="0"/>
                <wp:positionH relativeFrom="column">
                  <wp:posOffset>26035</wp:posOffset>
                </wp:positionH>
                <wp:positionV relativeFrom="paragraph">
                  <wp:posOffset>659691</wp:posOffset>
                </wp:positionV>
                <wp:extent cx="5704205" cy="3587115"/>
                <wp:effectExtent l="0" t="0" r="0" b="0"/>
                <wp:wrapSquare wrapText="bothSides" distT="114300" distB="114300" distL="114300" distR="114300"/>
                <wp:docPr id="42" name="Grupo 42"/>
                <wp:cNvGraphicFramePr/>
                <a:graphic xmlns:a="http://schemas.openxmlformats.org/drawingml/2006/main">
                  <a:graphicData uri="http://schemas.microsoft.com/office/word/2010/wordprocessingGroup">
                    <wpg:wgp>
                      <wpg:cNvGrpSpPr/>
                      <wpg:grpSpPr>
                        <a:xfrm>
                          <a:off x="0" y="0"/>
                          <a:ext cx="5704205" cy="3587115"/>
                          <a:chOff x="183684" y="165121"/>
                          <a:chExt cx="4380256" cy="2750529"/>
                        </a:xfrm>
                      </wpg:grpSpPr>
                      <wpg:grpSp>
                        <wpg:cNvPr id="43" name="Grupo 43"/>
                        <wpg:cNvGrpSpPr/>
                        <wpg:grpSpPr>
                          <a:xfrm>
                            <a:off x="183684" y="165121"/>
                            <a:ext cx="4380256" cy="2750529"/>
                            <a:chOff x="1058359" y="6294971"/>
                            <a:chExt cx="4380256" cy="2750529"/>
                          </a:xfrm>
                        </wpg:grpSpPr>
                        <wps:wsp>
                          <wps:cNvPr id="44" name="Forma libre: forma 44"/>
                          <wps:cNvSpPr/>
                          <wps:spPr>
                            <a:xfrm>
                              <a:off x="3219461" y="6349475"/>
                              <a:ext cx="28650" cy="2562225"/>
                            </a:xfrm>
                            <a:custGeom>
                              <a:avLst/>
                              <a:gdLst/>
                              <a:ahLst/>
                              <a:cxnLst/>
                              <a:rect l="l" t="t" r="r" b="b"/>
                              <a:pathLst>
                                <a:path w="1146" h="102489" extrusionOk="0">
                                  <a:moveTo>
                                    <a:pt x="765" y="0"/>
                                  </a:moveTo>
                                  <a:cubicBezTo>
                                    <a:pt x="765" y="22733"/>
                                    <a:pt x="765" y="45466"/>
                                    <a:pt x="765" y="68199"/>
                                  </a:cubicBezTo>
                                  <a:cubicBezTo>
                                    <a:pt x="765" y="79630"/>
                                    <a:pt x="-1096" y="91280"/>
                                    <a:pt x="1146" y="102489"/>
                                  </a:cubicBezTo>
                                </a:path>
                              </a:pathLst>
                            </a:custGeom>
                            <a:noFill/>
                            <a:ln w="19050" cap="flat" cmpd="sng">
                              <a:solidFill>
                                <a:srgbClr val="595959"/>
                              </a:solidFill>
                              <a:prstDash val="solid"/>
                              <a:round/>
                              <a:headEnd type="none" w="sm" len="sm"/>
                              <a:tailEnd type="none" w="sm" len="sm"/>
                            </a:ln>
                          </wps:spPr>
                          <wps:txbx>
                            <w:txbxContent>
                              <w:p w14:paraId="7A17E8A9" w14:textId="77777777" w:rsidR="00337599" w:rsidRDefault="00337599" w:rsidP="007D1488">
                                <w:pPr>
                                  <w:spacing w:line="240" w:lineRule="auto"/>
                                  <w:textDirection w:val="btLr"/>
                                </w:pPr>
                              </w:p>
                            </w:txbxContent>
                          </wps:txbx>
                          <wps:bodyPr spcFirstLastPara="1" wrap="square" lIns="91425" tIns="91425" rIns="91425" bIns="91425" anchor="ctr" anchorCtr="0">
                            <a:noAutofit/>
                          </wps:bodyPr>
                        </wps:wsp>
                        <wpg:grpSp>
                          <wpg:cNvPr id="45" name="Grupo 45"/>
                          <wpg:cNvGrpSpPr/>
                          <wpg:grpSpPr>
                            <a:xfrm>
                              <a:off x="1058359" y="6294971"/>
                              <a:ext cx="4380256" cy="2750529"/>
                              <a:chOff x="1058359" y="6294971"/>
                              <a:chExt cx="4380256" cy="2750529"/>
                            </a:xfrm>
                          </wpg:grpSpPr>
                          <wps:wsp>
                            <wps:cNvPr id="46" name="Forma libre: forma 46"/>
                            <wps:cNvSpPr/>
                            <wps:spPr>
                              <a:xfrm>
                                <a:off x="1400200" y="7591888"/>
                                <a:ext cx="3667125" cy="77400"/>
                              </a:xfrm>
                              <a:custGeom>
                                <a:avLst/>
                                <a:gdLst/>
                                <a:ahLst/>
                                <a:cxnLst/>
                                <a:rect l="l" t="t" r="r" b="b"/>
                                <a:pathLst>
                                  <a:path w="146685" h="3096" extrusionOk="0">
                                    <a:moveTo>
                                      <a:pt x="0" y="0"/>
                                    </a:moveTo>
                                    <a:cubicBezTo>
                                      <a:pt x="20720" y="0"/>
                                      <a:pt x="41444" y="4256"/>
                                      <a:pt x="62103" y="2667"/>
                                    </a:cubicBezTo>
                                    <a:cubicBezTo>
                                      <a:pt x="90228" y="504"/>
                                      <a:pt x="118477" y="0"/>
                                      <a:pt x="146685" y="0"/>
                                    </a:cubicBezTo>
                                  </a:path>
                                </a:pathLst>
                              </a:custGeom>
                              <a:noFill/>
                              <a:ln w="19050" cap="flat" cmpd="sng">
                                <a:solidFill>
                                  <a:srgbClr val="595959"/>
                                </a:solidFill>
                                <a:prstDash val="solid"/>
                                <a:round/>
                                <a:headEnd type="none" w="sm" len="sm"/>
                                <a:tailEnd type="none" w="sm" len="sm"/>
                              </a:ln>
                            </wps:spPr>
                            <wps:txbx>
                              <w:txbxContent>
                                <w:p w14:paraId="4474A2A3" w14:textId="77777777" w:rsidR="00337599" w:rsidRDefault="00337599" w:rsidP="007D1488">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7" name="Shape 13"/>
                              <pic:cNvPicPr preferRelativeResize="0"/>
                            </pic:nvPicPr>
                            <pic:blipFill rotWithShape="1">
                              <a:blip r:embed="rId84">
                                <a:alphaModFix/>
                              </a:blip>
                              <a:srcRect l="4591" t="4727" r="58381" b="75566"/>
                              <a:stretch/>
                            </pic:blipFill>
                            <pic:spPr>
                              <a:xfrm>
                                <a:off x="1423875" y="8170325"/>
                                <a:ext cx="1333800" cy="709800"/>
                              </a:xfrm>
                              <a:prstGeom prst="snipRoundRect">
                                <a:avLst>
                                  <a:gd name="adj1" fmla="val 17870"/>
                                  <a:gd name="adj2" fmla="val 9577"/>
                                </a:avLst>
                              </a:prstGeom>
                              <a:noFill/>
                              <a:ln>
                                <a:noFill/>
                              </a:ln>
                            </pic:spPr>
                          </pic:pic>
                          <pic:pic xmlns:pic="http://schemas.openxmlformats.org/drawingml/2006/picture">
                            <pic:nvPicPr>
                              <pic:cNvPr id="48" name="Shape 14"/>
                              <pic:cNvPicPr preferRelativeResize="0"/>
                            </pic:nvPicPr>
                            <pic:blipFill rotWithShape="1">
                              <a:blip r:embed="rId84">
                                <a:alphaModFix/>
                              </a:blip>
                              <a:srcRect l="4591" t="4727" r="58381" b="75565"/>
                              <a:stretch/>
                            </pic:blipFill>
                            <pic:spPr>
                              <a:xfrm flipH="1">
                                <a:off x="3709875" y="6744820"/>
                                <a:ext cx="1333800" cy="709800"/>
                              </a:xfrm>
                              <a:prstGeom prst="snipRoundRect">
                                <a:avLst>
                                  <a:gd name="adj1" fmla="val 17870"/>
                                  <a:gd name="adj2" fmla="val 9577"/>
                                </a:avLst>
                              </a:prstGeom>
                              <a:noFill/>
                              <a:ln>
                                <a:noFill/>
                              </a:ln>
                            </pic:spPr>
                          </pic:pic>
                          <pic:pic xmlns:pic="http://schemas.openxmlformats.org/drawingml/2006/picture">
                            <pic:nvPicPr>
                              <pic:cNvPr id="49" name="Shape 15"/>
                              <pic:cNvPicPr preferRelativeResize="0"/>
                            </pic:nvPicPr>
                            <pic:blipFill rotWithShape="1">
                              <a:blip r:embed="rId84">
                                <a:alphaModFix/>
                              </a:blip>
                              <a:srcRect l="54832" t="57881" r="6024" b="22410"/>
                              <a:stretch/>
                            </pic:blipFill>
                            <pic:spPr>
                              <a:xfrm flipH="1">
                                <a:off x="1466625" y="6813901"/>
                                <a:ext cx="1410000" cy="709800"/>
                              </a:xfrm>
                              <a:prstGeom prst="snipRoundRect">
                                <a:avLst>
                                  <a:gd name="adj1" fmla="val 50000"/>
                                  <a:gd name="adj2" fmla="val 9577"/>
                                </a:avLst>
                              </a:prstGeom>
                              <a:noFill/>
                              <a:ln>
                                <a:noFill/>
                              </a:ln>
                            </pic:spPr>
                          </pic:pic>
                          <pic:pic xmlns:pic="http://schemas.openxmlformats.org/drawingml/2006/picture">
                            <pic:nvPicPr>
                              <pic:cNvPr id="50" name="Shape 16"/>
                              <pic:cNvPicPr preferRelativeResize="0"/>
                            </pic:nvPicPr>
                            <pic:blipFill rotWithShape="1">
                              <a:blip r:embed="rId84">
                                <a:alphaModFix/>
                              </a:blip>
                              <a:srcRect l="54832" t="57881" r="6024" b="22410"/>
                              <a:stretch/>
                            </pic:blipFill>
                            <pic:spPr>
                              <a:xfrm>
                                <a:off x="3709875" y="8335700"/>
                                <a:ext cx="1410000" cy="709800"/>
                              </a:xfrm>
                              <a:prstGeom prst="snipRoundRect">
                                <a:avLst>
                                  <a:gd name="adj1" fmla="val 50000"/>
                                  <a:gd name="adj2" fmla="val 9577"/>
                                </a:avLst>
                              </a:prstGeom>
                              <a:noFill/>
                              <a:ln>
                                <a:noFill/>
                              </a:ln>
                            </pic:spPr>
                          </pic:pic>
                          <wps:wsp>
                            <wps:cNvPr id="51" name="Cuadro de texto 51"/>
                            <wps:cNvSpPr txBox="1"/>
                            <wps:spPr>
                              <a:xfrm>
                                <a:off x="1058359" y="6294971"/>
                                <a:ext cx="2047943" cy="439653"/>
                              </a:xfrm>
                              <a:prstGeom prst="rect">
                                <a:avLst/>
                              </a:prstGeom>
                              <a:noFill/>
                              <a:ln>
                                <a:noFill/>
                              </a:ln>
                            </wps:spPr>
                            <wps:txbx>
                              <w:txbxContent>
                                <w:p w14:paraId="36E13AD3"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HAS DESCUBIERTO QUE NO SUPIERAS?</w:t>
                                  </w:r>
                                </w:p>
                              </w:txbxContent>
                            </wps:txbx>
                            <wps:bodyPr spcFirstLastPara="1" wrap="square" lIns="91425" tIns="91425" rIns="91425" bIns="91425" anchor="t" anchorCtr="0">
                              <a:spAutoFit/>
                            </wps:bodyPr>
                          </wps:wsp>
                          <wps:wsp>
                            <wps:cNvPr id="52" name="Cuadro de texto 52"/>
                            <wps:cNvSpPr txBox="1"/>
                            <wps:spPr>
                              <a:xfrm>
                                <a:off x="3381149" y="6294972"/>
                                <a:ext cx="2045993" cy="439653"/>
                              </a:xfrm>
                              <a:prstGeom prst="rect">
                                <a:avLst/>
                              </a:prstGeom>
                              <a:noFill/>
                              <a:ln>
                                <a:noFill/>
                              </a:ln>
                            </wps:spPr>
                            <wps:txbx>
                              <w:txbxContent>
                                <w:p w14:paraId="391BD14F"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CREES QUE TE FALTO POR DESCUBRIR?</w:t>
                                  </w:r>
                                </w:p>
                              </w:txbxContent>
                            </wps:txbx>
                            <wps:bodyPr spcFirstLastPara="1" wrap="square" lIns="91425" tIns="91425" rIns="91425" bIns="91425" anchor="t" anchorCtr="0">
                              <a:spAutoFit/>
                            </wps:bodyPr>
                          </wps:wsp>
                          <wps:wsp>
                            <wps:cNvPr id="53" name="Cuadro de texto 53"/>
                            <wps:cNvSpPr txBox="1"/>
                            <wps:spPr>
                              <a:xfrm>
                                <a:off x="1104967" y="7816264"/>
                                <a:ext cx="2046480" cy="290173"/>
                              </a:xfrm>
                              <a:prstGeom prst="rect">
                                <a:avLst/>
                              </a:prstGeom>
                              <a:noFill/>
                              <a:ln>
                                <a:noFill/>
                              </a:ln>
                            </wps:spPr>
                            <wps:txbx>
                              <w:txbxContent>
                                <w:p w14:paraId="69CE264A"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TE HA IMPACTADO?</w:t>
                                  </w:r>
                                </w:p>
                              </w:txbxContent>
                            </wps:txbx>
                            <wps:bodyPr spcFirstLastPara="1" wrap="square" lIns="91425" tIns="91425" rIns="91425" bIns="91425" anchor="t" anchorCtr="0">
                              <a:spAutoFit/>
                            </wps:bodyPr>
                          </wps:wsp>
                          <wps:wsp>
                            <wps:cNvPr id="54" name="Cuadro de texto 54"/>
                            <wps:cNvSpPr txBox="1"/>
                            <wps:spPr>
                              <a:xfrm>
                                <a:off x="3390672" y="7663871"/>
                                <a:ext cx="2047943" cy="439653"/>
                              </a:xfrm>
                              <a:prstGeom prst="rect">
                                <a:avLst/>
                              </a:prstGeom>
                              <a:noFill/>
                              <a:ln>
                                <a:noFill/>
                              </a:ln>
                            </wps:spPr>
                            <wps:txbx>
                              <w:txbxContent>
                                <w:p w14:paraId="222D70CF"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¿DÓNDE TE GUSTARÍA PROFUNDIZAR? ¿QUÉ DUDAS TE HAN QUEDADO?</w:t>
                                  </w:r>
                                </w:p>
                              </w:txbxContent>
                            </wps:txbx>
                            <wps:bodyPr spcFirstLastPara="1" wrap="square" lIns="91425" tIns="91425" rIns="91425" bIns="91425" anchor="t" anchorCtr="0">
                              <a:spAutoFit/>
                            </wps:bodyPr>
                          </wps:wsp>
                        </wpg:grpSp>
                      </wpg:grpSp>
                    </wpg:wgp>
                  </a:graphicData>
                </a:graphic>
                <wp14:sizeRelH relativeFrom="margin">
                  <wp14:pctWidth>0</wp14:pctWidth>
                </wp14:sizeRelH>
                <wp14:sizeRelV relativeFrom="margin">
                  <wp14:pctHeight>0</wp14:pctHeight>
                </wp14:sizeRelV>
              </wp:anchor>
            </w:drawing>
          </mc:Choice>
          <mc:Fallback>
            <w:pict>
              <v:group w14:anchorId="75C372CE" id="Grupo 42" o:spid="_x0000_s1032" style="position:absolute;left:0;text-align:left;margin-left:2.05pt;margin-top:51.95pt;width:449.15pt;height:282.45pt;z-index:251687936;mso-wrap-distance-top:9pt;mso-wrap-distance-bottom:9pt;mso-width-relative:margin;mso-height-relative:margin" coordorigin="1836,1651" coordsize="43802,27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">
                <v:group id="Grupo 43" o:spid="_x0000_s1033" style="position:absolute;left:1836;top:1651;width:43803;height:27505" coordorigin="10583,62949" coordsize="43802,27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Forma libre: forma 44" o:spid="_x0000_s1034" style="position:absolute;left:32194;top:63494;width:287;height:25623;visibility:visible;mso-wrap-style:square;v-text-anchor:middle" coordsize="1146,1024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fbMQA&#10;AADbAAAADwAAAGRycy9kb3ducmV2LnhtbESP0WoCMRRE3wv+Q7gF32pSsYtsjbKKgpaCqP2Ay+a6&#10;u7i5WZOo279vCoU+DjNzhpktetuKO/nQONbwOlIgiEtnGq40fJ02L1MQISIbbB2Thm8KsJgPnmaY&#10;G/fgA92PsRIJwiFHDXWMXS5lKGuyGEauI07e2XmLMUlfSePxkeC2lWOlMmmx4bRQY0ermsrL8WY1&#10;qN35s81Ob9fo18X+Y5lddqFQWg+f++IdRKQ+/of/2lujYTKB3y/pB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Fn2zEAAAA2wAAAA8AAAAAAAAAAAAAAAAAmAIAAGRycy9k&#10;b3ducmV2LnhtbFBLBQYAAAAABAAEAPUAAACJAwAAAAA=&#10;" adj="-11796480,,5400" path="m765,v,22733,,45466,,68199c765,79630,-1096,91280,1146,102489e" filled="f" strokecolor="#595959" strokeweight="1.5pt">
                    <v:stroke startarrowwidth="narrow" startarrowlength="short" endarrowwidth="narrow" endarrowlength="short" joinstyle="round"/>
                    <v:formulas/>
                    <v:path arrowok="t" o:extrusionok="f" o:connecttype="custom" textboxrect="0,0,1146,102489"/>
                    <v:textbox inset="2.53958mm,2.53958mm,2.53958mm,2.53958mm">
                      <w:txbxContent>
                        <w:p w14:paraId="7A17E8A9" w14:textId="77777777" w:rsidR="00337599" w:rsidRDefault="00337599" w:rsidP="007D1488">
                          <w:pPr>
                            <w:spacing w:line="240" w:lineRule="auto"/>
                            <w:textDirection w:val="btLr"/>
                          </w:pPr>
                        </w:p>
                      </w:txbxContent>
                    </v:textbox>
                  </v:shape>
                  <v:group id="Grupo 45" o:spid="_x0000_s1035" style="position:absolute;left:10583;top:62949;width:43803;height:27506" coordorigin="10583,62949" coordsize="43802,27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orma libre: forma 46" o:spid="_x0000_s1036" style="position:absolute;left:14002;top:75918;width:36671;height:774;visibility:visible;mso-wrap-style:square;v-text-anchor:middle" coordsize="146685,30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LGf8QA&#10;AADbAAAADwAAAGRycy9kb3ducmV2LnhtbESPQWvCQBSE74X+h+UVems2lSKSuoZaUijooVHr+ZF9&#10;JqnZt3F31fjvu4LgcZiZb5hpPphOnMj51rKC1yQFQVxZ3XKtYLP+epmA8AFZY2eZFFzIQz57fJhi&#10;pu2ZSzqtQi0ihH2GCpoQ+kxKXzVk0Ce2J47ezjqDIUpXS+3wHOGmk6M0HUuDLceFBnv6bKjar45G&#10;AZfF7892+DNzM3GyrA+LZVo4pZ6fho93EIGGcA/f2t9awdsYrl/i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xn/EAAAA2wAAAA8AAAAAAAAAAAAAAAAAmAIAAGRycy9k&#10;b3ducmV2LnhtbFBLBQYAAAAABAAEAPUAAACJAwAAAAA=&#10;" adj="-11796480,,5400" path="m,c20720,,41444,4256,62103,2667,90228,504,118477,,146685,e" filled="f" strokecolor="#595959" strokeweight="1.5pt">
                      <v:stroke startarrowwidth="narrow" startarrowlength="short" endarrowwidth="narrow" endarrowlength="short" joinstyle="round"/>
                      <v:formulas/>
                      <v:path arrowok="t" o:extrusionok="f" o:connecttype="custom" textboxrect="0,0,146685,3096"/>
                      <v:textbox inset="2.53958mm,2.53958mm,2.53958mm,2.53958mm">
                        <w:txbxContent>
                          <w:p w14:paraId="4474A2A3" w14:textId="77777777" w:rsidR="00337599" w:rsidRDefault="00337599" w:rsidP="007D1488">
                            <w:pPr>
                              <w:spacing w:line="240" w:lineRule="auto"/>
                              <w:textDirection w:val="btL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3" o:spid="_x0000_s1037" type="#_x0000_t75" style="position:absolute;left:14238;top:81703;width:13338;height:7098;visibility:visible;mso-wrap-style:square" coordsize="1333800,709800"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53j7FAAAA2wAAAA8AAABkcnMvZG93bnJldi54bWxEj81qwzAQhO+FvoPYQm+N3FCa4EQJxThQ&#10;KIXm55DcNtLGNrFWRlJj9+2rQCDHYWa+YebLwbbiQj40jhW8jjIQxNqZhisFu+3qZQoiRGSDrWNS&#10;8EcBlovHhznmxvW8pssmViJBOOSooI6xy6UMuiaLYeQ64uSdnLcYk/SVNB77BLetHGfZu7TYcFqo&#10;saOiJn3e/FoFX8efg94232Yfy8L5stz1hT4r9fw0fMxARBriPXxrfxoFbxO4fkk/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ed4+xQAAANsAAAAPAAAAAAAAAAAAAAAA&#10;AJ8CAABkcnMvZG93bnJldi54bWxQSwUGAAAAAAQABAD3AAAAkQMAAAAA&#10;" path="m126841,l1265822,r67978,67978l1333800,709800,,709800,,126841c,56789,56789,,126841,xe">
                      <v:imagedata r:id="rId85" o:title="" croptop="3098f" cropbottom="49523f" cropleft="3009f" cropright="38261f"/>
                      <v:formulas/>
                      <v:path o:extrusionok="t" o:connecttype="custom" o:connectlocs="126841,0;1265822,0;1333800,67978;1333800,709800;0,709800;0,126841;126841,0" o:connectangles="0,0,0,0,0,0,0"/>
                    </v:shape>
                    <v:shape id="Shape 14" o:spid="_x0000_s1038" type="#_x0000_t75" style="position:absolute;left:37098;top:67448;width:13338;height:7098;flip:x;visibility:visible;mso-wrap-style:square" coordsize="1333800,709800"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tm/7DAAAA2wAAAA8AAABkcnMvZG93bnJldi54bWxET8tqAjEU3Rf8h3AFd52MItVOjeIDS6EI&#10;Vt24u0xuZ0YnN+Mkavr3zUJweTjvySyYWtyodZVlBf0kBUGcW11xoeCwX7+OQTiPrLG2TAr+yMFs&#10;2nmZYKbtnX/otvOFiCHsMlRQet9kUrq8JIMusQ1x5H5ta9BH2BZSt3iP4aaWgzR9kwYrjg0lNrQs&#10;KT/vrkbBKpzej5+n78XmEkar7XxYNPvLVqleN8w/QHgK/il+uL+0gmEcG7/EHyC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O2b/sMAAADbAAAADwAAAAAAAAAAAAAAAACf&#10;AgAAZHJzL2Rvd25yZXYueG1sUEsFBgAAAAAEAAQA9wAAAI8DAAAAAA==&#10;" path="m126841,l1265822,r67978,67978l1333800,709800,,709800,,126841c,56789,56789,,126841,xe">
                      <v:imagedata r:id="rId85" o:title="" croptop="3098f" cropbottom="49522f" cropleft="3009f" cropright="38261f"/>
                      <v:formulas/>
                      <v:path o:extrusionok="t" o:connecttype="custom" o:connectlocs="126841,0;1265822,0;1333800,67978;1333800,709800;0,709800;0,126841;126841,0" o:connectangles="0,0,0,0,0,0,0"/>
                    </v:shape>
                    <v:shape id="Shape 15" o:spid="_x0000_s1039" type="#_x0000_t75" style="position:absolute;left:14666;top:68139;width:14100;height:7098;flip:x;visibility:visible;mso-wrap-style:square" coordsize="1410000,709800"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YvPTEAAAA2wAAAA8AAABkcnMvZG93bnJldi54bWxEj0FrwkAUhO8F/8PyBG91o4i0qasUQeKh&#10;FNQeenxkn0ls9m3Ivuj233cFocdhZr5hVpvoWnWlPjSeDcymGSji0tuGKwNfp93zC6ggyBZbz2Tg&#10;lwJs1qOnFebW3/hA16NUKkE45GigFulyrUNZk8Mw9R1x8s6+dyhJ9pW2Pd4S3LV6nmVL7bDhtFBj&#10;R9uayp/j4Aw0bZxVu+1eFkMcvoePS1F8SmHMZBzf30AJRfkPP9p7a2DxCvcv6Qfo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YvPTEAAAA2wAAAA8AAAAAAAAAAAAAAAAA&#10;nwIAAGRycy9kb3ducmV2LnhtbFBLBQYAAAAABAAEAPcAAACQAwAAAAA=&#10;" path="m354900,r987122,l1410000,67978r,641822l,709800,,354900c,158894,158894,,354900,xe">
                      <v:imagedata r:id="rId85" o:title="" croptop="37933f" cropbottom="14687f" cropleft="35935f" cropright="3948f"/>
                      <v:formulas/>
                      <v:path o:extrusionok="t" o:connecttype="custom" o:connectlocs="354900,0;1342022,0;1410000,67978;1410000,709800;0,709800;0,354900;354900,0" o:connectangles="0,0,0,0,0,0,0"/>
                    </v:shape>
                    <v:shape id="Shape 16" o:spid="_x0000_s1040" type="#_x0000_t75" style="position:absolute;left:37098;top:83357;width:14100;height:7098;visibility:visible;mso-wrap-style:square" coordsize="1410000,709800"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hJ3C8AAAA2wAAAA8AAABkcnMvZG93bnJldi54bWxET7sKwjAU3QX/IVzBRTRVUKQaRQTRSfA1&#10;uF2aa1tsbkqSav17MwiOh/NerltTiRc5X1pWMB4lIIgzq0vOFVwvu+EchA/IGivLpOBDHtarbmeJ&#10;qbZvPtHrHHIRQ9inqKAIoU6l9FlBBv3I1sSRe1hnMETocqkdvmO4qeQkSWbSYMmxocCatgVlz3Nj&#10;FNx50+yRkubijk12a6sBXx8Dpfq9drMAEagNf/HPfdAKpnF9/BJ/gFx9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7oSdwvAAAANsAAAAPAAAAAAAAAAAAAAAAAJ8CAABkcnMv&#10;ZG93bnJldi54bWxQSwUGAAAAAAQABAD3AAAAiAMAAAAA&#10;" path="m354900,r987122,l1410000,67978r,641822l,709800,,354900c,158894,158894,,354900,xe">
                      <v:imagedata r:id="rId85" o:title="" croptop="37933f" cropbottom="14687f" cropleft="35935f" cropright="3948f"/>
                      <v:formulas/>
                      <v:path o:extrusionok="t" o:connecttype="custom" o:connectlocs="354900,0;1342022,0;1410000,67978;1410000,709800;0,709800;0,354900;354900,0" o:connectangles="0,0,0,0,0,0,0"/>
                    </v:shape>
                    <v:shape id="Cuadro de texto 51" o:spid="_x0000_s1041" type="#_x0000_t202" style="position:absolute;left:10583;top:62949;width:20480;height:4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mOLMMA&#10;AADbAAAADwAAAGRycy9kb3ducmV2LnhtbESPQWsCMRSE74L/ITyhN83auqXdGkXEBY9qvfT22Lzu&#10;pm5eliTVbX+9EQSPw8x8w8yXvW3FmXwwjhVMJxkI4sppw7WC42c5fgMRIrLG1jEp+KMAy8VwMMdC&#10;uwvv6XyItUgQDgUqaGLsCilD1ZDFMHEdcfK+nbcYk/S11B4vCW5b+Zxlr9Ki4bTQYEfrhqrT4dcq&#10;mP38m3xXms2XPZYb7Xf5+8u6U+pp1K8+QETq4yN8b2+1gnwK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mOLMMAAADbAAAADwAAAAAAAAAAAAAAAACYAgAAZHJzL2Rv&#10;d25yZXYueG1sUEsFBgAAAAAEAAQA9QAAAIgDAAAAAA==&#10;" filled="f" stroked="f">
                      <v:textbox style="mso-fit-shape-to-text:t" inset="2.53958mm,2.53958mm,2.53958mm,2.53958mm">
                        <w:txbxContent>
                          <w:p w14:paraId="36E13AD3"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HAS DESCUBIERTO QUE NO SUPIERAS?</w:t>
                            </w:r>
                          </w:p>
                        </w:txbxContent>
                      </v:textbox>
                    </v:shape>
                    <v:shape id="Cuadro de texto 52" o:spid="_x0000_s1042" type="#_x0000_t202" style="position:absolute;left:33811;top:62949;width:20460;height:4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QW8MA&#10;AADbAAAADwAAAGRycy9kb3ducmV2LnhtbESPQWsCMRSE70L/Q3gFb5qtdkvdGqWICz2q9dLbY/Pc&#10;Tbt5WZJUV3+9EQSPw8x8w8yXvW3FkXwwjhW8jDMQxJXThmsF++9y9A4iRGSNrWNScKYAy8XTYI6F&#10;dife0nEXa5EgHApU0MTYFVKGqiGLYew64uQdnLcYk/S11B5PCW5bOcmyN2nRcFposKNVQ9Xf7t8q&#10;eP29mHxTmvWP3Zdr7Tf5bLrqlBo+958fICL18RG+t7+0gnwC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QW8MAAADbAAAADwAAAAAAAAAAAAAAAACYAgAAZHJzL2Rv&#10;d25yZXYueG1sUEsFBgAAAAAEAAQA9QAAAIgDAAAAAA==&#10;" filled="f" stroked="f">
                      <v:textbox style="mso-fit-shape-to-text:t" inset="2.53958mm,2.53958mm,2.53958mm,2.53958mm">
                        <w:txbxContent>
                          <w:p w14:paraId="391BD14F"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CREES QUE TE FALTO POR DESCUBRIR?</w:t>
                            </w:r>
                          </w:p>
                        </w:txbxContent>
                      </v:textbox>
                    </v:shape>
                    <v:shape id="Cuadro de texto 53" o:spid="_x0000_s1043" type="#_x0000_t202" style="position:absolute;left:11049;top:78162;width:20465;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1wMMA&#10;AADbAAAADwAAAGRycy9kb3ducmV2LnhtbESPQWsCMRSE70L/Q3gFb5pt7Za6NUoRF3pU66W3x+a5&#10;m3bzsiRRV3+9EQSPw8x8w8wWvW3FkXwwjhW8jDMQxJXThmsFu59y9AEiRGSNrWNScKYAi/nTYIaF&#10;dife0HEba5EgHApU0MTYFVKGqiGLYew64uTtnbcYk/S11B5PCW5b+Zpl79Ki4bTQYEfLhqr/7cEq&#10;ePu7mHxdmtWv3ZUr7df5dLLslBo+91+fICL18RG+t7+1gnwCty/pB8j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1wMMAAADbAAAADwAAAAAAAAAAAAAAAACYAgAAZHJzL2Rv&#10;d25yZXYueG1sUEsFBgAAAAAEAAQA9QAAAIgDAAAAAA==&#10;" filled="f" stroked="f">
                      <v:textbox style="mso-fit-shape-to-text:t" inset="2.53958mm,2.53958mm,2.53958mm,2.53958mm">
                        <w:txbxContent>
                          <w:p w14:paraId="69CE264A"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¿QUÉ TE HA IMPACTADO?</w:t>
                            </w:r>
                          </w:p>
                        </w:txbxContent>
                      </v:textbox>
                    </v:shape>
                    <v:shape id="Cuadro de texto 54" o:spid="_x0000_s1044" type="#_x0000_t202" style="position:absolute;left:33906;top:76638;width:20480;height:4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4ttMMA&#10;AADbAAAADwAAAGRycy9kb3ducmV2LnhtbESPQWsCMRSE70L/Q3gFb5qtutJujSLiQo9WvfT22Lzu&#10;pt28LEnUtb/eCAWPw8x8wyxWvW3FmXwwjhW8jDMQxJXThmsFx0M5egURIrLG1jEpuFKA1fJpsMBC&#10;uwt/0nkfa5EgHApU0MTYFVKGqiGLYew64uR9O28xJulrqT1eEty2cpJlc2nRcFposKNNQ9Xv/mQV&#10;zH7+TL4rzfbLHsut9rv8bbrplBo+9+t3EJH6+Aj/tz+0gnwG9y/pB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4ttMMAAADbAAAADwAAAAAAAAAAAAAAAACYAgAAZHJzL2Rv&#10;d25yZXYueG1sUEsFBgAAAAAEAAQA9QAAAIgDAAAAAA==&#10;" filled="f" stroked="f">
                      <v:textbox style="mso-fit-shape-to-text:t" inset="2.53958mm,2.53958mm,2.53958mm,2.53958mm">
                        <w:txbxContent>
                          <w:p w14:paraId="222D70CF" w14:textId="77777777" w:rsidR="00337599" w:rsidRDefault="00337599" w:rsidP="007D1488">
                            <w:pPr>
                              <w:spacing w:line="275" w:lineRule="auto"/>
                              <w:jc w:val="center"/>
                              <w:textDirection w:val="btLr"/>
                            </w:pPr>
                            <w:r>
                              <w:rPr>
                                <w:rFonts w:ascii="Permanent Marker" w:eastAsia="Permanent Marker" w:hAnsi="Permanent Marker" w:cs="Permanent Marker"/>
                                <w:color w:val="595959"/>
                              </w:rPr>
                              <w:t>¿DÓNDE TE GUSTARÍA PROFUNDIZAR? ¿QUÉ DUDAS TE HAN QUEDADO?</w:t>
                            </w:r>
                          </w:p>
                        </w:txbxContent>
                      </v:textbox>
                    </v:shape>
                  </v:group>
                </v:group>
                <w10:wrap type="square"/>
              </v:group>
            </w:pict>
          </mc:Fallback>
        </mc:AlternateContent>
      </w:r>
      <w:r w:rsidRPr="0039001C">
        <w:rPr>
          <w:rFonts w:eastAsia="Montserrat" w:cs="Montserrat"/>
          <w:color w:val="595959"/>
          <w:lang w:val="en-US"/>
        </w:rPr>
        <w:t xml:space="preserve">Once the interviews are finished and as part of the information processing, the following matrix is filled out with the entire team that participated in the interviews (not the people interviewed) </w:t>
      </w:r>
      <w:r w:rsidR="007D1488" w:rsidRPr="0039001C">
        <w:rPr>
          <w:rFonts w:eastAsia="Montserrat" w:cs="Montserrat"/>
          <w:color w:val="595959"/>
          <w:vertAlign w:val="superscript"/>
          <w:lang w:val="en-US"/>
        </w:rPr>
        <w:footnoteReference w:id="100"/>
      </w:r>
      <w:r w:rsidR="007D1488" w:rsidRPr="0039001C">
        <w:rPr>
          <w:rFonts w:eastAsia="Montserrat" w:cs="Montserrat"/>
          <w:color w:val="595959"/>
          <w:lang w:val="en-US"/>
        </w:rPr>
        <w:t xml:space="preserve">, </w:t>
      </w:r>
      <w:r w:rsidRPr="0039001C">
        <w:rPr>
          <w:rFonts w:eastAsia="Montserrat" w:cs="Montserrat"/>
          <w:color w:val="595959"/>
          <w:lang w:val="en-US"/>
        </w:rPr>
        <w:t xml:space="preserve">each response must be on a sticky note. You can use a different color </w:t>
      </w:r>
      <w:proofErr w:type="spellStart"/>
      <w:r w:rsidRPr="0039001C">
        <w:rPr>
          <w:rFonts w:eastAsia="Montserrat" w:cs="Montserrat"/>
          <w:color w:val="595959"/>
          <w:lang w:val="en-US"/>
        </w:rPr>
        <w:t>forr</w:t>
      </w:r>
      <w:proofErr w:type="spellEnd"/>
      <w:r w:rsidRPr="0039001C">
        <w:rPr>
          <w:rFonts w:eastAsia="Montserrat" w:cs="Montserrat"/>
          <w:color w:val="595959"/>
          <w:lang w:val="en-US"/>
        </w:rPr>
        <w:t xml:space="preserve"> each person on the team.</w:t>
      </w:r>
    </w:p>
    <w:p w14:paraId="19AC95AC" w14:textId="77777777" w:rsidR="007D1488" w:rsidRPr="0039001C" w:rsidRDefault="007D1488" w:rsidP="007D1488">
      <w:pPr>
        <w:widowControl w:val="0"/>
        <w:rPr>
          <w:rFonts w:eastAsia="Montserrat" w:cs="Montserrat"/>
          <w:color w:val="595959"/>
          <w:lang w:val="en-US"/>
        </w:rPr>
      </w:pPr>
    </w:p>
    <w:p w14:paraId="0CF6B171" w14:textId="5A4E50CD" w:rsidR="007D1488" w:rsidRPr="0039001C" w:rsidRDefault="00362B1F" w:rsidP="007D1488">
      <w:pPr>
        <w:widowControl w:val="0"/>
        <w:rPr>
          <w:rFonts w:eastAsia="Montserrat" w:cs="Montserrat"/>
          <w:color w:val="595959"/>
          <w:lang w:val="en-US"/>
        </w:rPr>
      </w:pPr>
      <w:r w:rsidRPr="0039001C">
        <w:rPr>
          <w:rFonts w:eastAsia="Montserrat" w:cs="Montserrat"/>
          <w:color w:val="595959"/>
          <w:lang w:val="en-US"/>
        </w:rPr>
        <w:t>As it is a matrix that collects impressions and analyzes, it could also be affected by biases and gender stereotypes inherent in the people who make up the team, hence the importance of having these trained personnel.</w:t>
      </w:r>
      <w:r w:rsidR="007D1488" w:rsidRPr="0039001C">
        <w:rPr>
          <w:rFonts w:eastAsia="Montserrat" w:cs="Montserrat"/>
          <w:color w:val="595959"/>
          <w:lang w:val="en-US"/>
        </w:rPr>
        <w:t xml:space="preserve"> </w:t>
      </w:r>
    </w:p>
    <w:p w14:paraId="6F01FA3D" w14:textId="77777777" w:rsidR="007D1488" w:rsidRPr="0039001C" w:rsidRDefault="007D1488" w:rsidP="007D1488">
      <w:pPr>
        <w:widowControl w:val="0"/>
        <w:rPr>
          <w:rFonts w:eastAsia="Montserrat" w:cs="Montserrat"/>
          <w:color w:val="595959"/>
          <w:lang w:val="en-US"/>
        </w:rPr>
      </w:pPr>
    </w:p>
    <w:p w14:paraId="39E9ED39" w14:textId="3E83DCE8" w:rsidR="007D1488" w:rsidRPr="0039001C" w:rsidRDefault="00362B1F" w:rsidP="007D1488">
      <w:pPr>
        <w:widowControl w:val="0"/>
        <w:rPr>
          <w:rFonts w:eastAsia="Montserrat" w:cs="Montserrat"/>
          <w:color w:val="595959"/>
          <w:lang w:val="en-US"/>
        </w:rPr>
      </w:pPr>
      <w:r w:rsidRPr="0039001C">
        <w:rPr>
          <w:rFonts w:eastAsia="Montserrat" w:cs="Montserrat"/>
          <w:color w:val="595959"/>
          <w:lang w:val="en-US"/>
        </w:rPr>
        <w:t>If it is taken into account that the objective of the tool is to carry out an in-depth exploration, and then work on solutions based on it, then coloring the way in which the information of the interviewee is collected can be triggered by social conventions. all subsequent work lacks assertiveness and ends up repeating biases and increasing inequality gaps.</w:t>
      </w:r>
      <w:r w:rsidR="007D1488" w:rsidRPr="0039001C">
        <w:rPr>
          <w:rFonts w:eastAsia="Montserrat" w:cs="Montserrat"/>
          <w:color w:val="595959"/>
          <w:lang w:val="en-US"/>
        </w:rPr>
        <w:t xml:space="preserve"> </w:t>
      </w:r>
    </w:p>
    <w:p w14:paraId="5E3E6F4F" w14:textId="77777777" w:rsidR="007D1488" w:rsidRPr="0039001C" w:rsidRDefault="007D1488" w:rsidP="007D1488">
      <w:pPr>
        <w:widowControl w:val="0"/>
        <w:rPr>
          <w:rFonts w:eastAsia="Montserrat" w:cs="Montserrat"/>
          <w:color w:val="595959"/>
          <w:lang w:val="en-US"/>
        </w:rPr>
      </w:pPr>
    </w:p>
    <w:p w14:paraId="1C410E1B" w14:textId="77777777" w:rsidR="007D1488" w:rsidRPr="0039001C" w:rsidRDefault="007D1488" w:rsidP="007D1488">
      <w:pPr>
        <w:spacing w:after="160" w:line="259" w:lineRule="auto"/>
        <w:contextualSpacing w:val="0"/>
        <w:jc w:val="left"/>
        <w:rPr>
          <w:rFonts w:eastAsia="Montserrat" w:cs="Montserrat"/>
          <w:color w:val="595959"/>
          <w:lang w:val="en-US"/>
        </w:rPr>
      </w:pPr>
      <w:r w:rsidRPr="0039001C">
        <w:rPr>
          <w:rFonts w:eastAsia="Montserrat" w:cs="Montserrat"/>
          <w:color w:val="595959"/>
          <w:lang w:val="en-US"/>
        </w:rPr>
        <w:br w:type="page"/>
      </w:r>
    </w:p>
    <w:p w14:paraId="06C6E493" w14:textId="4DADE078" w:rsidR="007D1488" w:rsidRPr="0039001C" w:rsidRDefault="0062160D" w:rsidP="007D1488">
      <w:pPr>
        <w:widowControl w:val="0"/>
        <w:rPr>
          <w:rFonts w:eastAsia="Montserrat" w:cs="Montserrat"/>
          <w:color w:val="595959"/>
          <w:lang w:val="en-US"/>
        </w:rPr>
      </w:pPr>
      <w:r w:rsidRPr="0039001C">
        <w:rPr>
          <w:rFonts w:eastAsia="Montserrat" w:cs="Montserrat"/>
          <w:color w:val="595959"/>
          <w:lang w:val="en-US"/>
        </w:rPr>
        <w:lastRenderedPageBreak/>
        <w:t>It is convenient to review the checklist for this tool once more:</w:t>
      </w:r>
    </w:p>
    <w:p w14:paraId="173B88D0" w14:textId="77777777" w:rsidR="007D1488" w:rsidRPr="0039001C" w:rsidRDefault="007D1488" w:rsidP="007D1488">
      <w:pPr>
        <w:widowControl w:val="0"/>
        <w:rPr>
          <w:rFonts w:eastAsia="Permanent Marker" w:cs="Permanent Marker"/>
          <w:b/>
          <w:color w:val="404040"/>
          <w:lang w:val="en-US"/>
        </w:rPr>
      </w:pPr>
    </w:p>
    <w:p w14:paraId="61FC49E2" w14:textId="5D440804" w:rsidR="007D1488" w:rsidRPr="0039001C" w:rsidRDefault="0062160D" w:rsidP="007D1488">
      <w:pPr>
        <w:widowControl w:val="0"/>
        <w:rPr>
          <w:rFonts w:eastAsia="Permanent Marker" w:cs="Permanent Marker"/>
          <w:b/>
          <w:color w:val="595959"/>
          <w:lang w:val="en-US"/>
        </w:rPr>
      </w:pPr>
      <w:r w:rsidRPr="0039001C">
        <w:rPr>
          <w:rFonts w:eastAsia="Permanent Marker" w:cs="Permanent Marker"/>
          <w:b/>
          <w:color w:val="595959"/>
          <w:lang w:val="en-US"/>
        </w:rPr>
        <w:t>To create the script</w:t>
      </w:r>
    </w:p>
    <w:p w14:paraId="26AB5764" w14:textId="77777777" w:rsidR="007D1488" w:rsidRPr="0039001C" w:rsidRDefault="007D1488" w:rsidP="007D1488">
      <w:pPr>
        <w:widowControl w:val="0"/>
        <w:rPr>
          <w:rFonts w:eastAsia="Permanent Marker" w:cs="Permanent Marker"/>
          <w:b/>
          <w:color w:val="595959"/>
          <w:lang w:val="en-US"/>
        </w:rPr>
      </w:pPr>
    </w:p>
    <w:p w14:paraId="16446D93" w14:textId="04D0A8F0" w:rsidR="007D1488" w:rsidRPr="0039001C" w:rsidRDefault="007D1488" w:rsidP="007D1488">
      <w:pPr>
        <w:widowControl w:val="0"/>
        <w:ind w:left="1428"/>
        <w:rPr>
          <w:rFonts w:eastAsia="Montserrat" w:cs="Montserrat"/>
          <w:color w:val="595959"/>
          <w:lang w:val="en-US"/>
        </w:rPr>
      </w:pPr>
      <w:r w:rsidRPr="0039001C">
        <w:rPr>
          <w:noProof/>
          <w:lang w:val="es-CO" w:eastAsia="es-CO"/>
        </w:rPr>
        <w:drawing>
          <wp:anchor distT="114300" distB="114300" distL="114300" distR="114300" simplePos="0" relativeHeight="251688960" behindDoc="0" locked="0" layoutInCell="1" hidden="0" allowOverlap="1" wp14:anchorId="4DF30827" wp14:editId="464F11E0">
            <wp:simplePos x="0" y="0"/>
            <wp:positionH relativeFrom="column">
              <wp:posOffset>276225</wp:posOffset>
            </wp:positionH>
            <wp:positionV relativeFrom="paragraph">
              <wp:posOffset>33655</wp:posOffset>
            </wp:positionV>
            <wp:extent cx="464185" cy="432435"/>
            <wp:effectExtent l="0" t="0" r="0" b="5715"/>
            <wp:wrapSquare wrapText="bothSides" distT="114300" distB="114300" distL="114300" distR="114300"/>
            <wp:docPr id="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185" cy="432435"/>
                    </a:xfrm>
                    <a:prstGeom prst="rect">
                      <a:avLst/>
                    </a:prstGeom>
                    <a:ln/>
                  </pic:spPr>
                </pic:pic>
              </a:graphicData>
            </a:graphic>
          </wp:anchor>
        </w:drawing>
      </w:r>
      <w:r w:rsidR="004E7967" w:rsidRPr="0039001C">
        <w:rPr>
          <w:lang w:val="en-US"/>
        </w:rPr>
        <w:t xml:space="preserve">Diverse </w:t>
      </w:r>
      <w:r w:rsidR="004E7967" w:rsidRPr="0039001C">
        <w:rPr>
          <w:rFonts w:eastAsia="Montserrat" w:cs="Montserrat"/>
          <w:color w:val="595959"/>
          <w:lang w:val="en-US"/>
        </w:rPr>
        <w:t>Team, parity and knowledge about gender equality: same number of men and women, able to identify possible stereotypes, ideally the innovation and development committee.</w:t>
      </w:r>
    </w:p>
    <w:p w14:paraId="5A2C5680"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114300" distB="114300" distL="114300" distR="114300" simplePos="0" relativeHeight="251689984" behindDoc="0" locked="0" layoutInCell="1" hidden="0" allowOverlap="1" wp14:anchorId="520558FD" wp14:editId="626D8747">
            <wp:simplePos x="0" y="0"/>
            <wp:positionH relativeFrom="column">
              <wp:posOffset>276225</wp:posOffset>
            </wp:positionH>
            <wp:positionV relativeFrom="paragraph">
              <wp:posOffset>48260</wp:posOffset>
            </wp:positionV>
            <wp:extent cx="464185" cy="432435"/>
            <wp:effectExtent l="0" t="0" r="0" b="5715"/>
            <wp:wrapSquare wrapText="bothSides" distT="114300" distB="114300" distL="114300" distR="114300"/>
            <wp:docPr id="7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185" cy="432435"/>
                    </a:xfrm>
                    <a:prstGeom prst="rect">
                      <a:avLst/>
                    </a:prstGeom>
                    <a:ln/>
                  </pic:spPr>
                </pic:pic>
              </a:graphicData>
            </a:graphic>
          </wp:anchor>
        </w:drawing>
      </w:r>
    </w:p>
    <w:p w14:paraId="71FF4BE2" w14:textId="39579C99" w:rsidR="007D1488" w:rsidRPr="0039001C" w:rsidRDefault="004E7967" w:rsidP="007D1488">
      <w:pPr>
        <w:widowControl w:val="0"/>
        <w:ind w:left="1440"/>
        <w:rPr>
          <w:rFonts w:eastAsia="Montserrat" w:cs="Montserrat"/>
          <w:color w:val="595959"/>
          <w:lang w:val="en-US"/>
        </w:rPr>
      </w:pPr>
      <w:r w:rsidRPr="0039001C">
        <w:rPr>
          <w:rFonts w:eastAsia="Montserrat" w:cs="Montserrat"/>
          <w:color w:val="595959"/>
          <w:lang w:val="en-US"/>
        </w:rPr>
        <w:t>Brainstorming material to come up with the script (sticky notes and markers or web app)</w:t>
      </w:r>
    </w:p>
    <w:p w14:paraId="6A0EFFB4" w14:textId="77777777" w:rsidR="007D1488" w:rsidRPr="0039001C" w:rsidRDefault="007D1488" w:rsidP="007D1488">
      <w:pPr>
        <w:widowControl w:val="0"/>
        <w:rPr>
          <w:rFonts w:eastAsia="Montserrat" w:cs="Montserrat"/>
          <w:color w:val="595959"/>
          <w:lang w:val="en-US"/>
        </w:rPr>
      </w:pPr>
      <w:r w:rsidRPr="0039001C">
        <w:rPr>
          <w:noProof/>
          <w:lang w:val="es-CO" w:eastAsia="es-CO"/>
        </w:rPr>
        <w:drawing>
          <wp:anchor distT="114300" distB="114300" distL="114300" distR="114300" simplePos="0" relativeHeight="251691008" behindDoc="0" locked="0" layoutInCell="1" hidden="0" allowOverlap="1" wp14:anchorId="08DB6237" wp14:editId="1EEBA4E2">
            <wp:simplePos x="0" y="0"/>
            <wp:positionH relativeFrom="column">
              <wp:posOffset>276225</wp:posOffset>
            </wp:positionH>
            <wp:positionV relativeFrom="paragraph">
              <wp:posOffset>63500</wp:posOffset>
            </wp:positionV>
            <wp:extent cx="464601" cy="433025"/>
            <wp:effectExtent l="0" t="0" r="0" b="5715"/>
            <wp:wrapSquare wrapText="bothSides" distT="114300" distB="114300" distL="114300" distR="114300"/>
            <wp:docPr id="7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5C749E17" w14:textId="4DB420AF" w:rsidR="007D1488" w:rsidRPr="0039001C" w:rsidRDefault="004E7967" w:rsidP="007D1488">
      <w:pPr>
        <w:widowControl w:val="0"/>
        <w:ind w:left="1440"/>
        <w:rPr>
          <w:rFonts w:eastAsia="Montserrat" w:cs="Montserrat"/>
          <w:color w:val="595959"/>
          <w:lang w:val="en-US"/>
        </w:rPr>
      </w:pPr>
      <w:r w:rsidRPr="0039001C">
        <w:rPr>
          <w:rFonts w:eastAsia="Montserrat" w:cs="Montserrat"/>
          <w:color w:val="595959"/>
          <w:lang w:val="en-US"/>
        </w:rPr>
        <w:t>Relaxed and stimulating environment. You can play some music, for example.</w:t>
      </w:r>
    </w:p>
    <w:p w14:paraId="00E1C24F"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114300" distB="114300" distL="114300" distR="114300" simplePos="0" relativeHeight="251692032" behindDoc="0" locked="0" layoutInCell="1" hidden="0" allowOverlap="1" wp14:anchorId="16959F21" wp14:editId="51212FC4">
            <wp:simplePos x="0" y="0"/>
            <wp:positionH relativeFrom="column">
              <wp:posOffset>276225</wp:posOffset>
            </wp:positionH>
            <wp:positionV relativeFrom="paragraph">
              <wp:posOffset>50800</wp:posOffset>
            </wp:positionV>
            <wp:extent cx="464601" cy="433025"/>
            <wp:effectExtent l="0" t="0" r="0" b="5715"/>
            <wp:wrapSquare wrapText="bothSides" distT="114300" distB="114300" distL="114300" distR="114300"/>
            <wp:docPr id="7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6FE7FE07" w14:textId="55058EE7" w:rsidR="007D1488" w:rsidRPr="0039001C" w:rsidRDefault="004E7967" w:rsidP="007D1488">
      <w:pPr>
        <w:widowControl w:val="0"/>
        <w:ind w:left="1440"/>
        <w:rPr>
          <w:rFonts w:eastAsia="Montserrat" w:cs="Montserrat"/>
          <w:color w:val="404040"/>
          <w:lang w:val="en-US"/>
        </w:rPr>
      </w:pPr>
      <w:r w:rsidRPr="0039001C">
        <w:rPr>
          <w:rFonts w:eastAsia="Montserrat" w:cs="Montserrat"/>
          <w:color w:val="595959"/>
          <w:lang w:val="en-US"/>
        </w:rPr>
        <w:t>Definition of the questions: they must be formulated according to the objective, it is important to pay attention to how they are stated, maintaining an inclusive language will help to give visibility to all people</w:t>
      </w:r>
      <w:r w:rsidR="007D1488" w:rsidRPr="0039001C">
        <w:rPr>
          <w:rFonts w:eastAsia="Montserrat" w:cs="Montserrat"/>
          <w:color w:val="595959"/>
          <w:lang w:val="en-US"/>
        </w:rPr>
        <w:t>.</w:t>
      </w:r>
    </w:p>
    <w:p w14:paraId="32094EA0" w14:textId="77777777" w:rsidR="007D1488" w:rsidRPr="0039001C" w:rsidRDefault="007D1488" w:rsidP="007D1488">
      <w:pPr>
        <w:widowControl w:val="0"/>
        <w:ind w:left="1440"/>
        <w:rPr>
          <w:rFonts w:eastAsia="Montserrat" w:cs="Montserrat"/>
          <w:color w:val="404040"/>
          <w:lang w:val="en-US"/>
        </w:rPr>
      </w:pPr>
      <w:r w:rsidRPr="0039001C">
        <w:rPr>
          <w:noProof/>
          <w:lang w:val="es-CO" w:eastAsia="es-CO"/>
        </w:rPr>
        <w:drawing>
          <wp:anchor distT="114300" distB="114300" distL="114300" distR="114300" simplePos="0" relativeHeight="251693056" behindDoc="0" locked="0" layoutInCell="1" hidden="0" allowOverlap="1" wp14:anchorId="617AF38E" wp14:editId="01325EDA">
            <wp:simplePos x="0" y="0"/>
            <wp:positionH relativeFrom="column">
              <wp:posOffset>276225</wp:posOffset>
            </wp:positionH>
            <wp:positionV relativeFrom="paragraph">
              <wp:posOffset>33020</wp:posOffset>
            </wp:positionV>
            <wp:extent cx="464601" cy="433025"/>
            <wp:effectExtent l="0" t="0" r="0" b="5715"/>
            <wp:wrapSquare wrapText="bothSides" distT="114300" distB="114300" distL="114300" distR="114300"/>
            <wp:docPr id="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2A1A2DB6" w14:textId="3503B245" w:rsidR="007D1488" w:rsidRPr="0039001C" w:rsidRDefault="004E7967" w:rsidP="007D1488">
      <w:pPr>
        <w:widowControl w:val="0"/>
        <w:ind w:left="1440"/>
        <w:rPr>
          <w:rFonts w:eastAsia="Montserrat" w:cs="Montserrat"/>
          <w:color w:val="595959"/>
          <w:lang w:val="en-US"/>
        </w:rPr>
      </w:pPr>
      <w:r w:rsidRPr="0039001C">
        <w:rPr>
          <w:rFonts w:eastAsia="Montserrat" w:cs="Montserrat"/>
          <w:color w:val="595959"/>
          <w:lang w:val="en-US"/>
        </w:rPr>
        <w:t>Organization: In what order the questions will be asked so that it feels like a conversation, remembering that there should be some flexibility.</w:t>
      </w:r>
      <w:r w:rsidR="007D1488" w:rsidRPr="0039001C">
        <w:rPr>
          <w:noProof/>
          <w:lang w:val="es-CO" w:eastAsia="es-CO"/>
        </w:rPr>
        <mc:AlternateContent>
          <mc:Choice Requires="wpg">
            <w:drawing>
              <wp:anchor distT="0" distB="0" distL="0" distR="0" simplePos="0" relativeHeight="251694080" behindDoc="0" locked="0" layoutInCell="1" hidden="0" allowOverlap="1" wp14:anchorId="2843F6A0" wp14:editId="046D9336">
                <wp:simplePos x="0" y="0"/>
                <wp:positionH relativeFrom="column">
                  <wp:posOffset>2838450</wp:posOffset>
                </wp:positionH>
                <wp:positionV relativeFrom="paragraph">
                  <wp:posOffset>390525</wp:posOffset>
                </wp:positionV>
                <wp:extent cx="2064356" cy="850276"/>
                <wp:effectExtent l="0" t="0" r="0" b="64135"/>
                <wp:wrapSquare wrapText="bothSides" distT="0" distB="0" distL="0" distR="0"/>
                <wp:docPr id="55" name="Grupo 55"/>
                <wp:cNvGraphicFramePr/>
                <a:graphic xmlns:a="http://schemas.openxmlformats.org/drawingml/2006/main">
                  <a:graphicData uri="http://schemas.microsoft.com/office/word/2010/wordprocessingGroup">
                    <wpg:wgp>
                      <wpg:cNvGrpSpPr/>
                      <wpg:grpSpPr>
                        <a:xfrm>
                          <a:off x="0" y="0"/>
                          <a:ext cx="2064356" cy="850272"/>
                          <a:chOff x="158083" y="109865"/>
                          <a:chExt cx="1981919" cy="792470"/>
                        </a:xfrm>
                      </wpg:grpSpPr>
                      <wpg:grpSp>
                        <wpg:cNvPr id="56" name="Grupo 56"/>
                        <wpg:cNvGrpSpPr/>
                        <wpg:grpSpPr>
                          <a:xfrm>
                            <a:off x="158083" y="109865"/>
                            <a:ext cx="1981919" cy="792470"/>
                            <a:chOff x="1605683" y="8559731"/>
                            <a:chExt cx="1847254" cy="658856"/>
                          </a:xfrm>
                        </wpg:grpSpPr>
                        <wps:wsp>
                          <wps:cNvPr id="57" name="Forma libre: forma 57"/>
                          <wps:cNvSpPr/>
                          <wps:spPr>
                            <a:xfrm rot="8635835">
                              <a:off x="2106996" y="8559731"/>
                              <a:ext cx="70002" cy="378567"/>
                            </a:xfrm>
                            <a:custGeom>
                              <a:avLst/>
                              <a:gdLst/>
                              <a:ahLst/>
                              <a:cxnLst/>
                              <a:rect l="l" t="t" r="r" b="b"/>
                              <a:pathLst>
                                <a:path w="279420" h="834887" extrusionOk="0">
                                  <a:moveTo>
                                    <a:pt x="199907" y="0"/>
                                  </a:moveTo>
                                  <a:cubicBezTo>
                                    <a:pt x="93890" y="114300"/>
                                    <a:pt x="-12127" y="228600"/>
                                    <a:pt x="1125" y="367748"/>
                                  </a:cubicBezTo>
                                  <a:cubicBezTo>
                                    <a:pt x="14377" y="506896"/>
                                    <a:pt x="102172" y="707335"/>
                                    <a:pt x="279420" y="834887"/>
                                  </a:cubicBezTo>
                                </a:path>
                              </a:pathLst>
                            </a:custGeom>
                            <a:noFill/>
                            <a:ln w="19050" cap="flat" cmpd="sng">
                              <a:solidFill>
                                <a:srgbClr val="CC0000"/>
                              </a:solidFill>
                              <a:prstDash val="solid"/>
                              <a:miter lim="800000"/>
                              <a:headEnd type="none" w="sm" len="sm"/>
                              <a:tailEnd type="none" w="sm" len="sm"/>
                            </a:ln>
                          </wps:spPr>
                          <wps:txbx>
                            <w:txbxContent>
                              <w:p w14:paraId="6AB52F7F" w14:textId="77777777" w:rsidR="00337599" w:rsidRDefault="00337599" w:rsidP="007D1488">
                                <w:pPr>
                                  <w:spacing w:line="240" w:lineRule="auto"/>
                                  <w:textDirection w:val="btLr"/>
                                </w:pPr>
                              </w:p>
                            </w:txbxContent>
                          </wps:txbx>
                          <wps:bodyPr spcFirstLastPara="1" wrap="square" lIns="91425" tIns="45700" rIns="91425" bIns="45700" anchor="ctr" anchorCtr="0">
                            <a:noAutofit/>
                          </wps:bodyPr>
                        </wps:wsp>
                        <wps:wsp>
                          <wps:cNvPr id="58" name="Cuadro de texto 58"/>
                          <wps:cNvSpPr txBox="1"/>
                          <wps:spPr>
                            <a:xfrm rot="21404567">
                              <a:off x="1605683" y="8859427"/>
                              <a:ext cx="1847254" cy="359160"/>
                            </a:xfrm>
                            <a:prstGeom prst="rect">
                              <a:avLst/>
                            </a:prstGeom>
                            <a:noFill/>
                            <a:ln>
                              <a:noFill/>
                            </a:ln>
                          </wps:spPr>
                          <wps:txbx>
                            <w:txbxContent>
                              <w:p w14:paraId="44110518" w14:textId="77777777" w:rsidR="00337599" w:rsidRPr="004E7967" w:rsidRDefault="00337599" w:rsidP="004E7967">
                                <w:pPr>
                                  <w:spacing w:line="240" w:lineRule="auto"/>
                                  <w:jc w:val="center"/>
                                  <w:textDirection w:val="btLr"/>
                                  <w:rPr>
                                    <w:rFonts w:ascii="Permanent Marker" w:eastAsia="Permanent Marker" w:hAnsi="Permanent Marker" w:cs="Permanent Marker"/>
                                    <w:color w:val="E51836"/>
                                    <w:sz w:val="24"/>
                                  </w:rPr>
                                </w:pPr>
                                <w:proofErr w:type="spellStart"/>
                                <w:r w:rsidRPr="004E7967">
                                  <w:rPr>
                                    <w:rFonts w:ascii="Permanent Marker" w:eastAsia="Permanent Marker" w:hAnsi="Permanent Marker" w:cs="Permanent Marker"/>
                                    <w:color w:val="E51836"/>
                                    <w:sz w:val="24"/>
                                  </w:rPr>
                                  <w:t>always</w:t>
                                </w:r>
                                <w:proofErr w:type="spellEnd"/>
                                <w:r w:rsidRPr="004E7967">
                                  <w:rPr>
                                    <w:rFonts w:ascii="Permanent Marker" w:eastAsia="Permanent Marker" w:hAnsi="Permanent Marker" w:cs="Permanent Marker"/>
                                    <w:color w:val="E51836"/>
                                    <w:sz w:val="24"/>
                                  </w:rPr>
                                  <w:t xml:space="preserve"> </w:t>
                                </w:r>
                                <w:proofErr w:type="spellStart"/>
                                <w:r w:rsidRPr="004E7967">
                                  <w:rPr>
                                    <w:rFonts w:ascii="Permanent Marker" w:eastAsia="Permanent Marker" w:hAnsi="Permanent Marker" w:cs="Permanent Marker"/>
                                    <w:color w:val="E51836"/>
                                    <w:sz w:val="24"/>
                                  </w:rPr>
                                  <w:t>ask</w:t>
                                </w:r>
                                <w:proofErr w:type="spellEnd"/>
                                <w:r w:rsidRPr="004E7967">
                                  <w:rPr>
                                    <w:rFonts w:ascii="Permanent Marker" w:eastAsia="Permanent Marker" w:hAnsi="Permanent Marker" w:cs="Permanent Marker"/>
                                    <w:color w:val="E51836"/>
                                    <w:sz w:val="24"/>
                                  </w:rPr>
                                  <w:t>:</w:t>
                                </w:r>
                              </w:p>
                              <w:p w14:paraId="489A1E9E" w14:textId="5BFD3F5C" w:rsidR="00337599" w:rsidRDefault="00337599" w:rsidP="004E7967">
                                <w:pPr>
                                  <w:spacing w:line="240" w:lineRule="auto"/>
                                  <w:jc w:val="center"/>
                                  <w:textDirection w:val="btLr"/>
                                </w:pPr>
                                <w:proofErr w:type="spellStart"/>
                                <w:r w:rsidRPr="004E7967">
                                  <w:rPr>
                                    <w:rFonts w:ascii="Permanent Marker" w:eastAsia="Permanent Marker" w:hAnsi="Permanent Marker" w:cs="Permanent Marker"/>
                                    <w:color w:val="E51836"/>
                                    <w:sz w:val="24"/>
                                  </w:rPr>
                                  <w:t>why</w:t>
                                </w:r>
                                <w:proofErr w:type="spellEnd"/>
                                <w:r w:rsidRPr="004E7967">
                                  <w:rPr>
                                    <w:rFonts w:ascii="Permanent Marker" w:eastAsia="Permanent Marker" w:hAnsi="Permanent Marker" w:cs="Permanent Marker"/>
                                    <w:color w:val="E51836"/>
                                    <w:sz w:val="24"/>
                                  </w:rPr>
                                  <w:t>?</w:t>
                                </w:r>
                              </w:p>
                            </w:txbxContent>
                          </wps:txbx>
                          <wps:bodyPr spcFirstLastPara="1" wrap="square" lIns="91425" tIns="45700" rIns="91425" bIns="4570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2843F6A0" id="Grupo 55" o:spid="_x0000_s1045" style="position:absolute;left:0;text-align:left;margin-left:223.5pt;margin-top:30.75pt;width:162.55pt;height:66.95pt;z-index:251694080;mso-wrap-distance-left:0;mso-wrap-distance-right:0;mso-width-relative:margin;mso-height-relative:margin" coordorigin="1580,1098" coordsize="19819,7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">
                <v:group id="Grupo 56" o:spid="_x0000_s1046" style="position:absolute;left:1580;top:1098;width:19820;height:7925" coordorigin="16056,85597" coordsize="18472,6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orma libre: forma 57" o:spid="_x0000_s1047" style="position:absolute;left:21069;top:85597;width:700;height:3785;rotation:9432635fd;visibility:visible;mso-wrap-style:square;v-text-anchor:middle" coordsize="279420,83488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8ebMUA&#10;AADbAAAADwAAAGRycy9kb3ducmV2LnhtbESP3WoCMRSE74W+QziF3kjNVlDLahSRFqRIwT/w8pAc&#10;dxc3J+smavr2piB4OczMN8xkFm0trtT6yrGCj14Gglg7U3GhYLf9fv8E4QOywdoxKfgjD7PpS2eC&#10;uXE3XtN1EwqRIOxzVFCG0ORSel2SRd9zDXHyjq61GJJsC2lavCW4rWU/y4bSYsVpocSGFiXp0+Zi&#10;FRwOq/7XXp+74ee4ywb7UfzV56jU22ucj0EEiuEZfrSXRsFgBP9f0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vx5sxQAAANsAAAAPAAAAAAAAAAAAAAAAAJgCAABkcnMv&#10;ZG93bnJldi54bWxQSwUGAAAAAAQABAD1AAAAigMAAAAA&#10;" adj="-11796480,,5400" path="m199907,c93890,114300,-12127,228600,1125,367748,14377,506896,102172,707335,279420,834887e" filled="f" strokecolor="#c00" strokeweight="1.5pt">
                    <v:stroke startarrowwidth="narrow" startarrowlength="short" endarrowwidth="narrow" endarrowlength="short" joinstyle="miter"/>
                    <v:formulas/>
                    <v:path arrowok="t" o:extrusionok="f" o:connecttype="custom" textboxrect="0,0,279420,834887"/>
                    <v:textbox inset="2.53958mm,1.2694mm,2.53958mm,1.2694mm">
                      <w:txbxContent>
                        <w:p w14:paraId="6AB52F7F" w14:textId="77777777" w:rsidR="00337599" w:rsidRDefault="00337599" w:rsidP="007D1488">
                          <w:pPr>
                            <w:spacing w:line="240" w:lineRule="auto"/>
                            <w:textDirection w:val="btLr"/>
                          </w:pPr>
                        </w:p>
                      </w:txbxContent>
                    </v:textbox>
                  </v:shape>
                  <v:shape id="Cuadro de texto 58" o:spid="_x0000_s1048" type="#_x0000_t202" style="position:absolute;left:16056;top:88594;width:18473;height:3591;rotation:-2134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sEA&#10;AADbAAAADwAAAGRycy9kb3ducmV2LnhtbERPz2vCMBS+D/wfwhN2m6mCMqtRVFQ62EGtgsdH82yK&#10;zUtpMu3+++Uw8Pjx/Z4vO1uLB7W+cqxgOEhAEBdOV1wqOOe7j08QPiBrrB2Tgl/ysFz03uaYavfk&#10;Iz1OoRQxhH2KCkwITSqlLwxZ9APXEEfu5lqLIcK2lLrFZwy3tRwlyURarDg2GGxoY6i4n36sgsv2&#10;mk32+f57atZf+TRzJQ+bg1Lv/W41AxGoCy/xvzvTCsZxbPwSf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rp/rBAAAA2wAAAA8AAAAAAAAAAAAAAAAAmAIAAGRycy9kb3du&#10;cmV2LnhtbFBLBQYAAAAABAAEAPUAAACGAwAAAAA=&#10;" filled="f" stroked="f">
                    <v:textbox style="mso-fit-shape-to-text:t" inset="2.53958mm,1.2694mm,2.53958mm,1.2694mm">
                      <w:txbxContent>
                        <w:p w14:paraId="44110518" w14:textId="77777777" w:rsidR="00337599" w:rsidRPr="004E7967" w:rsidRDefault="00337599" w:rsidP="004E7967">
                          <w:pPr>
                            <w:spacing w:line="240" w:lineRule="auto"/>
                            <w:jc w:val="center"/>
                            <w:textDirection w:val="btLr"/>
                            <w:rPr>
                              <w:rFonts w:ascii="Permanent Marker" w:eastAsia="Permanent Marker" w:hAnsi="Permanent Marker" w:cs="Permanent Marker"/>
                              <w:color w:val="E51836"/>
                              <w:sz w:val="24"/>
                            </w:rPr>
                          </w:pPr>
                          <w:proofErr w:type="spellStart"/>
                          <w:r w:rsidRPr="004E7967">
                            <w:rPr>
                              <w:rFonts w:ascii="Permanent Marker" w:eastAsia="Permanent Marker" w:hAnsi="Permanent Marker" w:cs="Permanent Marker"/>
                              <w:color w:val="E51836"/>
                              <w:sz w:val="24"/>
                            </w:rPr>
                            <w:t>always</w:t>
                          </w:r>
                          <w:proofErr w:type="spellEnd"/>
                          <w:r w:rsidRPr="004E7967">
                            <w:rPr>
                              <w:rFonts w:ascii="Permanent Marker" w:eastAsia="Permanent Marker" w:hAnsi="Permanent Marker" w:cs="Permanent Marker"/>
                              <w:color w:val="E51836"/>
                              <w:sz w:val="24"/>
                            </w:rPr>
                            <w:t xml:space="preserve"> </w:t>
                          </w:r>
                          <w:proofErr w:type="spellStart"/>
                          <w:r w:rsidRPr="004E7967">
                            <w:rPr>
                              <w:rFonts w:ascii="Permanent Marker" w:eastAsia="Permanent Marker" w:hAnsi="Permanent Marker" w:cs="Permanent Marker"/>
                              <w:color w:val="E51836"/>
                              <w:sz w:val="24"/>
                            </w:rPr>
                            <w:t>ask</w:t>
                          </w:r>
                          <w:proofErr w:type="spellEnd"/>
                          <w:r w:rsidRPr="004E7967">
                            <w:rPr>
                              <w:rFonts w:ascii="Permanent Marker" w:eastAsia="Permanent Marker" w:hAnsi="Permanent Marker" w:cs="Permanent Marker"/>
                              <w:color w:val="E51836"/>
                              <w:sz w:val="24"/>
                            </w:rPr>
                            <w:t>:</w:t>
                          </w:r>
                        </w:p>
                        <w:p w14:paraId="489A1E9E" w14:textId="5BFD3F5C" w:rsidR="00337599" w:rsidRDefault="00337599" w:rsidP="004E7967">
                          <w:pPr>
                            <w:spacing w:line="240" w:lineRule="auto"/>
                            <w:jc w:val="center"/>
                            <w:textDirection w:val="btLr"/>
                          </w:pPr>
                          <w:proofErr w:type="spellStart"/>
                          <w:r w:rsidRPr="004E7967">
                            <w:rPr>
                              <w:rFonts w:ascii="Permanent Marker" w:eastAsia="Permanent Marker" w:hAnsi="Permanent Marker" w:cs="Permanent Marker"/>
                              <w:color w:val="E51836"/>
                              <w:sz w:val="24"/>
                            </w:rPr>
                            <w:t>why</w:t>
                          </w:r>
                          <w:proofErr w:type="spellEnd"/>
                          <w:r w:rsidRPr="004E7967">
                            <w:rPr>
                              <w:rFonts w:ascii="Permanent Marker" w:eastAsia="Permanent Marker" w:hAnsi="Permanent Marker" w:cs="Permanent Marker"/>
                              <w:color w:val="E51836"/>
                              <w:sz w:val="24"/>
                            </w:rPr>
                            <w:t>?</w:t>
                          </w:r>
                        </w:p>
                      </w:txbxContent>
                    </v:textbox>
                  </v:shape>
                </v:group>
                <w10:wrap type="square"/>
              </v:group>
            </w:pict>
          </mc:Fallback>
        </mc:AlternateContent>
      </w:r>
    </w:p>
    <w:p w14:paraId="495873F0" w14:textId="77777777" w:rsidR="007D1488" w:rsidRPr="0039001C" w:rsidRDefault="007D1488" w:rsidP="007D1488">
      <w:pPr>
        <w:widowControl w:val="0"/>
        <w:ind w:left="1440"/>
        <w:rPr>
          <w:rFonts w:eastAsia="Montserrat" w:cs="Montserrat"/>
          <w:color w:val="404040"/>
          <w:lang w:val="en-US"/>
        </w:rPr>
      </w:pPr>
    </w:p>
    <w:p w14:paraId="61648957" w14:textId="77777777" w:rsidR="007D1488" w:rsidRPr="0039001C" w:rsidRDefault="007D1488" w:rsidP="007D1488">
      <w:pPr>
        <w:widowControl w:val="0"/>
        <w:ind w:left="1440"/>
        <w:rPr>
          <w:rFonts w:eastAsia="Montserrat" w:cs="Montserrat"/>
          <w:color w:val="404040"/>
          <w:lang w:val="en-US"/>
        </w:rPr>
      </w:pPr>
      <w:r w:rsidRPr="0039001C">
        <w:rPr>
          <w:noProof/>
          <w:lang w:val="es-CO" w:eastAsia="es-CO"/>
        </w:rPr>
        <mc:AlternateContent>
          <mc:Choice Requires="wpg">
            <w:drawing>
              <wp:anchor distT="0" distB="0" distL="0" distR="0" simplePos="0" relativeHeight="251695104" behindDoc="0" locked="0" layoutInCell="1" hidden="0" allowOverlap="1" wp14:anchorId="4282A68A" wp14:editId="7AB53311">
                <wp:simplePos x="0" y="0"/>
                <wp:positionH relativeFrom="column">
                  <wp:posOffset>158750</wp:posOffset>
                </wp:positionH>
                <wp:positionV relativeFrom="paragraph">
                  <wp:posOffset>165735</wp:posOffset>
                </wp:positionV>
                <wp:extent cx="2868930" cy="2781935"/>
                <wp:effectExtent l="171450" t="190500" r="179070" b="189865"/>
                <wp:wrapSquare wrapText="bothSides" distT="0" distB="0" distL="0" distR="0"/>
                <wp:docPr id="59" name="Grupo 59"/>
                <wp:cNvGraphicFramePr/>
                <a:graphic xmlns:a="http://schemas.openxmlformats.org/drawingml/2006/main">
                  <a:graphicData uri="http://schemas.microsoft.com/office/word/2010/wordprocessingGroup">
                    <wpg:wgp>
                      <wpg:cNvGrpSpPr/>
                      <wpg:grpSpPr>
                        <a:xfrm>
                          <a:off x="0" y="0"/>
                          <a:ext cx="2868930" cy="2781935"/>
                          <a:chOff x="671930" y="931436"/>
                          <a:chExt cx="2664703" cy="2581511"/>
                        </a:xfrm>
                      </wpg:grpSpPr>
                      <wpg:grpSp>
                        <wpg:cNvPr id="60" name="Grupo 60"/>
                        <wpg:cNvGrpSpPr/>
                        <wpg:grpSpPr>
                          <a:xfrm rot="-255669">
                            <a:off x="671930" y="931436"/>
                            <a:ext cx="2664703" cy="2581511"/>
                            <a:chOff x="3900916" y="6730047"/>
                            <a:chExt cx="2664798" cy="2581604"/>
                          </a:xfrm>
                        </wpg:grpSpPr>
                        <pic:pic xmlns:pic="http://schemas.openxmlformats.org/drawingml/2006/picture">
                          <pic:nvPicPr>
                            <pic:cNvPr id="61" name="Shape 4" descr="Forma&#10;&#10;Descripción generada automáticamente"/>
                            <pic:cNvPicPr preferRelativeResize="0"/>
                          </pic:nvPicPr>
                          <pic:blipFill rotWithShape="1">
                            <a:blip r:embed="rId87">
                              <a:alphaModFix/>
                            </a:blip>
                            <a:srcRect l="69038" t="6845" r="2514" b="54215"/>
                            <a:stretch/>
                          </pic:blipFill>
                          <pic:spPr>
                            <a:xfrm rot="699367">
                              <a:off x="3900916" y="6730047"/>
                              <a:ext cx="2664798" cy="2581604"/>
                            </a:xfrm>
                            <a:prstGeom prst="rect">
                              <a:avLst/>
                            </a:prstGeom>
                            <a:noFill/>
                            <a:ln>
                              <a:noFill/>
                            </a:ln>
                          </pic:spPr>
                        </pic:pic>
                        <wps:wsp>
                          <wps:cNvPr id="62" name="Cuadro de texto 62"/>
                          <wps:cNvSpPr txBox="1"/>
                          <wps:spPr>
                            <a:xfrm rot="712222">
                              <a:off x="4108078" y="6907491"/>
                              <a:ext cx="2261335" cy="1783701"/>
                            </a:xfrm>
                            <a:prstGeom prst="rect">
                              <a:avLst/>
                            </a:prstGeom>
                            <a:noFill/>
                            <a:ln>
                              <a:noFill/>
                            </a:ln>
                          </wps:spPr>
                          <wps:txbx>
                            <w:txbxContent>
                              <w:p w14:paraId="0EBD6CA3" w14:textId="0F33C890" w:rsidR="00337599" w:rsidRPr="004E7967" w:rsidRDefault="00337599" w:rsidP="007D1488">
                                <w:pPr>
                                  <w:spacing w:line="240" w:lineRule="auto"/>
                                  <w:jc w:val="center"/>
                                  <w:textDirection w:val="btLr"/>
                                  <w:rPr>
                                    <w:sz w:val="28"/>
                                    <w:szCs w:val="28"/>
                                    <w:lang w:val="en-US"/>
                                  </w:rPr>
                                </w:pPr>
                                <w:r w:rsidRPr="004E7967">
                                  <w:rPr>
                                    <w:rFonts w:ascii="Permanent Marker" w:eastAsia="Permanent Marker" w:hAnsi="Permanent Marker" w:cs="Permanent Marker"/>
                                    <w:color w:val="FFFFFF"/>
                                    <w:sz w:val="28"/>
                                    <w:szCs w:val="28"/>
                                    <w:lang w:val="en-US"/>
                                  </w:rPr>
                                  <w:t>And music?</w:t>
                                </w:r>
                              </w:p>
                              <w:p w14:paraId="13FD62EA" w14:textId="77777777" w:rsidR="00337599" w:rsidRPr="004E7967" w:rsidRDefault="00337599" w:rsidP="007D1488">
                                <w:pPr>
                                  <w:spacing w:line="240" w:lineRule="auto"/>
                                  <w:jc w:val="center"/>
                                  <w:textDirection w:val="btLr"/>
                                  <w:rPr>
                                    <w:lang w:val="en-US"/>
                                  </w:rPr>
                                </w:pPr>
                              </w:p>
                              <w:p w14:paraId="4409B029"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Music is another powerful</w:t>
                                </w:r>
                              </w:p>
                              <w:p w14:paraId="42B7F70D"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tool that helps increase</w:t>
                                </w:r>
                              </w:p>
                              <w:p w14:paraId="6E2B53E2" w14:textId="268D859E" w:rsidR="00337599" w:rsidRPr="004E7967" w:rsidRDefault="00337599" w:rsidP="004E7967">
                                <w:pPr>
                                  <w:spacing w:line="240" w:lineRule="auto"/>
                                  <w:jc w:val="center"/>
                                  <w:textDirection w:val="btLr"/>
                                  <w:rPr>
                                    <w:lang w:val="en-US"/>
                                  </w:rPr>
                                </w:pPr>
                                <w:r w:rsidRPr="004E7967">
                                  <w:rPr>
                                    <w:color w:val="FFFFFF"/>
                                    <w:sz w:val="20"/>
                                    <w:lang w:val="en-US"/>
                                  </w:rPr>
                                  <w:t>productivity and ideation.</w:t>
                                </w:r>
                              </w:p>
                              <w:p w14:paraId="0F3E05E8" w14:textId="77777777" w:rsidR="00337599" w:rsidRPr="004E7967" w:rsidRDefault="00337599" w:rsidP="007D1488">
                                <w:pPr>
                                  <w:spacing w:line="240" w:lineRule="auto"/>
                                  <w:jc w:val="center"/>
                                  <w:textDirection w:val="btLr"/>
                                  <w:rPr>
                                    <w:lang w:val="en-US"/>
                                  </w:rPr>
                                </w:pPr>
                              </w:p>
                              <w:p w14:paraId="2F0F2F3F"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Accompany this session with a</w:t>
                                </w:r>
                              </w:p>
                              <w:p w14:paraId="04D97C1E" w14:textId="749441A0" w:rsidR="00337599" w:rsidRPr="004E7967" w:rsidRDefault="00337599" w:rsidP="004E7967">
                                <w:pPr>
                                  <w:spacing w:line="240" w:lineRule="auto"/>
                                  <w:jc w:val="center"/>
                                  <w:textDirection w:val="btLr"/>
                                  <w:rPr>
                                    <w:lang w:val="en-US"/>
                                  </w:rPr>
                                </w:pPr>
                                <w:r w:rsidRPr="004E7967">
                                  <w:rPr>
                                    <w:color w:val="FFFFFF"/>
                                    <w:sz w:val="20"/>
                                    <w:lang w:val="en-US"/>
                                  </w:rPr>
                                  <w:t>song. Here is a recommendation:</w:t>
                                </w:r>
                              </w:p>
                              <w:p w14:paraId="267B31A3" w14:textId="77777777" w:rsidR="00337599" w:rsidRPr="00DC2ACC" w:rsidRDefault="00337599" w:rsidP="007D1488">
                                <w:pPr>
                                  <w:spacing w:line="240" w:lineRule="auto"/>
                                  <w:jc w:val="center"/>
                                  <w:textDirection w:val="btLr"/>
                                  <w:rPr>
                                    <w:lang w:val="en-US"/>
                                  </w:rPr>
                                </w:pPr>
                              </w:p>
                              <w:p w14:paraId="5F2C1088" w14:textId="77777777" w:rsidR="00337599" w:rsidRPr="00DC2ACC" w:rsidRDefault="00337599" w:rsidP="007D1488">
                                <w:pPr>
                                  <w:spacing w:line="240" w:lineRule="auto"/>
                                  <w:jc w:val="center"/>
                                  <w:textDirection w:val="btLr"/>
                                  <w:rPr>
                                    <w:lang w:val="en-US"/>
                                  </w:rPr>
                                </w:pPr>
                                <w:r w:rsidRPr="00DC2ACC">
                                  <w:rPr>
                                    <w:rFonts w:ascii="Permanent Marker" w:eastAsia="Permanent Marker" w:hAnsi="Permanent Marker" w:cs="Permanent Marker"/>
                                    <w:color w:val="FFFFFF"/>
                                    <w:sz w:val="20"/>
                                    <w:lang w:val="en-US"/>
                                  </w:rPr>
                                  <w:t>EXPRESS YOURSELF</w:t>
                                </w:r>
                              </w:p>
                              <w:p w14:paraId="388314D6" w14:textId="77777777" w:rsidR="00337599" w:rsidRPr="00DC2ACC" w:rsidRDefault="00337599" w:rsidP="007D1488">
                                <w:pPr>
                                  <w:spacing w:line="240" w:lineRule="auto"/>
                                  <w:ind w:left="260"/>
                                  <w:textDirection w:val="btLr"/>
                                  <w:rPr>
                                    <w:lang w:val="en-US"/>
                                  </w:rPr>
                                </w:pPr>
                                <w:r w:rsidRPr="00DC2ACC">
                                  <w:rPr>
                                    <w:rFonts w:ascii="Permanent Marker" w:eastAsia="Permanent Marker" w:hAnsi="Permanent Marker" w:cs="Permanent Marker"/>
                                    <w:color w:val="FFFFFF"/>
                                    <w:sz w:val="20"/>
                                    <w:lang w:val="en-US"/>
                                  </w:rPr>
                                  <w:t>CHARLES WRIGHT &amp; THE WATTS</w:t>
                                </w:r>
                              </w:p>
                            </w:txbxContent>
                          </wps:txbx>
                          <wps:bodyPr spcFirstLastPara="1" wrap="square" lIns="91425" tIns="91425" rIns="91425" bIns="91425" anchor="t" anchorCtr="0">
                            <a:spAutoFit/>
                          </wps:bodyPr>
                        </wps:wsp>
                      </wpg:grpSp>
                    </wpg:wgp>
                  </a:graphicData>
                </a:graphic>
              </wp:anchor>
            </w:drawing>
          </mc:Choice>
          <mc:Fallback>
            <w:pict>
              <v:group w14:anchorId="4282A68A" id="Grupo 59" o:spid="_x0000_s1049" style="position:absolute;left:0;text-align:left;margin-left:12.5pt;margin-top:13.05pt;width:225.9pt;height:219.05pt;z-index:251695104;mso-wrap-distance-left:0;mso-wrap-distance-right:0" coordorigin="6719,9314" coordsize="26647,2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">
                <v:group id="Grupo 60" o:spid="_x0000_s1050" style="position:absolute;left:6719;top:9314;width:26647;height:25815;rotation:-279259fd" coordorigin="39009,67300" coordsize="26647,25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1OIsAAAADbAAAADwAAAGRycy9kb3ducmV2LnhtbERPPW/CMBDdkfgP1iGx&#10;gROGFAUMqhARrE0BwXaNjyRtfI5iQ9J/Xw+VGJ/e93o7mEY8qXO1ZQXxPAJBXFhdc6ng9JnNliCc&#10;R9bYWCYFv+RguxmP1phq2/MHPXNfihDCLkUFlfdtKqUrKjLo5rYlDtzddgZ9gF0pdYd9CDeNXERR&#10;Ig3WHBoqbGlXUfGTP4wC6fAb32z2dTi58pHsb/Hlfj0rNZ0M7ysQngb/Ev+7j1pBEtaHL+EHyM0f&#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mjU4iwAAAANsAAAAPAAAA&#10;AAAAAAAAAAAAAKoCAABkcnMvZG93bnJldi54bWxQSwUGAAAAAAQABAD6AAAAlwMAAAAA&#10;">
                  <v:shape id="Shape 4" o:spid="_x0000_s1051" type="#_x0000_t75" alt="Forma&#10;&#10;Descripción generada automáticamente" style="position:absolute;left:39009;top:67300;width:26648;height:25816;rotation:763895fd;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Is+LFAAAA2wAAAA8AAABkcnMvZG93bnJldi54bWxEj09rAjEUxO+FfofwCt5q1kpFVrPSFgWx&#10;vbh68fbcvP2Dm5c1ibrtp28KBY/DzPyGmS9604orOd9YVjAaJiCIC6sbrhTsd6vnKQgfkDW2lknB&#10;N3lYZI8Pc0y1vfGWrnmoRISwT1FBHUKXSumLmgz6oe2Io1daZzBE6SqpHd4i3LTyJUkm0mDDcaHG&#10;jj5qKk75xSjIx1/Ln3A+5JvX8vLpsDme3btTavDUv81ABOrDPfzfXmsFkxH8fYk/QG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CLPixQAAANsAAAAPAAAAAAAAAAAAAAAA&#10;AJ8CAABkcnMvZG93bnJldi54bWxQSwUGAAAAAAQABAD3AAAAkQMAAAAA&#10;">
                    <v:imagedata r:id="rId88" o:title="Forma&#10;&#10;Descripción generada automáticamente" croptop="4486f" cropbottom="35530f" cropleft="45245f" cropright="1648f"/>
                  </v:shape>
                  <v:shape id="Cuadro de texto 62" o:spid="_x0000_s1052" type="#_x0000_t202" style="position:absolute;left:41080;top:69074;width:22614;height:17837;rotation:7779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AnMMA&#10;AADbAAAADwAAAGRycy9kb3ducmV2LnhtbESP0WrCQBRE3wv9h+UKfasbLQYbXaW0iGLxIbEfcMle&#10;s8Hs3ZBdTfx7VxD6OMzMGWa5HmwjrtT52rGCyTgBQVw6XXOl4O+4eZ+D8AFZY+OYFNzIw3r1+rLE&#10;TLuec7oWoRIRwj5DBSaENpPSl4Ys+rFriaN3cp3FEGVXSd1hH+G2kdMkSaXFmuOCwZa+DZXn4mIV&#10;HHpzOn/s88/8N08vP5PNtuUZK/U2Gr4WIAIN4T/8bO+0gnQKjy/x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qAnMMAAADbAAAADwAAAAAAAAAAAAAAAACYAgAAZHJzL2Rv&#10;d25yZXYueG1sUEsFBgAAAAAEAAQA9QAAAIgDAAAAAA==&#10;" filled="f" stroked="f">
                    <v:textbox style="mso-fit-shape-to-text:t" inset="2.53958mm,2.53958mm,2.53958mm,2.53958mm">
                      <w:txbxContent>
                        <w:p w14:paraId="0EBD6CA3" w14:textId="0F33C890" w:rsidR="00337599" w:rsidRPr="004E7967" w:rsidRDefault="00337599" w:rsidP="007D1488">
                          <w:pPr>
                            <w:spacing w:line="240" w:lineRule="auto"/>
                            <w:jc w:val="center"/>
                            <w:textDirection w:val="btLr"/>
                            <w:rPr>
                              <w:sz w:val="28"/>
                              <w:szCs w:val="28"/>
                              <w:lang w:val="en-US"/>
                            </w:rPr>
                          </w:pPr>
                          <w:r w:rsidRPr="004E7967">
                            <w:rPr>
                              <w:rFonts w:ascii="Permanent Marker" w:eastAsia="Permanent Marker" w:hAnsi="Permanent Marker" w:cs="Permanent Marker"/>
                              <w:color w:val="FFFFFF"/>
                              <w:sz w:val="28"/>
                              <w:szCs w:val="28"/>
                              <w:lang w:val="en-US"/>
                            </w:rPr>
                            <w:t>And music?</w:t>
                          </w:r>
                        </w:p>
                        <w:p w14:paraId="13FD62EA" w14:textId="77777777" w:rsidR="00337599" w:rsidRPr="004E7967" w:rsidRDefault="00337599" w:rsidP="007D1488">
                          <w:pPr>
                            <w:spacing w:line="240" w:lineRule="auto"/>
                            <w:jc w:val="center"/>
                            <w:textDirection w:val="btLr"/>
                            <w:rPr>
                              <w:lang w:val="en-US"/>
                            </w:rPr>
                          </w:pPr>
                        </w:p>
                        <w:p w14:paraId="4409B029"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Music is another powerful</w:t>
                          </w:r>
                        </w:p>
                        <w:p w14:paraId="42B7F70D"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tool that helps increase</w:t>
                          </w:r>
                        </w:p>
                        <w:p w14:paraId="6E2B53E2" w14:textId="268D859E" w:rsidR="00337599" w:rsidRPr="004E7967" w:rsidRDefault="00337599" w:rsidP="004E7967">
                          <w:pPr>
                            <w:spacing w:line="240" w:lineRule="auto"/>
                            <w:jc w:val="center"/>
                            <w:textDirection w:val="btLr"/>
                            <w:rPr>
                              <w:lang w:val="en-US"/>
                            </w:rPr>
                          </w:pPr>
                          <w:r w:rsidRPr="004E7967">
                            <w:rPr>
                              <w:color w:val="FFFFFF"/>
                              <w:sz w:val="20"/>
                              <w:lang w:val="en-US"/>
                            </w:rPr>
                            <w:t>productivity and ideation.</w:t>
                          </w:r>
                        </w:p>
                        <w:p w14:paraId="0F3E05E8" w14:textId="77777777" w:rsidR="00337599" w:rsidRPr="004E7967" w:rsidRDefault="00337599" w:rsidP="007D1488">
                          <w:pPr>
                            <w:spacing w:line="240" w:lineRule="auto"/>
                            <w:jc w:val="center"/>
                            <w:textDirection w:val="btLr"/>
                            <w:rPr>
                              <w:lang w:val="en-US"/>
                            </w:rPr>
                          </w:pPr>
                        </w:p>
                        <w:p w14:paraId="2F0F2F3F" w14:textId="77777777" w:rsidR="00337599" w:rsidRPr="004E7967" w:rsidRDefault="00337599" w:rsidP="004E7967">
                          <w:pPr>
                            <w:spacing w:line="240" w:lineRule="auto"/>
                            <w:jc w:val="center"/>
                            <w:textDirection w:val="btLr"/>
                            <w:rPr>
                              <w:color w:val="FFFFFF"/>
                              <w:sz w:val="20"/>
                              <w:lang w:val="en-US"/>
                            </w:rPr>
                          </w:pPr>
                          <w:r w:rsidRPr="004E7967">
                            <w:rPr>
                              <w:color w:val="FFFFFF"/>
                              <w:sz w:val="20"/>
                              <w:lang w:val="en-US"/>
                            </w:rPr>
                            <w:t>Accompany this session with a</w:t>
                          </w:r>
                        </w:p>
                        <w:p w14:paraId="04D97C1E" w14:textId="749441A0" w:rsidR="00337599" w:rsidRPr="004E7967" w:rsidRDefault="00337599" w:rsidP="004E7967">
                          <w:pPr>
                            <w:spacing w:line="240" w:lineRule="auto"/>
                            <w:jc w:val="center"/>
                            <w:textDirection w:val="btLr"/>
                            <w:rPr>
                              <w:lang w:val="en-US"/>
                            </w:rPr>
                          </w:pPr>
                          <w:r w:rsidRPr="004E7967">
                            <w:rPr>
                              <w:color w:val="FFFFFF"/>
                              <w:sz w:val="20"/>
                              <w:lang w:val="en-US"/>
                            </w:rPr>
                            <w:t>song. Here is a recommendation:</w:t>
                          </w:r>
                        </w:p>
                        <w:p w14:paraId="267B31A3" w14:textId="77777777" w:rsidR="00337599" w:rsidRPr="00DC2ACC" w:rsidRDefault="00337599" w:rsidP="007D1488">
                          <w:pPr>
                            <w:spacing w:line="240" w:lineRule="auto"/>
                            <w:jc w:val="center"/>
                            <w:textDirection w:val="btLr"/>
                            <w:rPr>
                              <w:lang w:val="en-US"/>
                            </w:rPr>
                          </w:pPr>
                        </w:p>
                        <w:p w14:paraId="5F2C1088" w14:textId="77777777" w:rsidR="00337599" w:rsidRPr="00DC2ACC" w:rsidRDefault="00337599" w:rsidP="007D1488">
                          <w:pPr>
                            <w:spacing w:line="240" w:lineRule="auto"/>
                            <w:jc w:val="center"/>
                            <w:textDirection w:val="btLr"/>
                            <w:rPr>
                              <w:lang w:val="en-US"/>
                            </w:rPr>
                          </w:pPr>
                          <w:r w:rsidRPr="00DC2ACC">
                            <w:rPr>
                              <w:rFonts w:ascii="Permanent Marker" w:eastAsia="Permanent Marker" w:hAnsi="Permanent Marker" w:cs="Permanent Marker"/>
                              <w:color w:val="FFFFFF"/>
                              <w:sz w:val="20"/>
                              <w:lang w:val="en-US"/>
                            </w:rPr>
                            <w:t>EXPRESS YOURSELF</w:t>
                          </w:r>
                        </w:p>
                        <w:p w14:paraId="388314D6" w14:textId="77777777" w:rsidR="00337599" w:rsidRPr="00DC2ACC" w:rsidRDefault="00337599" w:rsidP="007D1488">
                          <w:pPr>
                            <w:spacing w:line="240" w:lineRule="auto"/>
                            <w:ind w:left="260"/>
                            <w:textDirection w:val="btLr"/>
                            <w:rPr>
                              <w:lang w:val="en-US"/>
                            </w:rPr>
                          </w:pPr>
                          <w:r w:rsidRPr="00DC2ACC">
                            <w:rPr>
                              <w:rFonts w:ascii="Permanent Marker" w:eastAsia="Permanent Marker" w:hAnsi="Permanent Marker" w:cs="Permanent Marker"/>
                              <w:color w:val="FFFFFF"/>
                              <w:sz w:val="20"/>
                              <w:lang w:val="en-US"/>
                            </w:rPr>
                            <w:t>CHARLES WRIGHT &amp; THE WATTS</w:t>
                          </w:r>
                        </w:p>
                      </w:txbxContent>
                    </v:textbox>
                  </v:shape>
                </v:group>
                <w10:wrap type="square"/>
              </v:group>
            </w:pict>
          </mc:Fallback>
        </mc:AlternateContent>
      </w:r>
    </w:p>
    <w:p w14:paraId="68F5AF8F" w14:textId="77777777" w:rsidR="007D1488" w:rsidRPr="0039001C" w:rsidRDefault="007D1488" w:rsidP="007D1488">
      <w:pPr>
        <w:widowControl w:val="0"/>
        <w:ind w:left="1440"/>
        <w:rPr>
          <w:rFonts w:eastAsia="Montserrat" w:cs="Montserrat"/>
          <w:color w:val="404040"/>
          <w:lang w:val="en-US"/>
        </w:rPr>
      </w:pPr>
    </w:p>
    <w:p w14:paraId="345D02CD" w14:textId="77777777" w:rsidR="007D1488" w:rsidRPr="0039001C" w:rsidRDefault="007D1488" w:rsidP="007D1488">
      <w:pPr>
        <w:widowControl w:val="0"/>
        <w:ind w:left="1440"/>
        <w:rPr>
          <w:rFonts w:eastAsia="Montserrat" w:cs="Montserrat"/>
          <w:color w:val="404040"/>
          <w:lang w:val="en-US"/>
        </w:rPr>
      </w:pPr>
    </w:p>
    <w:p w14:paraId="6F4143FE" w14:textId="77777777" w:rsidR="007D1488" w:rsidRPr="0039001C" w:rsidRDefault="007D1488" w:rsidP="007D1488">
      <w:pPr>
        <w:widowControl w:val="0"/>
        <w:ind w:left="1440"/>
        <w:rPr>
          <w:rFonts w:eastAsia="Montserrat" w:cs="Montserrat"/>
          <w:color w:val="404040"/>
          <w:lang w:val="en-US"/>
        </w:rPr>
      </w:pPr>
    </w:p>
    <w:p w14:paraId="35DA5917" w14:textId="77777777" w:rsidR="007D1488" w:rsidRPr="0039001C" w:rsidRDefault="007D1488" w:rsidP="007D1488">
      <w:pPr>
        <w:widowControl w:val="0"/>
        <w:ind w:left="1440"/>
        <w:rPr>
          <w:rFonts w:eastAsia="Montserrat" w:cs="Montserrat"/>
          <w:color w:val="404040"/>
          <w:lang w:val="en-US"/>
        </w:rPr>
      </w:pPr>
    </w:p>
    <w:p w14:paraId="14989DE7" w14:textId="30E766F4" w:rsidR="007D1488" w:rsidRPr="0039001C" w:rsidRDefault="004E7967" w:rsidP="007D1488">
      <w:pPr>
        <w:widowControl w:val="0"/>
        <w:ind w:left="5760"/>
        <w:rPr>
          <w:rFonts w:eastAsia="Montserrat" w:cs="Montserrat"/>
          <w:color w:val="595959"/>
          <w:lang w:val="en-US"/>
        </w:rPr>
      </w:pPr>
      <w:r w:rsidRPr="0039001C">
        <w:rPr>
          <w:rFonts w:eastAsia="Montserrat" w:cs="Montserrat"/>
          <w:color w:val="595959"/>
          <w:lang w:val="en-US"/>
        </w:rPr>
        <w:t>Scan this code from the Spotify application to access the recommended song to come up with the tool's script:</w:t>
      </w:r>
    </w:p>
    <w:p w14:paraId="3DEE5287" w14:textId="77777777" w:rsidR="007D1488" w:rsidRPr="0039001C" w:rsidRDefault="007D1488" w:rsidP="007D1488">
      <w:pPr>
        <w:widowControl w:val="0"/>
        <w:ind w:left="5760"/>
        <w:rPr>
          <w:rFonts w:eastAsia="Montserrat" w:cs="Montserrat"/>
          <w:color w:val="404040"/>
          <w:lang w:val="en-US"/>
        </w:rPr>
      </w:pPr>
    </w:p>
    <w:p w14:paraId="7AE0D3F0" w14:textId="77777777" w:rsidR="007D1488" w:rsidRPr="0039001C" w:rsidRDefault="007D1488" w:rsidP="007D1488">
      <w:pPr>
        <w:widowControl w:val="0"/>
        <w:ind w:left="5760"/>
        <w:rPr>
          <w:rFonts w:eastAsia="Montserrat" w:cs="Montserrat"/>
          <w:color w:val="404040"/>
          <w:lang w:val="en-US"/>
        </w:rPr>
      </w:pPr>
      <w:r w:rsidRPr="0039001C">
        <w:rPr>
          <w:rFonts w:eastAsia="Montserrat" w:cs="Montserrat"/>
          <w:color w:val="404040"/>
          <w:lang w:val="en-US"/>
        </w:rPr>
        <w:t xml:space="preserve">  </w:t>
      </w:r>
      <w:r w:rsidRPr="0039001C">
        <w:rPr>
          <w:rFonts w:eastAsia="Montserrat" w:cs="Montserrat"/>
          <w:noProof/>
          <w:color w:val="404040"/>
          <w:lang w:val="es-CO" w:eastAsia="es-CO"/>
        </w:rPr>
        <w:drawing>
          <wp:inline distT="19050" distB="19050" distL="19050" distR="19050" wp14:anchorId="79FF26EF" wp14:editId="1474FE36">
            <wp:extent cx="1942375" cy="485575"/>
            <wp:effectExtent l="0" t="0" r="6350" b="0"/>
            <wp:docPr id="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9"/>
                    <a:srcRect/>
                    <a:stretch>
                      <a:fillRect/>
                    </a:stretch>
                  </pic:blipFill>
                  <pic:spPr>
                    <a:xfrm>
                      <a:off x="0" y="0"/>
                      <a:ext cx="1942375" cy="485575"/>
                    </a:xfrm>
                    <a:prstGeom prst="rect">
                      <a:avLst/>
                    </a:prstGeom>
                    <a:ln/>
                  </pic:spPr>
                </pic:pic>
              </a:graphicData>
            </a:graphic>
          </wp:inline>
        </w:drawing>
      </w:r>
    </w:p>
    <w:p w14:paraId="25660249" w14:textId="77777777" w:rsidR="007D1488" w:rsidRPr="0039001C" w:rsidRDefault="007D1488" w:rsidP="007D1488">
      <w:pPr>
        <w:widowControl w:val="0"/>
        <w:ind w:left="5760"/>
        <w:rPr>
          <w:rFonts w:eastAsia="Montserrat" w:cs="Montserrat"/>
          <w:color w:val="404040"/>
          <w:lang w:val="en-US"/>
        </w:rPr>
      </w:pPr>
    </w:p>
    <w:p w14:paraId="58821BE4" w14:textId="1AC16856" w:rsidR="007D1488" w:rsidRPr="0039001C" w:rsidRDefault="004E7967" w:rsidP="004E7967">
      <w:pPr>
        <w:pStyle w:val="GBrojo"/>
        <w:numPr>
          <w:ilvl w:val="0"/>
          <w:numId w:val="130"/>
        </w:numPr>
        <w:rPr>
          <w:rFonts w:ascii="Gotham Bold" w:hAnsi="Gotham Bold"/>
          <w:lang w:val="en-US"/>
        </w:rPr>
      </w:pPr>
      <w:r w:rsidRPr="0039001C">
        <w:rPr>
          <w:noProof/>
          <w:lang w:val="es-CO" w:eastAsia="es-CO"/>
        </w:rPr>
        <mc:AlternateContent>
          <mc:Choice Requires="wps">
            <w:drawing>
              <wp:anchor distT="0" distB="0" distL="114300" distR="114300" simplePos="0" relativeHeight="251683840" behindDoc="0" locked="0" layoutInCell="1" allowOverlap="1" wp14:anchorId="3ABA3DBE" wp14:editId="6749088D">
                <wp:simplePos x="0" y="0"/>
                <wp:positionH relativeFrom="margin">
                  <wp:posOffset>4747260</wp:posOffset>
                </wp:positionH>
                <wp:positionV relativeFrom="paragraph">
                  <wp:posOffset>885687</wp:posOffset>
                </wp:positionV>
                <wp:extent cx="1997710" cy="792480"/>
                <wp:effectExtent l="0" t="38100" r="0" b="45720"/>
                <wp:wrapNone/>
                <wp:docPr id="63" name="Cuadro de texto 63"/>
                <wp:cNvGraphicFramePr/>
                <a:graphic xmlns:a="http://schemas.openxmlformats.org/drawingml/2006/main">
                  <a:graphicData uri="http://schemas.microsoft.com/office/word/2010/wordprocessingShape">
                    <wps:wsp>
                      <wps:cNvSpPr txBox="1"/>
                      <wps:spPr>
                        <a:xfrm rot="21404567">
                          <a:off x="0" y="0"/>
                          <a:ext cx="1997710" cy="792480"/>
                        </a:xfrm>
                        <a:prstGeom prst="rect">
                          <a:avLst/>
                        </a:prstGeom>
                        <a:noFill/>
                        <a:ln>
                          <a:noFill/>
                        </a:ln>
                      </wps:spPr>
                      <wps:txbx>
                        <w:txbxContent>
                          <w:p w14:paraId="137D8FC2" w14:textId="50BB0CEA" w:rsidR="00337599" w:rsidRPr="004E7967" w:rsidRDefault="00337599" w:rsidP="004E7967">
                            <w:pPr>
                              <w:spacing w:line="240" w:lineRule="auto"/>
                              <w:textDirection w:val="btLr"/>
                              <w:rPr>
                                <w:rFonts w:ascii="Permanent Marker" w:eastAsia="Times New Roman" w:hAnsi="Permanent Marker" w:cs="Times New Roman"/>
                                <w:color w:val="E51836"/>
                                <w:sz w:val="24"/>
                                <w:szCs w:val="24"/>
                                <w:lang w:val="en-US" w:eastAsia="es-MX"/>
                              </w:rPr>
                            </w:pPr>
                            <w:r w:rsidRPr="004E7967">
                              <w:rPr>
                                <w:rFonts w:ascii="Permanent Marker" w:eastAsia="Times New Roman" w:hAnsi="Permanent Marker" w:cs="Times New Roman"/>
                                <w:color w:val="E51836"/>
                                <w:sz w:val="24"/>
                                <w:szCs w:val="24"/>
                                <w:lang w:val="en-US" w:eastAsia="es-MX"/>
                              </w:rPr>
                              <w:t xml:space="preserve">Still </w:t>
                            </w:r>
                            <w:r>
                              <w:rPr>
                                <w:rFonts w:ascii="Permanent Marker" w:eastAsia="Times New Roman" w:hAnsi="Permanent Marker" w:cs="Times New Roman"/>
                                <w:color w:val="E51836"/>
                                <w:sz w:val="24"/>
                                <w:szCs w:val="24"/>
                                <w:lang w:val="en-US" w:eastAsia="es-MX"/>
                              </w:rPr>
                              <w:t>not ready to call g</w:t>
                            </w:r>
                            <w:r w:rsidRPr="004E7967">
                              <w:rPr>
                                <w:rFonts w:ascii="Permanent Marker" w:eastAsia="Times New Roman" w:hAnsi="Permanent Marker" w:cs="Times New Roman"/>
                                <w:color w:val="E51836"/>
                                <w:sz w:val="24"/>
                                <w:szCs w:val="24"/>
                                <w:lang w:val="en-US" w:eastAsia="es-MX"/>
                              </w:rPr>
                              <w:t>irls and boys?</w:t>
                            </w:r>
                          </w:p>
                          <w:p w14:paraId="3CA2855D" w14:textId="5300BCB3" w:rsidR="00337599" w:rsidRPr="004E7967" w:rsidRDefault="00337599" w:rsidP="004E7967">
                            <w:pPr>
                              <w:spacing w:line="240" w:lineRule="auto"/>
                              <w:textDirection w:val="btLr"/>
                              <w:rPr>
                                <w:lang w:val="en-US"/>
                              </w:rPr>
                            </w:pPr>
                            <w:r w:rsidRPr="004E7967">
                              <w:rPr>
                                <w:rFonts w:ascii="Permanent Marker" w:eastAsia="Times New Roman" w:hAnsi="Permanent Marker" w:cs="Times New Roman"/>
                                <w:color w:val="E51836"/>
                                <w:sz w:val="24"/>
                                <w:szCs w:val="24"/>
                                <w:lang w:val="en-US" w:eastAsia="es-MX"/>
                              </w:rPr>
                              <w:t>find the full article at the end</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A3DBE" id="Cuadro de texto 63" o:spid="_x0000_s1053" type="#_x0000_t202" style="position:absolute;left:0;text-align:left;margin-left:373.8pt;margin-top:69.75pt;width:157.3pt;height:62.4pt;rotation:-213465fd;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" filled="f" stroked="f">
                <v:textbox inset="2.53958mm,1.2694mm,2.53958mm,1.2694mm">
                  <w:txbxContent>
                    <w:p w14:paraId="137D8FC2" w14:textId="50BB0CEA" w:rsidR="00337599" w:rsidRPr="004E7967" w:rsidRDefault="00337599" w:rsidP="004E7967">
                      <w:pPr>
                        <w:spacing w:line="240" w:lineRule="auto"/>
                        <w:textDirection w:val="btLr"/>
                        <w:rPr>
                          <w:rFonts w:ascii="Permanent Marker" w:eastAsia="Times New Roman" w:hAnsi="Permanent Marker" w:cs="Times New Roman"/>
                          <w:color w:val="E51836"/>
                          <w:sz w:val="24"/>
                          <w:szCs w:val="24"/>
                          <w:lang w:val="en-US" w:eastAsia="es-MX"/>
                        </w:rPr>
                      </w:pPr>
                      <w:r w:rsidRPr="004E7967">
                        <w:rPr>
                          <w:rFonts w:ascii="Permanent Marker" w:eastAsia="Times New Roman" w:hAnsi="Permanent Marker" w:cs="Times New Roman"/>
                          <w:color w:val="E51836"/>
                          <w:sz w:val="24"/>
                          <w:szCs w:val="24"/>
                          <w:lang w:val="en-US" w:eastAsia="es-MX"/>
                        </w:rPr>
                        <w:t xml:space="preserve">Still </w:t>
                      </w:r>
                      <w:r>
                        <w:rPr>
                          <w:rFonts w:ascii="Permanent Marker" w:eastAsia="Times New Roman" w:hAnsi="Permanent Marker" w:cs="Times New Roman"/>
                          <w:color w:val="E51836"/>
                          <w:sz w:val="24"/>
                          <w:szCs w:val="24"/>
                          <w:lang w:val="en-US" w:eastAsia="es-MX"/>
                        </w:rPr>
                        <w:t>not ready to call g</w:t>
                      </w:r>
                      <w:r w:rsidRPr="004E7967">
                        <w:rPr>
                          <w:rFonts w:ascii="Permanent Marker" w:eastAsia="Times New Roman" w:hAnsi="Permanent Marker" w:cs="Times New Roman"/>
                          <w:color w:val="E51836"/>
                          <w:sz w:val="24"/>
                          <w:szCs w:val="24"/>
                          <w:lang w:val="en-US" w:eastAsia="es-MX"/>
                        </w:rPr>
                        <w:t>irls and boys?</w:t>
                      </w:r>
                    </w:p>
                    <w:p w14:paraId="3CA2855D" w14:textId="5300BCB3" w:rsidR="00337599" w:rsidRPr="004E7967" w:rsidRDefault="00337599" w:rsidP="004E7967">
                      <w:pPr>
                        <w:spacing w:line="240" w:lineRule="auto"/>
                        <w:textDirection w:val="btLr"/>
                        <w:rPr>
                          <w:lang w:val="en-US"/>
                        </w:rPr>
                      </w:pPr>
                      <w:r w:rsidRPr="004E7967">
                        <w:rPr>
                          <w:rFonts w:ascii="Permanent Marker" w:eastAsia="Times New Roman" w:hAnsi="Permanent Marker" w:cs="Times New Roman"/>
                          <w:color w:val="E51836"/>
                          <w:sz w:val="24"/>
                          <w:szCs w:val="24"/>
                          <w:lang w:val="en-US" w:eastAsia="es-MX"/>
                        </w:rPr>
                        <w:t>find the full article at the end</w:t>
                      </w:r>
                    </w:p>
                  </w:txbxContent>
                </v:textbox>
                <w10:wrap anchorx="margin"/>
              </v:shape>
            </w:pict>
          </mc:Fallback>
        </mc:AlternateContent>
      </w:r>
      <w:r w:rsidRPr="0039001C">
        <w:rPr>
          <w:lang w:val="en-US"/>
        </w:rPr>
        <w:t xml:space="preserve">To learn more about inclusive and non-sexist communication, visit the tools on this topic in lens 4: </w:t>
      </w:r>
      <w:r w:rsidRPr="0039001C">
        <w:rPr>
          <w:b/>
          <w:lang w:val="en-US"/>
        </w:rPr>
        <w:t>2. Inclusive and non-sexist language for companies</w:t>
      </w:r>
      <w:r w:rsidRPr="0039001C">
        <w:rPr>
          <w:lang w:val="en-US"/>
        </w:rPr>
        <w:t xml:space="preserve"> and </w:t>
      </w:r>
      <w:r w:rsidRPr="0039001C">
        <w:rPr>
          <w:b/>
          <w:lang w:val="en-US"/>
        </w:rPr>
        <w:t>3. Inclusive and non-sexist digital communication for companies</w:t>
      </w:r>
      <w:r w:rsidRPr="0039001C">
        <w:rPr>
          <w:lang w:val="en-US"/>
        </w:rPr>
        <w:t>.</w:t>
      </w:r>
    </w:p>
    <w:p w14:paraId="1274D5C5" w14:textId="77777777" w:rsidR="007D1488" w:rsidRPr="0039001C" w:rsidRDefault="007D1488" w:rsidP="007D1488">
      <w:pPr>
        <w:rPr>
          <w:lang w:val="en-US"/>
        </w:rPr>
      </w:pPr>
    </w:p>
    <w:p w14:paraId="2739952C" w14:textId="16FD8D4A" w:rsidR="007D1488" w:rsidRPr="0039001C" w:rsidRDefault="004E7967" w:rsidP="007D1488">
      <w:pPr>
        <w:widowControl w:val="0"/>
        <w:rPr>
          <w:color w:val="595959"/>
          <w:lang w:val="en-US"/>
        </w:rPr>
      </w:pPr>
      <w:r w:rsidRPr="0039001C">
        <w:rPr>
          <w:rFonts w:eastAsia="Permanent Marker" w:cs="Permanent Marker"/>
          <w:b/>
          <w:color w:val="595959"/>
          <w:lang w:val="en-US"/>
        </w:rPr>
        <w:t>To conduct the interview</w:t>
      </w:r>
    </w:p>
    <w:p w14:paraId="671C9212" w14:textId="07208E3E" w:rsidR="007D1488" w:rsidRPr="0039001C" w:rsidRDefault="004E7967" w:rsidP="007D1488">
      <w:pPr>
        <w:widowControl w:val="0"/>
        <w:rPr>
          <w:rFonts w:eastAsia="Montserrat" w:cs="Montserrat"/>
          <w:color w:val="595959"/>
          <w:lang w:val="en-US"/>
        </w:rPr>
      </w:pPr>
      <w:r w:rsidRPr="0039001C">
        <w:rPr>
          <w:noProof/>
          <w:lang w:val="es-CO" w:eastAsia="es-CO"/>
        </w:rPr>
        <mc:AlternateContent>
          <mc:Choice Requires="wps">
            <w:drawing>
              <wp:anchor distT="0" distB="0" distL="114300" distR="114300" simplePos="0" relativeHeight="251703296" behindDoc="1" locked="0" layoutInCell="1" allowOverlap="1" wp14:anchorId="387D4C05" wp14:editId="77D9E621">
                <wp:simplePos x="0" y="0"/>
                <wp:positionH relativeFrom="column">
                  <wp:posOffset>6302375</wp:posOffset>
                </wp:positionH>
                <wp:positionV relativeFrom="paragraph">
                  <wp:posOffset>234315</wp:posOffset>
                </wp:positionV>
                <wp:extent cx="119380" cy="378460"/>
                <wp:effectExtent l="38100" t="19050" r="13970" b="2540"/>
                <wp:wrapThrough wrapText="bothSides">
                  <wp:wrapPolygon edited="0">
                    <wp:start x="29555" y="21368"/>
                    <wp:lineTo x="18925" y="725"/>
                    <wp:lineTo x="17848" y="-308"/>
                    <wp:lineTo x="8025" y="711"/>
                    <wp:lineTo x="4751" y="1051"/>
                    <wp:lineTo x="-4041" y="6540"/>
                    <wp:lineTo x="13183" y="23066"/>
                    <wp:lineTo x="29555" y="21368"/>
                  </wp:wrapPolygon>
                </wp:wrapThrough>
                <wp:docPr id="64" name="Forma libre: forma 64"/>
                <wp:cNvGraphicFramePr/>
                <a:graphic xmlns:a="http://schemas.openxmlformats.org/drawingml/2006/main">
                  <a:graphicData uri="http://schemas.microsoft.com/office/word/2010/wordprocessingShape">
                    <wps:wsp>
                      <wps:cNvSpPr/>
                      <wps:spPr>
                        <a:xfrm rot="11891921">
                          <a:off x="0" y="0"/>
                          <a:ext cx="119380" cy="378460"/>
                        </a:xfrm>
                        <a:custGeom>
                          <a:avLst/>
                          <a:gdLst/>
                          <a:ahLst/>
                          <a:cxnLst/>
                          <a:rect l="l" t="t" r="r" b="b"/>
                          <a:pathLst>
                            <a:path w="279420" h="834887" extrusionOk="0">
                              <a:moveTo>
                                <a:pt x="199907" y="0"/>
                              </a:moveTo>
                              <a:cubicBezTo>
                                <a:pt x="93890" y="114300"/>
                                <a:pt x="-12127" y="228600"/>
                                <a:pt x="1125" y="367748"/>
                              </a:cubicBezTo>
                              <a:cubicBezTo>
                                <a:pt x="14377" y="506896"/>
                                <a:pt x="102172" y="707335"/>
                                <a:pt x="279420" y="834887"/>
                              </a:cubicBezTo>
                            </a:path>
                          </a:pathLst>
                        </a:custGeom>
                        <a:noFill/>
                        <a:ln w="19050" cap="flat" cmpd="sng">
                          <a:solidFill>
                            <a:srgbClr val="CC0000"/>
                          </a:solidFill>
                          <a:prstDash val="solid"/>
                          <a:miter lim="800000"/>
                          <a:headEnd type="none" w="sm" len="sm"/>
                          <a:tailEnd type="none" w="sm" len="sm"/>
                        </a:ln>
                      </wps:spPr>
                      <wps:txbx>
                        <w:txbxContent>
                          <w:p w14:paraId="3FDD652B" w14:textId="77777777" w:rsidR="00337599" w:rsidRDefault="00337599" w:rsidP="007D1488">
                            <w:pPr>
                              <w:spacing w:line="240" w:lineRule="auto"/>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7D4C05" id="Forma libre: forma 64" o:spid="_x0000_s1054" style="position:absolute;left:0;text-align:left;margin-left:496.25pt;margin-top:18.45pt;width:9.4pt;height:29.8pt;rotation:-10603811fd;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9420,8348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" adj="-11796480,,5400" path="m199907,c93890,114300,-12127,228600,1125,367748,14377,506896,102172,707335,279420,834887e" filled="f" strokecolor="#c00" strokeweight="1.5pt">
                <v:stroke startarrowwidth="narrow" startarrowlength="short" endarrowwidth="narrow" endarrowlength="short" joinstyle="miter"/>
                <v:formulas/>
                <v:path arrowok="t" o:extrusionok="f" o:connecttype="custom" textboxrect="0,0,279420,834887"/>
                <v:textbox inset="2.53958mm,1.2694mm,2.53958mm,1.2694mm">
                  <w:txbxContent>
                    <w:p w14:paraId="3FDD652B" w14:textId="77777777" w:rsidR="00337599" w:rsidRDefault="00337599" w:rsidP="007D1488">
                      <w:pPr>
                        <w:spacing w:line="240" w:lineRule="auto"/>
                        <w:textDirection w:val="btLr"/>
                      </w:pPr>
                    </w:p>
                  </w:txbxContent>
                </v:textbox>
                <w10:wrap type="through"/>
              </v:shape>
            </w:pict>
          </mc:Fallback>
        </mc:AlternateContent>
      </w:r>
      <w:r w:rsidR="007D1488" w:rsidRPr="0039001C">
        <w:rPr>
          <w:noProof/>
          <w:lang w:val="es-CO" w:eastAsia="es-CO"/>
        </w:rPr>
        <w:drawing>
          <wp:anchor distT="0" distB="0" distL="0" distR="0" simplePos="0" relativeHeight="251696128" behindDoc="0" locked="0" layoutInCell="1" hidden="0" allowOverlap="1" wp14:anchorId="025AAA71" wp14:editId="7D5E892E">
            <wp:simplePos x="0" y="0"/>
            <wp:positionH relativeFrom="column">
              <wp:posOffset>-66040</wp:posOffset>
            </wp:positionH>
            <wp:positionV relativeFrom="paragraph">
              <wp:posOffset>62865</wp:posOffset>
            </wp:positionV>
            <wp:extent cx="464601" cy="433025"/>
            <wp:effectExtent l="0" t="0" r="0" b="5715"/>
            <wp:wrapSquare wrapText="bothSides" distT="0" distB="0" distL="0" distR="0"/>
            <wp:docPr id="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4E1CBB9E" w14:textId="55D6EF38" w:rsidR="007D1488" w:rsidRPr="0039001C" w:rsidRDefault="005B2776" w:rsidP="007D1488">
      <w:pPr>
        <w:widowControl w:val="0"/>
        <w:ind w:left="720"/>
        <w:rPr>
          <w:rFonts w:eastAsia="Montserrat" w:cs="Montserrat"/>
          <w:color w:val="595959"/>
          <w:lang w:val="en-US"/>
        </w:rPr>
      </w:pPr>
      <w:r w:rsidRPr="0039001C">
        <w:rPr>
          <w:rFonts w:eastAsia="Montserrat" w:cs="Montserrat"/>
          <w:color w:val="595959"/>
          <w:lang w:val="en-US"/>
        </w:rPr>
        <w:t>People to interview: minimum 4 to have an interesting sample. Check out the profile selection section for a better guide.</w:t>
      </w:r>
    </w:p>
    <w:p w14:paraId="3F5678A3"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0" distB="0" distL="0" distR="0" simplePos="0" relativeHeight="251697152" behindDoc="0" locked="0" layoutInCell="1" hidden="0" allowOverlap="1" wp14:anchorId="7915870D" wp14:editId="2EC19A08">
            <wp:simplePos x="0" y="0"/>
            <wp:positionH relativeFrom="column">
              <wp:posOffset>-66040</wp:posOffset>
            </wp:positionH>
            <wp:positionV relativeFrom="paragraph">
              <wp:posOffset>58420</wp:posOffset>
            </wp:positionV>
            <wp:extent cx="464601" cy="433025"/>
            <wp:effectExtent l="0" t="0" r="0" b="5715"/>
            <wp:wrapSquare wrapText="bothSides" distT="0" distB="0" distL="0" distR="0"/>
            <wp:docPr id="2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735ECFB1" w14:textId="5029A5EA" w:rsidR="007D1488" w:rsidRPr="0039001C" w:rsidRDefault="005B2776" w:rsidP="007D1488">
      <w:pPr>
        <w:widowControl w:val="0"/>
        <w:ind w:left="720"/>
        <w:rPr>
          <w:rFonts w:eastAsia="Montserrat" w:cs="Montserrat"/>
          <w:color w:val="595959"/>
          <w:lang w:val="en-US"/>
        </w:rPr>
      </w:pPr>
      <w:r w:rsidRPr="0039001C">
        <w:rPr>
          <w:rFonts w:eastAsia="Montserrat" w:cs="Montserrat"/>
          <w:color w:val="595959"/>
          <w:lang w:val="en-US"/>
        </w:rPr>
        <w:t xml:space="preserve">Pair up </w:t>
      </w:r>
      <w:proofErr w:type="spellStart"/>
      <w:r w:rsidRPr="0039001C">
        <w:rPr>
          <w:rFonts w:eastAsia="Montserrat" w:cs="Montserrat"/>
          <w:color w:val="595959"/>
          <w:lang w:val="en-US"/>
        </w:rPr>
        <w:t>interviwers</w:t>
      </w:r>
      <w:proofErr w:type="spellEnd"/>
      <w:r w:rsidRPr="0039001C">
        <w:rPr>
          <w:rFonts w:eastAsia="Montserrat" w:cs="Montserrat"/>
          <w:color w:val="595959"/>
          <w:lang w:val="en-US"/>
        </w:rPr>
        <w:t>, (2 interviewers): it is difficult to connect with someone and keep the score at the same time.</w:t>
      </w:r>
    </w:p>
    <w:p w14:paraId="1752A846"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lastRenderedPageBreak/>
        <w:drawing>
          <wp:anchor distT="0" distB="0" distL="0" distR="0" simplePos="0" relativeHeight="251698176" behindDoc="0" locked="0" layoutInCell="1" hidden="0" allowOverlap="1" wp14:anchorId="5641C8AC" wp14:editId="543EE32C">
            <wp:simplePos x="0" y="0"/>
            <wp:positionH relativeFrom="column">
              <wp:posOffset>-66040</wp:posOffset>
            </wp:positionH>
            <wp:positionV relativeFrom="paragraph">
              <wp:posOffset>59690</wp:posOffset>
            </wp:positionV>
            <wp:extent cx="464601" cy="433025"/>
            <wp:effectExtent l="0" t="0" r="0" b="5715"/>
            <wp:wrapSquare wrapText="bothSides" distT="0" distB="0" distL="0" distR="0"/>
            <wp:docPr id="1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590E395B" w14:textId="4A7F2CDE" w:rsidR="007D1488" w:rsidRPr="0039001C" w:rsidRDefault="005B2776" w:rsidP="007D1488">
      <w:pPr>
        <w:widowControl w:val="0"/>
        <w:ind w:left="720"/>
        <w:rPr>
          <w:rFonts w:eastAsia="Montserrat" w:cs="Montserrat"/>
          <w:color w:val="595959"/>
          <w:lang w:val="en-US"/>
        </w:rPr>
      </w:pPr>
      <w:r w:rsidRPr="0039001C">
        <w:rPr>
          <w:rFonts w:eastAsia="Montserrat" w:cs="Montserrat"/>
          <w:color w:val="595959"/>
          <w:lang w:val="en-US"/>
        </w:rPr>
        <w:t>Choose a comfortable environment for the interviewee, ideally related to the project. For example, for a dog walker, the interview might take place in a park.</w:t>
      </w:r>
    </w:p>
    <w:p w14:paraId="11BB2D2E"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0" distB="0" distL="0" distR="0" simplePos="0" relativeHeight="251699200" behindDoc="0" locked="0" layoutInCell="1" hidden="0" allowOverlap="1" wp14:anchorId="381AF3B6" wp14:editId="0B9DE6A7">
            <wp:simplePos x="0" y="0"/>
            <wp:positionH relativeFrom="column">
              <wp:posOffset>-66040</wp:posOffset>
            </wp:positionH>
            <wp:positionV relativeFrom="paragraph">
              <wp:posOffset>12700</wp:posOffset>
            </wp:positionV>
            <wp:extent cx="464601" cy="433025"/>
            <wp:effectExtent l="0" t="0" r="0" b="5715"/>
            <wp:wrapSquare wrapText="bothSides" distT="0" distB="0" distL="0" distR="0"/>
            <wp:docPr id="1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54C0FE60" w14:textId="1E8A5E3D"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0" distB="0" distL="0" distR="0" simplePos="0" relativeHeight="251700224" behindDoc="0" locked="0" layoutInCell="1" hidden="0" allowOverlap="1" wp14:anchorId="2ABE0FE5" wp14:editId="43A65C13">
            <wp:simplePos x="0" y="0"/>
            <wp:positionH relativeFrom="column">
              <wp:posOffset>-66040</wp:posOffset>
            </wp:positionH>
            <wp:positionV relativeFrom="paragraph">
              <wp:posOffset>195580</wp:posOffset>
            </wp:positionV>
            <wp:extent cx="464185" cy="432435"/>
            <wp:effectExtent l="0" t="0" r="0" b="5715"/>
            <wp:wrapSquare wrapText="bothSides" distT="0" distB="0" distL="0" distR="0"/>
            <wp:docPr id="16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185" cy="432435"/>
                    </a:xfrm>
                    <a:prstGeom prst="rect">
                      <a:avLst/>
                    </a:prstGeom>
                    <a:ln/>
                  </pic:spPr>
                </pic:pic>
              </a:graphicData>
            </a:graphic>
          </wp:anchor>
        </w:drawing>
      </w:r>
      <w:r w:rsidR="005B2776" w:rsidRPr="0039001C">
        <w:rPr>
          <w:lang w:val="en-US"/>
        </w:rPr>
        <w:t xml:space="preserve"> </w:t>
      </w:r>
      <w:r w:rsidR="005B2776" w:rsidRPr="0039001C">
        <w:rPr>
          <w:rFonts w:eastAsia="Montserrat" w:cs="Montserrat"/>
          <w:color w:val="595959"/>
          <w:lang w:val="en-US"/>
        </w:rPr>
        <w:t>Ask one question at a time, giving them time to answer.</w:t>
      </w:r>
    </w:p>
    <w:p w14:paraId="0AEB795A" w14:textId="77777777" w:rsidR="007D1488" w:rsidRPr="0039001C" w:rsidRDefault="007D1488" w:rsidP="007D1488">
      <w:pPr>
        <w:widowControl w:val="0"/>
        <w:ind w:left="720"/>
        <w:rPr>
          <w:rFonts w:eastAsia="Montserrat" w:cs="Montserrat"/>
          <w:color w:val="595959"/>
          <w:lang w:val="en-US"/>
        </w:rPr>
      </w:pPr>
    </w:p>
    <w:p w14:paraId="069B2852" w14:textId="0613342F" w:rsidR="007D1488" w:rsidRPr="0039001C" w:rsidRDefault="005B2776" w:rsidP="007D1488">
      <w:pPr>
        <w:widowControl w:val="0"/>
        <w:ind w:left="720"/>
        <w:rPr>
          <w:rFonts w:eastAsia="Montserrat" w:cs="Montserrat"/>
          <w:color w:val="595959"/>
          <w:lang w:val="en-US"/>
        </w:rPr>
      </w:pPr>
      <w:r w:rsidRPr="0039001C">
        <w:rPr>
          <w:rFonts w:eastAsia="Montserrat" w:cs="Montserrat"/>
          <w:color w:val="595959"/>
          <w:lang w:val="en-US"/>
        </w:rPr>
        <w:t>Respect the silences, do not fear them and do not suggest answers.</w:t>
      </w:r>
    </w:p>
    <w:p w14:paraId="0966953A"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0" distB="0" distL="0" distR="0" simplePos="0" relativeHeight="251701248" behindDoc="0" locked="0" layoutInCell="1" hidden="0" allowOverlap="1" wp14:anchorId="0C836EB8" wp14:editId="602722B6">
            <wp:simplePos x="0" y="0"/>
            <wp:positionH relativeFrom="column">
              <wp:posOffset>-66674</wp:posOffset>
            </wp:positionH>
            <wp:positionV relativeFrom="paragraph">
              <wp:posOffset>135560</wp:posOffset>
            </wp:positionV>
            <wp:extent cx="464601" cy="433025"/>
            <wp:effectExtent l="0" t="0" r="0" b="0"/>
            <wp:wrapSquare wrapText="bothSides" distT="0" distB="0" distL="0" distR="0"/>
            <wp:docPr id="16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3F7797D4" w14:textId="76369542" w:rsidR="007D1488" w:rsidRPr="0039001C" w:rsidRDefault="005B2776" w:rsidP="007D1488">
      <w:pPr>
        <w:widowControl w:val="0"/>
        <w:ind w:left="720"/>
        <w:rPr>
          <w:rFonts w:eastAsia="Montserrat" w:cs="Montserrat"/>
          <w:color w:val="595959"/>
          <w:lang w:val="en-US"/>
        </w:rPr>
      </w:pPr>
      <w:r w:rsidRPr="0039001C">
        <w:rPr>
          <w:rFonts w:eastAsia="Montserrat" w:cs="Montserrat"/>
          <w:bCs/>
          <w:color w:val="595959"/>
          <w:lang w:val="en-US"/>
        </w:rPr>
        <w:t>Do not ask in a biased way or delving into gender stereotypes. Although it is true that the questions will already be prepared taking into account an inclusive language, as it is a conversation that lends itself to being flexible, it is important to practice self-awareness first. Experiences, prejudices and identities impact what is asked and how the answers and stories are heard. Exploring what one's background looks like can influence vision before embarking on interviews.</w:t>
      </w:r>
    </w:p>
    <w:p w14:paraId="6A087DF9" w14:textId="77777777" w:rsidR="007D1488" w:rsidRPr="0039001C" w:rsidRDefault="007D1488" w:rsidP="007D1488">
      <w:pPr>
        <w:widowControl w:val="0"/>
        <w:ind w:left="720"/>
        <w:rPr>
          <w:rFonts w:eastAsia="Montserrat" w:cs="Montserrat"/>
          <w:color w:val="595959"/>
          <w:lang w:val="en-US"/>
        </w:rPr>
      </w:pPr>
      <w:r w:rsidRPr="0039001C">
        <w:rPr>
          <w:noProof/>
          <w:lang w:val="es-CO" w:eastAsia="es-CO"/>
        </w:rPr>
        <w:drawing>
          <wp:anchor distT="0" distB="0" distL="0" distR="0" simplePos="0" relativeHeight="251702272" behindDoc="0" locked="0" layoutInCell="1" hidden="0" allowOverlap="1" wp14:anchorId="62F88B44" wp14:editId="586B89D7">
            <wp:simplePos x="0" y="0"/>
            <wp:positionH relativeFrom="column">
              <wp:posOffset>-66674</wp:posOffset>
            </wp:positionH>
            <wp:positionV relativeFrom="paragraph">
              <wp:posOffset>81001</wp:posOffset>
            </wp:positionV>
            <wp:extent cx="464601" cy="433025"/>
            <wp:effectExtent l="0" t="0" r="0" b="0"/>
            <wp:wrapSquare wrapText="bothSides" distT="0" distB="0" distL="0" distR="0"/>
            <wp:docPr id="1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6"/>
                    <a:srcRect/>
                    <a:stretch>
                      <a:fillRect/>
                    </a:stretch>
                  </pic:blipFill>
                  <pic:spPr>
                    <a:xfrm>
                      <a:off x="0" y="0"/>
                      <a:ext cx="464601" cy="433025"/>
                    </a:xfrm>
                    <a:prstGeom prst="rect">
                      <a:avLst/>
                    </a:prstGeom>
                    <a:ln/>
                  </pic:spPr>
                </pic:pic>
              </a:graphicData>
            </a:graphic>
          </wp:anchor>
        </w:drawing>
      </w:r>
    </w:p>
    <w:p w14:paraId="62D5B11E" w14:textId="1592259A" w:rsidR="007D1488" w:rsidRPr="0039001C" w:rsidRDefault="005B2776" w:rsidP="007D1488">
      <w:pPr>
        <w:widowControl w:val="0"/>
        <w:ind w:left="720"/>
        <w:rPr>
          <w:rFonts w:eastAsia="Montserrat" w:cs="Montserrat"/>
          <w:color w:val="595959"/>
          <w:lang w:val="en-US"/>
        </w:rPr>
      </w:pPr>
      <w:r w:rsidRPr="0039001C">
        <w:rPr>
          <w:rFonts w:eastAsia="Montserrat" w:cs="Montserrat"/>
          <w:color w:val="595959"/>
          <w:lang w:val="en-US"/>
        </w:rPr>
        <w:t>Ask the interviewee for permission to record the interview. It is advisable to record the entire interview, from the beginning to the last moment. Sometimes it happens that interesting things are discussed at the farewell.</w:t>
      </w:r>
    </w:p>
    <w:p w14:paraId="3AF8A8CF" w14:textId="77777777" w:rsidR="007D1488" w:rsidRPr="0039001C" w:rsidRDefault="007D1488" w:rsidP="007D1488">
      <w:pPr>
        <w:widowControl w:val="0"/>
        <w:rPr>
          <w:rFonts w:eastAsia="Montserrat" w:cs="Montserrat"/>
          <w:color w:val="595959"/>
          <w:lang w:val="en-US"/>
        </w:rPr>
      </w:pPr>
    </w:p>
    <w:p w14:paraId="7070F007" w14:textId="3C914879" w:rsidR="007D1488" w:rsidRPr="0039001C" w:rsidRDefault="005B2776" w:rsidP="007D1488">
      <w:pPr>
        <w:widowControl w:val="0"/>
        <w:rPr>
          <w:rFonts w:eastAsia="Montserrat" w:cs="Montserrat"/>
          <w:color w:val="595959"/>
          <w:lang w:val="en-US"/>
        </w:rPr>
      </w:pPr>
      <w:r w:rsidRPr="0039001C">
        <w:rPr>
          <w:rFonts w:eastAsia="Montserrat" w:cs="Montserrat"/>
          <w:color w:val="595959"/>
          <w:lang w:val="en-US"/>
        </w:rPr>
        <w:t>Finally, it is good to emphasize the importance of a tool like this that empathically collects information from the people for whom the products are created. Through this tool, it is possible to have relevant information to discern a correct market segmentation and lay the foundations for the development of products that meet the true and different needs, desires and desires of the hitherto neglected groups.</w:t>
      </w:r>
    </w:p>
    <w:p w14:paraId="37B52CC9" w14:textId="77777777" w:rsidR="007D1488" w:rsidRPr="0039001C" w:rsidRDefault="007D1488" w:rsidP="007D1488">
      <w:pPr>
        <w:widowControl w:val="0"/>
        <w:rPr>
          <w:rFonts w:eastAsia="Montserrat" w:cs="Montserrat"/>
          <w:color w:val="595959"/>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6"/>
        <w:gridCol w:w="8248"/>
      </w:tblGrid>
      <w:tr w:rsidR="007D1488" w:rsidRPr="0039001C" w14:paraId="68E12E70" w14:textId="77777777" w:rsidTr="00435F80">
        <w:tc>
          <w:tcPr>
            <w:tcW w:w="1129" w:type="dxa"/>
          </w:tcPr>
          <w:p w14:paraId="3C83F8C1" w14:textId="77777777" w:rsidR="007D1488" w:rsidRPr="0039001C" w:rsidRDefault="007D1488" w:rsidP="00435F80">
            <w:pPr>
              <w:widowControl w:val="0"/>
              <w:rPr>
                <w:rFonts w:eastAsia="Montserrat" w:cs="Montserrat"/>
                <w:color w:val="595959"/>
                <w:lang w:val="en-US"/>
              </w:rPr>
            </w:pPr>
            <w:r w:rsidRPr="0039001C">
              <w:rPr>
                <w:noProof/>
                <w:lang w:val="es-CO" w:eastAsia="es-CO"/>
              </w:rPr>
              <w:drawing>
                <wp:inline distT="0" distB="0" distL="0" distR="0" wp14:anchorId="4A07C568" wp14:editId="3093E243">
                  <wp:extent cx="596900" cy="51879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0">
                            <a:extLst>
                              <a:ext uri="{28A0092B-C50C-407E-A947-70E740481C1C}">
                                <a14:useLocalDpi xmlns:a14="http://schemas.microsoft.com/office/drawing/2010/main" val="0"/>
                              </a:ext>
                            </a:extLst>
                          </a:blip>
                          <a:srcRect l="16710" t="34252" r="59269" b="34252"/>
                          <a:stretch/>
                        </pic:blipFill>
                        <pic:spPr bwMode="auto">
                          <a:xfrm>
                            <a:off x="0" y="0"/>
                            <a:ext cx="596900" cy="518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5" w:type="dxa"/>
          </w:tcPr>
          <w:p w14:paraId="2DEAE6DF" w14:textId="77777777" w:rsidR="007D1488" w:rsidRPr="0039001C" w:rsidRDefault="007D1488" w:rsidP="00435F80">
            <w:pPr>
              <w:pStyle w:val="GothamBook"/>
              <w:rPr>
                <w:lang w:val="en-US"/>
              </w:rPr>
            </w:pPr>
            <w:r w:rsidRPr="0039001C">
              <w:rPr>
                <w:lang w:val="en-US"/>
              </w:rPr>
              <w:t xml:space="preserve">How a Kid’s Perspective Improves Design Research. </w:t>
            </w:r>
            <w:proofErr w:type="spellStart"/>
            <w:r w:rsidRPr="0039001C">
              <w:rPr>
                <w:lang w:val="en-US"/>
              </w:rPr>
              <w:t>Léelo</w:t>
            </w:r>
            <w:proofErr w:type="spellEnd"/>
            <w:r w:rsidRPr="0039001C">
              <w:rPr>
                <w:lang w:val="en-US"/>
              </w:rPr>
              <w:t xml:space="preserve"> </w:t>
            </w:r>
            <w:proofErr w:type="spellStart"/>
            <w:r w:rsidRPr="0039001C">
              <w:rPr>
                <w:lang w:val="en-US"/>
              </w:rPr>
              <w:t>en</w:t>
            </w:r>
            <w:proofErr w:type="spellEnd"/>
            <w:r w:rsidRPr="0039001C">
              <w:rPr>
                <w:lang w:val="en-US"/>
              </w:rPr>
              <w:t>:</w:t>
            </w:r>
          </w:p>
          <w:p w14:paraId="27A7BBED" w14:textId="77777777" w:rsidR="007D1488" w:rsidRPr="0039001C" w:rsidRDefault="00337599" w:rsidP="00435F80">
            <w:pPr>
              <w:pStyle w:val="GothamBook"/>
              <w:rPr>
                <w:rFonts w:eastAsia="Montserrat" w:cs="Montserrat"/>
                <w:color w:val="595959"/>
                <w:lang w:val="en-US"/>
              </w:rPr>
            </w:pPr>
            <w:hyperlink r:id="rId91" w:history="1">
              <w:r w:rsidR="007D1488" w:rsidRPr="0039001C">
                <w:rPr>
                  <w:rStyle w:val="Hipervnculo"/>
                  <w:lang w:val="en-US"/>
                </w:rPr>
                <w:t>https://www.ideo.com/blog/how-a-kids-perspective-improves-design-research</w:t>
              </w:r>
            </w:hyperlink>
          </w:p>
        </w:tc>
      </w:tr>
      <w:tr w:rsidR="007D1488" w:rsidRPr="0039001C" w14:paraId="522BB9C3" w14:textId="77777777" w:rsidTr="00435F80">
        <w:tc>
          <w:tcPr>
            <w:tcW w:w="1129" w:type="dxa"/>
          </w:tcPr>
          <w:p w14:paraId="21BF797F" w14:textId="77777777" w:rsidR="007D1488" w:rsidRPr="0039001C" w:rsidRDefault="007D1488" w:rsidP="00435F80">
            <w:pPr>
              <w:widowControl w:val="0"/>
              <w:rPr>
                <w:lang w:val="en-US"/>
              </w:rPr>
            </w:pPr>
          </w:p>
        </w:tc>
        <w:tc>
          <w:tcPr>
            <w:tcW w:w="8265" w:type="dxa"/>
          </w:tcPr>
          <w:p w14:paraId="49A4CBD0" w14:textId="77777777" w:rsidR="007D1488" w:rsidRPr="0039001C" w:rsidRDefault="007D1488" w:rsidP="00435F80">
            <w:pPr>
              <w:pStyle w:val="GothamBook"/>
              <w:rPr>
                <w:lang w:val="en-US"/>
              </w:rPr>
            </w:pPr>
          </w:p>
        </w:tc>
      </w:tr>
    </w:tbl>
    <w:p w14:paraId="72824774" w14:textId="0705268B" w:rsidR="007D1488" w:rsidRPr="0039001C" w:rsidRDefault="007D1488" w:rsidP="007D1488">
      <w:pPr>
        <w:widowControl w:val="0"/>
        <w:rPr>
          <w:color w:val="404040"/>
          <w:lang w:val="en-US"/>
        </w:rPr>
      </w:pPr>
      <w:r w:rsidRPr="0039001C">
        <w:rPr>
          <w:noProof/>
          <w:lang w:val="es-CO" w:eastAsia="es-CO"/>
        </w:rPr>
        <w:drawing>
          <wp:anchor distT="0" distB="0" distL="114300" distR="114300" simplePos="0" relativeHeight="251704320" behindDoc="0" locked="0" layoutInCell="1" allowOverlap="1" wp14:anchorId="0255BE45" wp14:editId="345BE00F">
            <wp:simplePos x="0" y="0"/>
            <wp:positionH relativeFrom="margin">
              <wp:posOffset>-26398</wp:posOffset>
            </wp:positionH>
            <wp:positionV relativeFrom="paragraph">
              <wp:posOffset>15875</wp:posOffset>
            </wp:positionV>
            <wp:extent cx="1201783" cy="325854"/>
            <wp:effectExtent l="0" t="0" r="0" b="0"/>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a:extLst>
                        <a:ext uri="{28A0092B-C50C-407E-A947-70E740481C1C}">
                          <a14:useLocalDpi xmlns:a14="http://schemas.microsoft.com/office/drawing/2010/main" val="0"/>
                        </a:ext>
                      </a:extLst>
                    </a:blip>
                    <a:srcRect b="-24406"/>
                    <a:stretch/>
                  </pic:blipFill>
                  <pic:spPr bwMode="auto">
                    <a:xfrm>
                      <a:off x="0" y="0"/>
                      <a:ext cx="1201783" cy="325854"/>
                    </a:xfrm>
                    <a:prstGeom prst="rect">
                      <a:avLst/>
                    </a:prstGeom>
                    <a:noFill/>
                    <a:ln>
                      <a:noFill/>
                    </a:ln>
                    <a:extLst>
                      <a:ext uri="{53640926-AAD7-44D8-BBD7-CCE9431645EC}">
                        <a14:shadowObscured xmlns:a14="http://schemas.microsoft.com/office/drawing/2010/main"/>
                      </a:ext>
                    </a:extLst>
                  </pic:spPr>
                </pic:pic>
              </a:graphicData>
            </a:graphic>
          </wp:anchor>
        </w:drawing>
      </w:r>
      <w:r w:rsidRPr="0039001C">
        <w:rPr>
          <w:color w:val="404040"/>
          <w:lang w:val="en-US"/>
        </w:rPr>
        <w:t xml:space="preserve"> </w:t>
      </w:r>
      <w:r w:rsidR="005B2776" w:rsidRPr="0039001C">
        <w:rPr>
          <w:color w:val="404040"/>
          <w:lang w:val="en-US"/>
        </w:rPr>
        <w:t>Share your experience using the hashtag</w:t>
      </w:r>
      <w:r w:rsidRPr="0039001C">
        <w:rPr>
          <w:color w:val="404040"/>
          <w:lang w:val="en-US"/>
        </w:rPr>
        <w:t xml:space="preserve">: </w:t>
      </w:r>
      <w:r w:rsidRPr="0039001C">
        <w:rPr>
          <w:color w:val="1D93A8"/>
          <w:lang w:val="en-US"/>
        </w:rPr>
        <w:t>#why</w:t>
      </w:r>
    </w:p>
    <w:p w14:paraId="0AFC1046" w14:textId="77777777" w:rsidR="007D1488" w:rsidRPr="0039001C" w:rsidRDefault="007D1488" w:rsidP="007D1488">
      <w:pPr>
        <w:rPr>
          <w:rFonts w:eastAsia="Montserrat ExtraBold" w:cs="Montserrat ExtraBold"/>
          <w:b/>
          <w:bCs/>
          <w:color w:val="0090AA"/>
          <w:lang w:val="en-US"/>
        </w:rPr>
      </w:pPr>
      <w:r w:rsidRPr="0039001C">
        <w:rPr>
          <w:rFonts w:eastAsia="Montserrat ExtraBold" w:cs="Montserrat ExtraBold"/>
          <w:b/>
          <w:bCs/>
          <w:color w:val="0090AA"/>
          <w:lang w:val="en-US"/>
        </w:rPr>
        <w:br w:type="page"/>
      </w:r>
    </w:p>
    <w:p w14:paraId="03090CE6" w14:textId="72D16BD1" w:rsidR="007D1488" w:rsidRPr="0039001C" w:rsidRDefault="005B2776" w:rsidP="007D1488">
      <w:pPr>
        <w:pStyle w:val="Ttulo3"/>
        <w:rPr>
          <w:lang w:val="en-US"/>
        </w:rPr>
      </w:pPr>
      <w:bookmarkStart w:id="43" w:name="_Toc70101715"/>
      <w:r w:rsidRPr="0039001C">
        <w:rPr>
          <w:lang w:val="en-US"/>
        </w:rPr>
        <w:lastRenderedPageBreak/>
        <w:t>Tool</w:t>
      </w:r>
      <w:r w:rsidR="007D1488" w:rsidRPr="0039001C">
        <w:rPr>
          <w:lang w:val="en-US"/>
        </w:rPr>
        <w:t xml:space="preserve"> 3. </w:t>
      </w:r>
      <w:r w:rsidRPr="0039001C">
        <w:rPr>
          <w:lang w:val="en-US"/>
        </w:rPr>
        <w:t>Person’s Path of understanding</w:t>
      </w:r>
      <w:bookmarkEnd w:id="43"/>
    </w:p>
    <w:p w14:paraId="0D408144" w14:textId="77777777" w:rsidR="007D1488" w:rsidRPr="0039001C" w:rsidRDefault="007D1488" w:rsidP="007D1488">
      <w:pPr>
        <w:pStyle w:val="GothamBook"/>
        <w:rPr>
          <w:lang w:val="en-US"/>
        </w:rPr>
      </w:pPr>
    </w:p>
    <w:p w14:paraId="7EABB989" w14:textId="6D00B4BE" w:rsidR="007D1488" w:rsidRPr="0039001C" w:rsidRDefault="00E16A60" w:rsidP="007D1488">
      <w:pPr>
        <w:pStyle w:val="GothamBook"/>
        <w:rPr>
          <w:lang w:val="en-US"/>
        </w:rPr>
      </w:pPr>
      <w:r w:rsidRPr="0039001C">
        <w:rPr>
          <w:lang w:val="en-US"/>
        </w:rPr>
        <w:t>Empathy is a fundamental element in the development of a product. Users interact in different ways and in different contexts with products and services. The path of understanding the person is a tool that is based on real previous data and research methods, always with the aim of identifying and generating various non-stereotyped profiles of users and thus analyzing their steps and needs individually.</w:t>
      </w:r>
    </w:p>
    <w:p w14:paraId="1CF9B792" w14:textId="77777777" w:rsidR="007D1488" w:rsidRPr="0039001C" w:rsidRDefault="007D1488" w:rsidP="007D1488">
      <w:pPr>
        <w:pStyle w:val="GothamBook"/>
        <w:rPr>
          <w:lang w:val="en-US"/>
        </w:rPr>
      </w:pPr>
    </w:p>
    <w:p w14:paraId="33041B81" w14:textId="695EB1EC" w:rsidR="007D1488" w:rsidRPr="0039001C" w:rsidRDefault="00E16A60" w:rsidP="007D1488">
      <w:pPr>
        <w:pStyle w:val="GothamBook"/>
        <w:rPr>
          <w:lang w:val="en-US"/>
        </w:rPr>
      </w:pPr>
      <w:r w:rsidRPr="0039001C">
        <w:rPr>
          <w:lang w:val="en-US"/>
        </w:rPr>
        <w:t>The different profiles of the target users are considered and a specific route is proposed for each one. This manages to visualize situations from new points of view and is very beneficial to understand different groups in more detail and take their needs into account. This tool focuses the dynamics on real data and allows work teams to make inclusive decisions about users, since the areas of opportunity are generated from the analysis of the environments of each type of real profile and not from opinions, assumptions or stereotypical figures.</w:t>
      </w:r>
      <w:r w:rsidR="007D1488" w:rsidRPr="0039001C">
        <w:rPr>
          <w:lang w:val="en-US"/>
        </w:rPr>
        <w:t xml:space="preserve"> </w:t>
      </w:r>
    </w:p>
    <w:p w14:paraId="3F9FF7EF" w14:textId="77777777" w:rsidR="007D1488" w:rsidRPr="0039001C" w:rsidRDefault="007D1488" w:rsidP="007D1488">
      <w:pPr>
        <w:pStyle w:val="GothamBook"/>
        <w:rPr>
          <w:lang w:val="en-US"/>
        </w:rPr>
      </w:pPr>
    </w:p>
    <w:p w14:paraId="76F75E04" w14:textId="2227DA93" w:rsidR="007D1488" w:rsidRPr="0039001C" w:rsidRDefault="00E16A60" w:rsidP="007D1488">
      <w:pPr>
        <w:pStyle w:val="Negritaazul"/>
        <w:rPr>
          <w:lang w:val="en-US"/>
        </w:rPr>
      </w:pPr>
      <w:r w:rsidRPr="0039001C">
        <w:rPr>
          <w:lang w:val="en-US"/>
        </w:rPr>
        <w:t>Tool benefits</w:t>
      </w:r>
    </w:p>
    <w:p w14:paraId="0ADEC9A0" w14:textId="77777777" w:rsidR="007D1488" w:rsidRPr="0039001C" w:rsidRDefault="007D1488" w:rsidP="007D1488">
      <w:pPr>
        <w:widowControl w:val="0"/>
        <w:rPr>
          <w:rFonts w:eastAsia="Montserrat" w:cs="Montserrat"/>
          <w:lang w:val="en-US"/>
        </w:rPr>
      </w:pPr>
    </w:p>
    <w:p w14:paraId="1FE9B081" w14:textId="15BF3D2A" w:rsidR="007D1488" w:rsidRPr="0039001C" w:rsidRDefault="00E16A60" w:rsidP="007D1488">
      <w:pPr>
        <w:widowControl w:val="0"/>
        <w:rPr>
          <w:rFonts w:eastAsia="Montserrat" w:cs="Montserrat"/>
          <w:lang w:val="en-US"/>
        </w:rPr>
      </w:pPr>
      <w:r w:rsidRPr="0039001C">
        <w:rPr>
          <w:rFonts w:eastAsia="Montserrat" w:cs="Montserrat"/>
          <w:lang w:val="en-US"/>
        </w:rPr>
        <w:t>The path of understanding of the person allows to detect areas of opportunity and improvement directly related to the desires and needs of each user profile analyzed. It is possible to understand the person more thoroughly, develop greater empathy and see specific situations from the point of view of other people. It is possible to understand why the different profiles behave in certain ways. This is possible taking into account their contexts, identities and ideologies. It is applied when you want to have a better overview of habits, feelings and perspectives in order to add greater value to the product to be designed or redesigned.</w:t>
      </w:r>
    </w:p>
    <w:p w14:paraId="6325133D" w14:textId="77777777" w:rsidR="007D1488" w:rsidRPr="0039001C" w:rsidRDefault="007D1488" w:rsidP="007D1488">
      <w:pPr>
        <w:widowControl w:val="0"/>
        <w:ind w:right="549"/>
        <w:rPr>
          <w:rFonts w:eastAsia="Montserrat" w:cs="Montserrat"/>
          <w:b/>
          <w:lang w:val="en-US"/>
        </w:rPr>
      </w:pPr>
    </w:p>
    <w:tbl>
      <w:tblPr>
        <w:tblStyle w:val="Tablaconcuadrcula"/>
        <w:tblW w:w="0" w:type="auto"/>
        <w:tblLook w:val="04A0" w:firstRow="1" w:lastRow="0" w:firstColumn="1" w:lastColumn="0" w:noHBand="0" w:noVBand="1"/>
      </w:tblPr>
      <w:tblGrid>
        <w:gridCol w:w="9394"/>
      </w:tblGrid>
      <w:tr w:rsidR="007D1488" w:rsidRPr="00337599" w14:paraId="19DB42EF" w14:textId="77777777" w:rsidTr="00435F80">
        <w:tc>
          <w:tcPr>
            <w:tcW w:w="9394" w:type="dxa"/>
            <w:shd w:val="clear" w:color="auto" w:fill="0090AA"/>
          </w:tcPr>
          <w:p w14:paraId="205FE4DA" w14:textId="687418CD" w:rsidR="007D1488" w:rsidRPr="0039001C" w:rsidRDefault="00E16A60" w:rsidP="00435F80">
            <w:pPr>
              <w:widowControl w:val="0"/>
              <w:jc w:val="center"/>
              <w:rPr>
                <w:rFonts w:eastAsia="Montserrat" w:cs="Montserrat"/>
                <w:bCs/>
                <w:color w:val="FFFFFF" w:themeColor="background1"/>
                <w:sz w:val="18"/>
                <w:szCs w:val="18"/>
                <w:lang w:val="en-US"/>
              </w:rPr>
            </w:pPr>
            <w:r w:rsidRPr="0039001C">
              <w:rPr>
                <w:rFonts w:eastAsia="Montserrat" w:cs="Montserrat"/>
                <w:bCs/>
                <w:color w:val="FFFFFF" w:themeColor="background1"/>
                <w:sz w:val="18"/>
                <w:szCs w:val="18"/>
                <w:lang w:val="en-US"/>
              </w:rPr>
              <w:t>Explain it for a being from another world</w:t>
            </w:r>
          </w:p>
        </w:tc>
      </w:tr>
      <w:tr w:rsidR="007D1488" w:rsidRPr="00337599" w14:paraId="1FD7FDD5" w14:textId="77777777" w:rsidTr="00435F80">
        <w:tc>
          <w:tcPr>
            <w:tcW w:w="9394" w:type="dxa"/>
          </w:tcPr>
          <w:p w14:paraId="0BA38619" w14:textId="0AE350DB" w:rsidR="007D1488" w:rsidRPr="0039001C" w:rsidRDefault="00E16A60" w:rsidP="00435F80">
            <w:pPr>
              <w:pStyle w:val="GothamBook"/>
              <w:rPr>
                <w:sz w:val="18"/>
                <w:szCs w:val="18"/>
                <w:lang w:val="en-US"/>
              </w:rPr>
            </w:pPr>
            <w:r w:rsidRPr="0039001C">
              <w:rPr>
                <w:sz w:val="18"/>
                <w:szCs w:val="18"/>
                <w:lang w:val="en-US"/>
              </w:rPr>
              <w:t>This tool focuses on the ability of lateral thinking and the ability to put yourself in someone else's shoes to see and understand things from a new perspective. By way of preparation, the “Explain to a being from another world” activity helps to stimulate a non-traditional way of thinking.</w:t>
            </w:r>
          </w:p>
          <w:p w14:paraId="1B5C1432" w14:textId="77777777" w:rsidR="007D1488" w:rsidRPr="0039001C" w:rsidRDefault="007D1488" w:rsidP="00435F80">
            <w:pPr>
              <w:pStyle w:val="GothamBook"/>
              <w:rPr>
                <w:sz w:val="18"/>
                <w:szCs w:val="18"/>
                <w:lang w:val="en-US"/>
              </w:rPr>
            </w:pPr>
          </w:p>
          <w:p w14:paraId="5A48292E" w14:textId="6A3BFE3E" w:rsidR="00E16A60" w:rsidRPr="0039001C" w:rsidRDefault="00E16A60" w:rsidP="00E16A60">
            <w:pPr>
              <w:pStyle w:val="GothamBook"/>
              <w:numPr>
                <w:ilvl w:val="0"/>
                <w:numId w:val="154"/>
              </w:numPr>
              <w:rPr>
                <w:sz w:val="18"/>
                <w:szCs w:val="18"/>
                <w:lang w:val="en-US"/>
              </w:rPr>
            </w:pPr>
            <w:r w:rsidRPr="0039001C">
              <w:rPr>
                <w:sz w:val="18"/>
                <w:szCs w:val="18"/>
                <w:lang w:val="en-US"/>
              </w:rPr>
              <w:t>The activity must be carried out in pairs, one part will play the alien and the other part will play the interpreter.</w:t>
            </w:r>
          </w:p>
          <w:p w14:paraId="1D60B636" w14:textId="13311BC3" w:rsidR="00E16A60" w:rsidRPr="0039001C" w:rsidRDefault="00E16A60" w:rsidP="00E16A60">
            <w:pPr>
              <w:pStyle w:val="GothamBook"/>
              <w:numPr>
                <w:ilvl w:val="0"/>
                <w:numId w:val="154"/>
              </w:numPr>
              <w:rPr>
                <w:sz w:val="18"/>
                <w:szCs w:val="18"/>
                <w:lang w:val="en-US"/>
              </w:rPr>
            </w:pPr>
            <w:r w:rsidRPr="0039001C">
              <w:rPr>
                <w:sz w:val="18"/>
                <w:szCs w:val="18"/>
                <w:lang w:val="en-US"/>
              </w:rPr>
              <w:t>Let's imagine that we have just met an extraterrestrial being and he is amazed by all the things that he does not know about our planet. The alien being understands the language well, but is not familiar with anything in our world.</w:t>
            </w:r>
          </w:p>
          <w:p w14:paraId="223AE9B2" w14:textId="703A4348" w:rsidR="00E16A60" w:rsidRPr="0039001C" w:rsidRDefault="00E16A60" w:rsidP="00E16A60">
            <w:pPr>
              <w:pStyle w:val="GothamBook"/>
              <w:numPr>
                <w:ilvl w:val="0"/>
                <w:numId w:val="154"/>
              </w:numPr>
              <w:rPr>
                <w:sz w:val="18"/>
                <w:szCs w:val="18"/>
                <w:lang w:val="en-US"/>
              </w:rPr>
            </w:pPr>
            <w:r w:rsidRPr="0039001C">
              <w:rPr>
                <w:sz w:val="18"/>
                <w:szCs w:val="18"/>
                <w:lang w:val="en-US"/>
              </w:rPr>
              <w:t>The interpreter tries to explain to the alien habits, actions, objects or inventions that those of us who inhabit the earth usually take for granted. For example: why do we live in houses? What is a car?</w:t>
            </w:r>
          </w:p>
          <w:p w14:paraId="03599C90" w14:textId="697D061C" w:rsidR="007D1488" w:rsidRPr="0039001C" w:rsidRDefault="00E16A60" w:rsidP="00E16A60">
            <w:pPr>
              <w:pStyle w:val="GothamBook"/>
              <w:numPr>
                <w:ilvl w:val="0"/>
                <w:numId w:val="154"/>
              </w:numPr>
              <w:rPr>
                <w:sz w:val="18"/>
                <w:szCs w:val="18"/>
                <w:lang w:val="en-US"/>
              </w:rPr>
            </w:pPr>
            <w:r w:rsidRPr="0039001C">
              <w:rPr>
                <w:sz w:val="18"/>
                <w:szCs w:val="18"/>
                <w:lang w:val="en-US"/>
              </w:rPr>
              <w:t>The explanation will last at least 5 consecutive minutes in order not to assume that certain terms or descriptions are understood, the extraterrestrial being will be free to ask anything that he does not understand during the explanation.</w:t>
            </w:r>
          </w:p>
        </w:tc>
      </w:tr>
    </w:tbl>
    <w:p w14:paraId="3C318CBA" w14:textId="77777777" w:rsidR="007D1488" w:rsidRPr="0039001C" w:rsidRDefault="007D1488" w:rsidP="007D1488">
      <w:pPr>
        <w:widowControl w:val="0"/>
        <w:ind w:right="549"/>
        <w:rPr>
          <w:rFonts w:eastAsia="Montserrat" w:cs="Montserrat"/>
          <w:b/>
          <w:lang w:val="en-US"/>
        </w:rPr>
      </w:pPr>
    </w:p>
    <w:p w14:paraId="53F085D3" w14:textId="751FF3E6" w:rsidR="007D1488" w:rsidRPr="0039001C" w:rsidRDefault="00E16A60" w:rsidP="007D1488">
      <w:pPr>
        <w:pStyle w:val="Negritaazul"/>
        <w:rPr>
          <w:lang w:val="en-US"/>
        </w:rPr>
      </w:pPr>
      <w:r w:rsidRPr="0039001C">
        <w:rPr>
          <w:lang w:val="en-US"/>
        </w:rPr>
        <w:t>What is needed to put this tool into practice?</w:t>
      </w:r>
    </w:p>
    <w:p w14:paraId="4D4AC9B7" w14:textId="77777777" w:rsidR="007D1488" w:rsidRPr="0039001C" w:rsidRDefault="007D1488" w:rsidP="007D1488">
      <w:pPr>
        <w:widowControl w:val="0"/>
        <w:rPr>
          <w:rFonts w:eastAsia="Montserrat" w:cs="Montserrat"/>
          <w:lang w:val="en-US"/>
        </w:rPr>
      </w:pPr>
    </w:p>
    <w:p w14:paraId="4929580F" w14:textId="1776103D" w:rsidR="007D1488" w:rsidRPr="0039001C" w:rsidRDefault="00E16A60" w:rsidP="00E16A60">
      <w:pPr>
        <w:pStyle w:val="Prrafodelista"/>
        <w:widowControl w:val="0"/>
        <w:numPr>
          <w:ilvl w:val="0"/>
          <w:numId w:val="148"/>
        </w:numPr>
        <w:rPr>
          <w:rFonts w:eastAsia="Montserrat" w:cs="Montserrat"/>
          <w:lang w:val="en-US"/>
        </w:rPr>
      </w:pPr>
      <w:r w:rsidRPr="0039001C">
        <w:rPr>
          <w:rFonts w:eastAsia="Montserrat" w:cs="Montserrat"/>
          <w:lang w:val="en-US"/>
        </w:rPr>
        <w:t>This tool should be based on real data previously obtained from social networks, staff experiences, observation of users, interviews or another research method.</w:t>
      </w:r>
    </w:p>
    <w:p w14:paraId="5C9E1AD7" w14:textId="39F7CFF0" w:rsidR="00E16A60" w:rsidRPr="0039001C" w:rsidRDefault="00E16A60" w:rsidP="00E16A60">
      <w:pPr>
        <w:pStyle w:val="Prrafodelista"/>
        <w:widowControl w:val="0"/>
        <w:numPr>
          <w:ilvl w:val="0"/>
          <w:numId w:val="148"/>
        </w:numPr>
        <w:rPr>
          <w:rFonts w:eastAsia="Montserrat" w:cs="Montserrat"/>
          <w:lang w:val="en-US"/>
        </w:rPr>
      </w:pPr>
      <w:r w:rsidRPr="0039001C">
        <w:rPr>
          <w:rFonts w:eastAsia="Montserrat" w:cs="Montserrat"/>
          <w:lang w:val="en-US"/>
        </w:rPr>
        <w:t>Can be used to synthesize information after conducting surveys, in-depth interviews, or other techniques.</w:t>
      </w:r>
    </w:p>
    <w:p w14:paraId="3878842C" w14:textId="3D3DE347" w:rsidR="00E16A60" w:rsidRPr="0039001C" w:rsidRDefault="00E16A60" w:rsidP="00E16A60">
      <w:pPr>
        <w:pStyle w:val="Prrafodelista"/>
        <w:widowControl w:val="0"/>
        <w:numPr>
          <w:ilvl w:val="0"/>
          <w:numId w:val="148"/>
        </w:numPr>
        <w:rPr>
          <w:rFonts w:eastAsia="Montserrat" w:cs="Montserrat"/>
          <w:lang w:val="en-US"/>
        </w:rPr>
      </w:pPr>
      <w:r w:rsidRPr="0039001C">
        <w:rPr>
          <w:rFonts w:eastAsia="Montserrat" w:cs="Montserrat"/>
          <w:lang w:val="en-US"/>
        </w:rPr>
        <w:t>Data on the behavior and context of target users need to be disaggregated by sex.</w:t>
      </w:r>
    </w:p>
    <w:p w14:paraId="241706AD" w14:textId="22F51510" w:rsidR="007D1488" w:rsidRPr="0039001C" w:rsidRDefault="00E16A60" w:rsidP="00E16A60">
      <w:pPr>
        <w:pStyle w:val="Prrafodelista"/>
        <w:widowControl w:val="0"/>
        <w:numPr>
          <w:ilvl w:val="0"/>
          <w:numId w:val="148"/>
        </w:numPr>
        <w:rPr>
          <w:rFonts w:eastAsia="Montserrat" w:cs="Montserrat"/>
          <w:lang w:val="en-US"/>
        </w:rPr>
      </w:pPr>
      <w:r w:rsidRPr="0039001C">
        <w:rPr>
          <w:rFonts w:eastAsia="Montserrat" w:cs="Montserrat"/>
          <w:lang w:val="en-US"/>
        </w:rPr>
        <w:t>It is suggested to carry out the steps as a group or with the innovation and development committee in order to obtain more complete findings.</w:t>
      </w:r>
    </w:p>
    <w:p w14:paraId="0B300063" w14:textId="00AB6F43" w:rsidR="00E16A60" w:rsidRPr="0039001C" w:rsidRDefault="00E16A60" w:rsidP="00E16A60">
      <w:pPr>
        <w:pStyle w:val="Prrafodelista"/>
        <w:widowControl w:val="0"/>
        <w:numPr>
          <w:ilvl w:val="0"/>
          <w:numId w:val="148"/>
        </w:numPr>
        <w:rPr>
          <w:rFonts w:eastAsia="Montserrat" w:cs="Montserrat"/>
          <w:color w:val="454545"/>
          <w:lang w:val="en-US"/>
        </w:rPr>
      </w:pPr>
      <w:r w:rsidRPr="0039001C">
        <w:rPr>
          <w:rFonts w:eastAsia="Montserrat" w:cs="Montserrat"/>
          <w:color w:val="454545"/>
          <w:lang w:val="en-US"/>
        </w:rPr>
        <w:t xml:space="preserve">It is highly recommended that the people who make up the team are 50% women and 50% men, </w:t>
      </w:r>
      <w:r w:rsidRPr="0039001C">
        <w:rPr>
          <w:rFonts w:eastAsia="Montserrat" w:cs="Montserrat"/>
          <w:color w:val="454545"/>
          <w:lang w:val="en-US"/>
        </w:rPr>
        <w:lastRenderedPageBreak/>
        <w:t xml:space="preserve">and that they have knowledge about </w:t>
      </w:r>
      <w:r w:rsidR="00CB267C">
        <w:rPr>
          <w:rFonts w:eastAsia="Montserrat" w:cs="Montserrat"/>
          <w:color w:val="454545"/>
          <w:lang w:val="en-US"/>
        </w:rPr>
        <w:t>gender equality</w:t>
      </w:r>
      <w:r w:rsidRPr="0039001C">
        <w:rPr>
          <w:rFonts w:eastAsia="Montserrat" w:cs="Montserrat"/>
          <w:color w:val="454545"/>
          <w:lang w:val="en-US"/>
        </w:rPr>
        <w:t>, stereotypes and gender roles.</w:t>
      </w:r>
    </w:p>
    <w:p w14:paraId="038B5605" w14:textId="59C8A574" w:rsidR="007D1488" w:rsidRPr="0039001C" w:rsidRDefault="00E16A60" w:rsidP="00E16A60">
      <w:pPr>
        <w:pStyle w:val="Prrafodelista"/>
        <w:widowControl w:val="0"/>
        <w:numPr>
          <w:ilvl w:val="0"/>
          <w:numId w:val="148"/>
        </w:numPr>
        <w:rPr>
          <w:rFonts w:eastAsia="Montserrat" w:cs="Montserrat"/>
          <w:lang w:val="en-US"/>
        </w:rPr>
      </w:pPr>
      <w:r w:rsidRPr="0039001C">
        <w:rPr>
          <w:rFonts w:eastAsia="Montserrat" w:cs="Montserrat"/>
          <w:color w:val="454545"/>
          <w:lang w:val="en-US"/>
        </w:rPr>
        <w:t>The use of this tool is approximately 45 minutes, but you can lengthen the dynamics as long as you want.</w:t>
      </w:r>
    </w:p>
    <w:p w14:paraId="136F9D84" w14:textId="77777777" w:rsidR="007D1488" w:rsidRPr="0039001C" w:rsidRDefault="007D1488" w:rsidP="007D1488">
      <w:pPr>
        <w:widowControl w:val="0"/>
        <w:rPr>
          <w:rFonts w:eastAsia="Montserrat" w:cs="Montserrat"/>
          <w:b/>
          <w:lang w:val="en-US"/>
        </w:rPr>
      </w:pPr>
    </w:p>
    <w:p w14:paraId="3BFA7E0F" w14:textId="5F38D124" w:rsidR="007D1488" w:rsidRPr="0039001C" w:rsidRDefault="00E16A60" w:rsidP="007D1488">
      <w:pPr>
        <w:pStyle w:val="Negritaazul"/>
        <w:rPr>
          <w:lang w:val="en-US"/>
        </w:rPr>
      </w:pPr>
      <w:r w:rsidRPr="0039001C">
        <w:rPr>
          <w:lang w:val="en-US"/>
        </w:rPr>
        <w:t>Steps for implementation</w:t>
      </w:r>
    </w:p>
    <w:p w14:paraId="13C2ECA1" w14:textId="77777777" w:rsidR="007D1488" w:rsidRPr="0039001C" w:rsidRDefault="007D1488" w:rsidP="007D1488">
      <w:pPr>
        <w:widowControl w:val="0"/>
        <w:rPr>
          <w:rFonts w:eastAsia="Montserrat" w:cs="Montserrat"/>
          <w:b/>
          <w:lang w:val="en-US"/>
        </w:rPr>
      </w:pPr>
    </w:p>
    <w:p w14:paraId="37FC9489" w14:textId="3CB1402D" w:rsidR="007D1488" w:rsidRPr="0039001C" w:rsidRDefault="00BD28F7" w:rsidP="00BD28F7">
      <w:pPr>
        <w:pStyle w:val="Prrafodelista"/>
        <w:widowControl w:val="0"/>
        <w:numPr>
          <w:ilvl w:val="0"/>
          <w:numId w:val="149"/>
        </w:numPr>
        <w:rPr>
          <w:rFonts w:eastAsia="Montserrat" w:cs="Montserrat"/>
          <w:b/>
          <w:bCs/>
          <w:lang w:val="en-US"/>
        </w:rPr>
      </w:pPr>
      <w:r w:rsidRPr="0039001C">
        <w:rPr>
          <w:rFonts w:eastAsia="Montserrat" w:cs="Montserrat"/>
          <w:b/>
          <w:bCs/>
          <w:lang w:val="en-US"/>
        </w:rPr>
        <w:t>Profile creation</w:t>
      </w:r>
    </w:p>
    <w:p w14:paraId="6FDB2083" w14:textId="77777777" w:rsidR="007D1488" w:rsidRPr="0039001C" w:rsidRDefault="007D1488" w:rsidP="007D1488">
      <w:pPr>
        <w:widowControl w:val="0"/>
        <w:rPr>
          <w:rFonts w:eastAsia="Montserrat" w:cs="Montserrat"/>
          <w:lang w:val="en-US"/>
        </w:rPr>
      </w:pPr>
    </w:p>
    <w:p w14:paraId="447B2C23" w14:textId="590D458D" w:rsidR="007D1488" w:rsidRPr="0039001C" w:rsidRDefault="00BD28F7" w:rsidP="00BD28F7">
      <w:pPr>
        <w:pStyle w:val="Prrafodelista"/>
        <w:widowControl w:val="0"/>
        <w:numPr>
          <w:ilvl w:val="1"/>
          <w:numId w:val="149"/>
        </w:numPr>
        <w:rPr>
          <w:rFonts w:eastAsia="Montserrat" w:cs="Montserrat"/>
          <w:b/>
          <w:bCs/>
          <w:lang w:val="en-US"/>
        </w:rPr>
      </w:pPr>
      <w:r w:rsidRPr="0039001C">
        <w:rPr>
          <w:rFonts w:eastAsia="Montserrat" w:cs="Montserrat"/>
          <w:b/>
          <w:bCs/>
          <w:lang w:val="en-US"/>
        </w:rPr>
        <w:t>Based on data, select the profile or profiles that represent the target user of the product or service. The separation of profiles must be carried out when there is a specific characteristic that is of interest to the product or service and it is necessary to seek to stay within a margin of one and five profiles. Unless the nature of the company or the product indicates that, without stereotypes, the product or service is directed to a particular sex, it is important to represent both men and women in the classification of profiles.</w:t>
      </w:r>
    </w:p>
    <w:p w14:paraId="44591FF1" w14:textId="77777777" w:rsidR="007D1488" w:rsidRPr="0039001C" w:rsidRDefault="007D1488" w:rsidP="007D1488">
      <w:pPr>
        <w:widowControl w:val="0"/>
        <w:rPr>
          <w:rFonts w:eastAsia="Montserrat" w:cs="Montserrat"/>
          <w:lang w:val="en-US"/>
        </w:rPr>
      </w:pPr>
    </w:p>
    <w:p w14:paraId="2A2B499A" w14:textId="7E8E5663"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b/>
          <w:bCs/>
          <w:lang w:val="en-US"/>
        </w:rPr>
        <w:t>It is essential to understand that profiles are being segmented according to the representations of a group of people, but this is always with the aim of having greater empathy with each group and avoiding the stereotypes that may become associated with them.</w:t>
      </w:r>
      <w:r w:rsidR="007D1488" w:rsidRPr="0039001C">
        <w:rPr>
          <w:rFonts w:eastAsia="Montserrat" w:cs="Montserrat"/>
          <w:b/>
          <w:bCs/>
          <w:lang w:val="en-US"/>
        </w:rPr>
        <w:t xml:space="preserve"> </w:t>
      </w:r>
      <w:r w:rsidRPr="0039001C">
        <w:rPr>
          <w:rFonts w:eastAsia="Montserrat" w:cs="Montserrat"/>
          <w:bCs/>
          <w:lang w:val="en-US"/>
        </w:rPr>
        <w:t>In the event that the product or service has been planned to be directed to a particular sex, it is necessary to ensure that this differentiation is essential and is not based on socially assigned roles and stereotypes about what is feminine and what is male. When segmenting the market, it is advisable to think about the functionality of the product and the need to be satisfied through its use, not about preconceived ideas about behaviors and attitudes that are culturally considered appropriate for women and men, and that may be reproducing gender stereotypes.</w:t>
      </w:r>
    </w:p>
    <w:p w14:paraId="59B365BF" w14:textId="77777777" w:rsidR="007D1488" w:rsidRPr="0039001C" w:rsidRDefault="007D1488" w:rsidP="007D1488">
      <w:pPr>
        <w:widowControl w:val="0"/>
        <w:rPr>
          <w:rFonts w:eastAsia="Montserrat" w:cs="Montserrat"/>
          <w:lang w:val="en-US"/>
        </w:rPr>
      </w:pPr>
    </w:p>
    <w:p w14:paraId="52533131" w14:textId="7B4395D2"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Establish a name, age and a brief description for each of the selected profiles.</w:t>
      </w:r>
    </w:p>
    <w:p w14:paraId="5C9318B7" w14:textId="77777777" w:rsidR="007D1488" w:rsidRPr="0039001C" w:rsidRDefault="007D1488" w:rsidP="007D1488">
      <w:pPr>
        <w:widowControl w:val="0"/>
        <w:rPr>
          <w:rFonts w:eastAsia="Montserrat" w:cs="Montserrat"/>
          <w:lang w:val="en-US"/>
        </w:rPr>
      </w:pPr>
    </w:p>
    <w:p w14:paraId="1227FE3F" w14:textId="1F8C5B35"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Select a real face for each profile. Putting a face will make the team more empathetic and understand its users more deeply. Do not use caricatures or images of celebrities as these can cause the dynamics not to have the desired impact. Likewise, it is necessary to pay attention not to reproduce stereotypes about the appearance of people, but to reflect the diversity of women and men that make up the market.</w:t>
      </w:r>
    </w:p>
    <w:p w14:paraId="23518198" w14:textId="77777777" w:rsidR="007D1488" w:rsidRPr="0039001C" w:rsidRDefault="007D1488" w:rsidP="007D1488">
      <w:pPr>
        <w:widowControl w:val="0"/>
        <w:rPr>
          <w:rFonts w:eastAsia="Montserrat" w:cs="Montserrat"/>
          <w:lang w:val="en-US"/>
        </w:rPr>
      </w:pPr>
    </w:p>
    <w:p w14:paraId="08E55B5F" w14:textId="1C355529"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Write a biography paragraph for each profile. Relevant data from previous research should be included here, but as a description.</w:t>
      </w:r>
      <w:r w:rsidR="007D1488" w:rsidRPr="0039001C">
        <w:rPr>
          <w:rFonts w:eastAsia="Montserrat" w:cs="Montserrat"/>
          <w:lang w:val="en-US"/>
        </w:rPr>
        <w:t xml:space="preserve"> </w:t>
      </w:r>
    </w:p>
    <w:p w14:paraId="61EEF2FF" w14:textId="77777777" w:rsidR="007D1488" w:rsidRPr="0039001C" w:rsidRDefault="007D1488" w:rsidP="007D1488">
      <w:pPr>
        <w:widowControl w:val="0"/>
        <w:rPr>
          <w:rFonts w:eastAsia="Montserrat" w:cs="Montserrat"/>
          <w:lang w:val="en-US"/>
        </w:rPr>
      </w:pPr>
    </w:p>
    <w:p w14:paraId="26ED1647" w14:textId="5B49BF1B"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After writing the profile bio, the team should reflect on whether they are not reproducing gender stereotypes in them. For this step, it must be questioned whether the diversity of women and men that exists within the represented group is made visible.</w:t>
      </w:r>
    </w:p>
    <w:p w14:paraId="707C5C02" w14:textId="77777777" w:rsidR="007D1488" w:rsidRPr="0039001C" w:rsidRDefault="007D1488" w:rsidP="007D1488">
      <w:pPr>
        <w:widowControl w:val="0"/>
        <w:rPr>
          <w:rFonts w:eastAsia="Montserrat" w:cs="Montserrat"/>
          <w:lang w:val="en-US"/>
        </w:rPr>
      </w:pPr>
    </w:p>
    <w:p w14:paraId="6DE2BE19" w14:textId="1029585A" w:rsidR="007D1488" w:rsidRPr="0039001C" w:rsidRDefault="00BD28F7" w:rsidP="007D1488">
      <w:pPr>
        <w:pStyle w:val="Prrafodelista"/>
        <w:widowControl w:val="0"/>
        <w:ind w:left="792"/>
        <w:rPr>
          <w:rFonts w:eastAsia="Montserrat" w:cs="Montserrat"/>
          <w:lang w:val="en-US"/>
        </w:rPr>
      </w:pPr>
      <w:r w:rsidRPr="0039001C">
        <w:rPr>
          <w:rFonts w:eastAsia="Montserrat" w:cs="Montserrat"/>
          <w:lang w:val="en-US"/>
        </w:rPr>
        <w:t>Some triggering questions that the team can use for this analysis about the use of gender stereotypes in biographies are:</w:t>
      </w:r>
    </w:p>
    <w:p w14:paraId="36682F3C" w14:textId="59EDBEA0" w:rsidR="00BD28F7" w:rsidRPr="0039001C" w:rsidRDefault="00BD28F7" w:rsidP="00BD28F7">
      <w:pPr>
        <w:pStyle w:val="Prrafodelista"/>
        <w:widowControl w:val="0"/>
        <w:numPr>
          <w:ilvl w:val="2"/>
          <w:numId w:val="150"/>
        </w:numPr>
        <w:rPr>
          <w:rFonts w:eastAsia="Montserrat" w:cs="Montserrat"/>
          <w:lang w:val="en-US"/>
        </w:rPr>
      </w:pPr>
      <w:r w:rsidRPr="0039001C">
        <w:rPr>
          <w:rFonts w:eastAsia="Montserrat" w:cs="Montserrat"/>
          <w:lang w:val="en-US"/>
        </w:rPr>
        <w:t>What adjectives are women being described with? Are you using some commonly associated with the feminine, such as: sensitive, dedicated, affectionate?</w:t>
      </w:r>
    </w:p>
    <w:p w14:paraId="55E8E0F8" w14:textId="54920AD9" w:rsidR="00BD28F7" w:rsidRPr="0039001C" w:rsidRDefault="00BD28F7" w:rsidP="00BD28F7">
      <w:pPr>
        <w:pStyle w:val="Prrafodelista"/>
        <w:widowControl w:val="0"/>
        <w:numPr>
          <w:ilvl w:val="2"/>
          <w:numId w:val="150"/>
        </w:numPr>
        <w:rPr>
          <w:rFonts w:eastAsia="Montserrat" w:cs="Montserrat"/>
          <w:lang w:val="en-US"/>
        </w:rPr>
      </w:pPr>
      <w:r w:rsidRPr="0039001C">
        <w:rPr>
          <w:rFonts w:eastAsia="Montserrat" w:cs="Montserrat"/>
          <w:lang w:val="en-US"/>
        </w:rPr>
        <w:lastRenderedPageBreak/>
        <w:t>What adjectives are you describing men with? Are some commonly associated with the masculine being used, such as: strong, intrepid, providers?</w:t>
      </w:r>
    </w:p>
    <w:p w14:paraId="13D3461D" w14:textId="6359E6E6" w:rsidR="007D1488" w:rsidRPr="0039001C" w:rsidRDefault="00BD28F7" w:rsidP="00BD28F7">
      <w:pPr>
        <w:pStyle w:val="Prrafodelista"/>
        <w:widowControl w:val="0"/>
        <w:numPr>
          <w:ilvl w:val="2"/>
          <w:numId w:val="150"/>
        </w:numPr>
        <w:rPr>
          <w:rFonts w:eastAsia="Montserrat" w:cs="Montserrat"/>
          <w:lang w:val="en-US"/>
        </w:rPr>
      </w:pPr>
      <w:r w:rsidRPr="0039001C">
        <w:rPr>
          <w:rFonts w:eastAsia="Montserrat" w:cs="Montserrat"/>
          <w:lang w:val="en-US"/>
        </w:rPr>
        <w:t>What activities do women and men of each profile carry out? Do they as well as they participate in all kinds of occupations and activities, whether productive or domestic and caregiving?</w:t>
      </w:r>
    </w:p>
    <w:p w14:paraId="2B35815B" w14:textId="77777777" w:rsidR="007D1488" w:rsidRPr="0039001C" w:rsidRDefault="007D1488" w:rsidP="007D1488">
      <w:pPr>
        <w:widowControl w:val="0"/>
        <w:rPr>
          <w:rFonts w:eastAsia="Montserrat" w:cs="Montserrat"/>
          <w:lang w:val="en-US"/>
        </w:rPr>
      </w:pPr>
    </w:p>
    <w:p w14:paraId="3EB04A17" w14:textId="5F0F94B6" w:rsidR="007D1488" w:rsidRPr="0039001C" w:rsidRDefault="00BD28F7" w:rsidP="007D1488">
      <w:pPr>
        <w:pStyle w:val="Prrafodelista"/>
        <w:widowControl w:val="0"/>
        <w:ind w:left="792"/>
        <w:rPr>
          <w:rFonts w:eastAsia="Montserrat" w:cs="Montserrat"/>
          <w:lang w:val="en-US"/>
        </w:rPr>
      </w:pPr>
      <w:r w:rsidRPr="0039001C">
        <w:rPr>
          <w:rFonts w:eastAsia="Montserrat" w:cs="Montserrat"/>
          <w:lang w:val="en-US"/>
        </w:rPr>
        <w:t>If this questioning causes a relevant divergence in a profile, it is best to subdivide that profile into two different profiles.</w:t>
      </w:r>
    </w:p>
    <w:p w14:paraId="0C171985" w14:textId="77777777" w:rsidR="007D1488" w:rsidRPr="0039001C" w:rsidRDefault="007D1488" w:rsidP="007D1488">
      <w:pPr>
        <w:widowControl w:val="0"/>
        <w:ind w:left="360"/>
        <w:rPr>
          <w:rFonts w:eastAsia="Montserrat" w:cs="Montserrat"/>
          <w:lang w:val="en-US"/>
        </w:rPr>
      </w:pPr>
    </w:p>
    <w:p w14:paraId="6D3AA987" w14:textId="75D0F165" w:rsidR="007D1488" w:rsidRPr="0039001C" w:rsidRDefault="00BD28F7" w:rsidP="00BD28F7">
      <w:pPr>
        <w:pStyle w:val="Prrafodelista"/>
        <w:widowControl w:val="0"/>
        <w:numPr>
          <w:ilvl w:val="0"/>
          <w:numId w:val="149"/>
        </w:numPr>
        <w:rPr>
          <w:rFonts w:eastAsia="Montserrat" w:cs="Montserrat"/>
          <w:b/>
          <w:bCs/>
          <w:lang w:val="en-US"/>
        </w:rPr>
      </w:pPr>
      <w:r w:rsidRPr="0039001C">
        <w:rPr>
          <w:rFonts w:eastAsia="Montserrat" w:cs="Montserrat"/>
          <w:b/>
          <w:bCs/>
          <w:lang w:val="en-US"/>
        </w:rPr>
        <w:t>The route map</w:t>
      </w:r>
    </w:p>
    <w:p w14:paraId="7E86924E" w14:textId="77777777" w:rsidR="007D1488" w:rsidRPr="0039001C" w:rsidRDefault="007D1488" w:rsidP="007D1488">
      <w:pPr>
        <w:widowControl w:val="0"/>
        <w:rPr>
          <w:rFonts w:eastAsia="Montserrat" w:cs="Montserrat"/>
          <w:lang w:val="en-US"/>
        </w:rPr>
      </w:pPr>
    </w:p>
    <w:p w14:paraId="0BA7BAB1" w14:textId="021E318D"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Establish the range that the route will cover. Define a specific moment or situation in which the user interacts with the service or product, it is possible to create the route on the entire moment of interaction or on a particular section.</w:t>
      </w:r>
      <w:r w:rsidR="007D1488" w:rsidRPr="0039001C">
        <w:rPr>
          <w:rFonts w:eastAsia="Montserrat" w:cs="Montserrat"/>
          <w:lang w:val="en-US"/>
        </w:rPr>
        <w:t xml:space="preserve"> </w:t>
      </w:r>
    </w:p>
    <w:p w14:paraId="3CB1D19F" w14:textId="77777777" w:rsidR="007D1488" w:rsidRPr="0039001C" w:rsidRDefault="007D1488" w:rsidP="007D1488">
      <w:pPr>
        <w:widowControl w:val="0"/>
        <w:rPr>
          <w:rFonts w:eastAsia="Montserrat" w:cs="Montserrat"/>
          <w:lang w:val="en-US"/>
        </w:rPr>
      </w:pPr>
    </w:p>
    <w:p w14:paraId="0CC398E1" w14:textId="74E7FFF8"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Define in columns the stages within the route of use that has been selected previously. The stages that are commonly used are "Before", "During" and "After" the use or interaction with the product or service. It is also possible to use more detailed stages or add sub-stages.</w:t>
      </w:r>
    </w:p>
    <w:p w14:paraId="46CCBA97" w14:textId="77777777" w:rsidR="007D1488" w:rsidRPr="0039001C" w:rsidRDefault="007D1488" w:rsidP="007D1488">
      <w:pPr>
        <w:widowControl w:val="0"/>
        <w:rPr>
          <w:rFonts w:eastAsia="Montserrat" w:cs="Montserrat"/>
          <w:lang w:val="en-US"/>
        </w:rPr>
      </w:pPr>
    </w:p>
    <w:p w14:paraId="371F1E4E" w14:textId="11ED4612"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Add the categories. Each company can add or remove as many categories as they are useful, but the minimum advisable are the following:</w:t>
      </w:r>
      <w:r w:rsidR="007D1488" w:rsidRPr="0039001C">
        <w:rPr>
          <w:rFonts w:eastAsia="Montserrat" w:cs="Montserrat"/>
          <w:lang w:val="en-US"/>
        </w:rPr>
        <w:t xml:space="preserve"> </w:t>
      </w:r>
    </w:p>
    <w:p w14:paraId="47095DB5" w14:textId="7B029967" w:rsidR="00BD28F7" w:rsidRPr="0039001C" w:rsidRDefault="00BD28F7" w:rsidP="00BD28F7">
      <w:pPr>
        <w:pStyle w:val="Prrafodelista"/>
        <w:widowControl w:val="0"/>
        <w:numPr>
          <w:ilvl w:val="2"/>
          <w:numId w:val="151"/>
        </w:numPr>
        <w:rPr>
          <w:rFonts w:eastAsia="Montserrat" w:cs="Montserrat"/>
          <w:lang w:val="en-US"/>
        </w:rPr>
      </w:pPr>
      <w:r w:rsidRPr="0039001C">
        <w:rPr>
          <w:rFonts w:eastAsia="Montserrat" w:cs="Montserrat"/>
          <w:lang w:val="en-US"/>
        </w:rPr>
        <w:t>Actions: narration of the detailed actions of the profile during the defined interaction.</w:t>
      </w:r>
    </w:p>
    <w:p w14:paraId="4D5CD2C7" w14:textId="5273CAC8" w:rsidR="00BD28F7" w:rsidRPr="0039001C" w:rsidRDefault="00BD28F7" w:rsidP="00BD28F7">
      <w:pPr>
        <w:pStyle w:val="Prrafodelista"/>
        <w:widowControl w:val="0"/>
        <w:numPr>
          <w:ilvl w:val="2"/>
          <w:numId w:val="151"/>
        </w:numPr>
        <w:rPr>
          <w:rFonts w:eastAsia="Montserrat" w:cs="Montserrat"/>
          <w:lang w:val="en-US"/>
        </w:rPr>
      </w:pPr>
      <w:r w:rsidRPr="0039001C">
        <w:rPr>
          <w:rFonts w:eastAsia="Montserrat" w:cs="Montserrat"/>
          <w:lang w:val="en-US"/>
        </w:rPr>
        <w:t>Objectives: what the person wants to achieve at this stage.</w:t>
      </w:r>
    </w:p>
    <w:p w14:paraId="7D0EF6F4" w14:textId="4791B385" w:rsidR="00BD28F7" w:rsidRPr="0039001C" w:rsidRDefault="00BD28F7" w:rsidP="00BD28F7">
      <w:pPr>
        <w:pStyle w:val="Prrafodelista"/>
        <w:widowControl w:val="0"/>
        <w:numPr>
          <w:ilvl w:val="2"/>
          <w:numId w:val="151"/>
        </w:numPr>
        <w:rPr>
          <w:rFonts w:eastAsia="Montserrat" w:cs="Montserrat"/>
          <w:lang w:val="en-US"/>
        </w:rPr>
      </w:pPr>
      <w:r w:rsidRPr="0039001C">
        <w:rPr>
          <w:rFonts w:eastAsia="Montserrat" w:cs="Montserrat"/>
          <w:lang w:val="en-US"/>
        </w:rPr>
        <w:t>Contact points: parts and branches of the product or service that are in contact with him and the user during the stage.</w:t>
      </w:r>
    </w:p>
    <w:p w14:paraId="4224E69A" w14:textId="226BEC63" w:rsidR="00BD28F7" w:rsidRPr="0039001C" w:rsidRDefault="00BD28F7" w:rsidP="00BD28F7">
      <w:pPr>
        <w:pStyle w:val="Prrafodelista"/>
        <w:widowControl w:val="0"/>
        <w:numPr>
          <w:ilvl w:val="2"/>
          <w:numId w:val="151"/>
        </w:numPr>
        <w:rPr>
          <w:rFonts w:eastAsia="Montserrat" w:cs="Montserrat"/>
          <w:lang w:val="en-US"/>
        </w:rPr>
      </w:pPr>
      <w:r w:rsidRPr="0039001C">
        <w:rPr>
          <w:rFonts w:eastAsia="Montserrat" w:cs="Montserrat"/>
          <w:lang w:val="en-US"/>
        </w:rPr>
        <w:t>Emotions or satisfaction: understanding of how the profile feels at this point. It is advisable to capture emotions graphically.</w:t>
      </w:r>
    </w:p>
    <w:p w14:paraId="7B48D8CE" w14:textId="55F648FC" w:rsidR="007D1488" w:rsidRPr="0039001C" w:rsidRDefault="00BD28F7" w:rsidP="00BD28F7">
      <w:pPr>
        <w:pStyle w:val="Prrafodelista"/>
        <w:widowControl w:val="0"/>
        <w:numPr>
          <w:ilvl w:val="2"/>
          <w:numId w:val="151"/>
        </w:numPr>
        <w:rPr>
          <w:rFonts w:eastAsia="Montserrat" w:cs="Montserrat"/>
          <w:lang w:val="en-US"/>
        </w:rPr>
      </w:pPr>
      <w:r w:rsidRPr="0039001C">
        <w:rPr>
          <w:rFonts w:eastAsia="Montserrat" w:cs="Montserrat"/>
          <w:lang w:val="en-US"/>
        </w:rPr>
        <w:t>Opportunities: potential discoveries and opportunities related to the information in each row and column.</w:t>
      </w:r>
    </w:p>
    <w:p w14:paraId="34B25564" w14:textId="77777777" w:rsidR="007D1488" w:rsidRPr="0039001C" w:rsidRDefault="007D1488" w:rsidP="007D1488">
      <w:pPr>
        <w:widowControl w:val="0"/>
        <w:rPr>
          <w:rFonts w:eastAsia="Montserrat" w:cs="Montserrat"/>
          <w:lang w:val="en-US"/>
        </w:rPr>
      </w:pPr>
    </w:p>
    <w:p w14:paraId="3882AF3A" w14:textId="2EBD8ACF" w:rsidR="007D1488" w:rsidRPr="0039001C" w:rsidRDefault="00BD28F7" w:rsidP="007D1488">
      <w:pPr>
        <w:widowControl w:val="0"/>
        <w:ind w:left="720"/>
        <w:rPr>
          <w:rFonts w:eastAsia="Montserrat" w:cs="Montserrat"/>
          <w:lang w:val="en-US"/>
        </w:rPr>
      </w:pPr>
      <w:r w:rsidRPr="0039001C">
        <w:rPr>
          <w:rFonts w:eastAsia="Montserrat" w:cs="Montserrat"/>
          <w:lang w:val="en-US"/>
        </w:rPr>
        <w:t>In this step it is also essential that the team reflect on the gender approach, so that the actions, objectives, points of contact, emotions or satisfaction and opportunities are not described based on stereotyped ideas about the behaviors and attitudes that are considered appropriate. for women and men, but taking into account the real data obtained from social networks, staff experiences, observation of users, interviews, or other previous research methods.</w:t>
      </w:r>
    </w:p>
    <w:p w14:paraId="08890C01" w14:textId="77777777" w:rsidR="007D1488" w:rsidRPr="0039001C" w:rsidRDefault="007D1488" w:rsidP="007D1488">
      <w:pPr>
        <w:widowControl w:val="0"/>
        <w:rPr>
          <w:rFonts w:eastAsia="Montserrat" w:cs="Montserrat"/>
          <w:lang w:val="en-US"/>
        </w:rPr>
      </w:pPr>
    </w:p>
    <w:p w14:paraId="0C9E443B" w14:textId="2C2516A9" w:rsidR="007D1488" w:rsidRPr="0039001C" w:rsidRDefault="00BD28F7" w:rsidP="00BD28F7">
      <w:pPr>
        <w:pStyle w:val="Prrafodelista"/>
        <w:widowControl w:val="0"/>
        <w:numPr>
          <w:ilvl w:val="1"/>
          <w:numId w:val="149"/>
        </w:numPr>
        <w:rPr>
          <w:rFonts w:eastAsia="Montserrat" w:cs="Montserrat"/>
          <w:lang w:val="en-US"/>
        </w:rPr>
      </w:pPr>
      <w:r w:rsidRPr="0039001C">
        <w:rPr>
          <w:rFonts w:eastAsia="Montserrat" w:cs="Montserrat"/>
          <w:lang w:val="en-US"/>
        </w:rPr>
        <w:t>Together with the team, examine the results obtained in the "opportunities" table for each profile and discuss whether these could be future areas for improvement applicable to the product.</w:t>
      </w:r>
      <w:r w:rsidR="007D1488" w:rsidRPr="0039001C">
        <w:rPr>
          <w:rFonts w:eastAsia="Montserrat" w:cs="Montserrat"/>
          <w:lang w:val="en-US"/>
        </w:rPr>
        <w:t xml:space="preserve"> </w:t>
      </w:r>
    </w:p>
    <w:p w14:paraId="2EAC31F3" w14:textId="77777777" w:rsidR="007D1488" w:rsidRPr="0039001C" w:rsidRDefault="007D1488" w:rsidP="007D1488">
      <w:pPr>
        <w:pStyle w:val="GothamBook"/>
        <w:rPr>
          <w:lang w:val="en-US"/>
        </w:rPr>
      </w:pPr>
    </w:p>
    <w:p w14:paraId="1F04F8B1" w14:textId="1955037A" w:rsidR="007D1488" w:rsidRPr="0039001C" w:rsidRDefault="00BD28F7" w:rsidP="007D1488">
      <w:pPr>
        <w:pStyle w:val="Negritaazul"/>
        <w:rPr>
          <w:highlight w:val="white"/>
          <w:lang w:val="en-US"/>
        </w:rPr>
      </w:pPr>
      <w:r w:rsidRPr="0039001C">
        <w:rPr>
          <w:lang w:val="en-US"/>
        </w:rPr>
        <w:t>Tool application example</w:t>
      </w:r>
    </w:p>
    <w:p w14:paraId="1CC567BC" w14:textId="77777777" w:rsidR="007D1488" w:rsidRPr="0039001C" w:rsidRDefault="007D1488" w:rsidP="007D1488">
      <w:pPr>
        <w:pStyle w:val="GothamBook"/>
        <w:rPr>
          <w:highlight w:val="white"/>
          <w:lang w:val="en-US"/>
        </w:rPr>
      </w:pPr>
    </w:p>
    <w:p w14:paraId="0F4817E7" w14:textId="2020A13C" w:rsidR="007D1488" w:rsidRPr="0039001C" w:rsidRDefault="00BD28F7" w:rsidP="00BD28F7">
      <w:pPr>
        <w:pStyle w:val="GothamBook"/>
        <w:rPr>
          <w:lang w:val="en-US"/>
        </w:rPr>
      </w:pPr>
      <w:r w:rsidRPr="0039001C">
        <w:rPr>
          <w:lang w:val="en-US"/>
        </w:rPr>
        <w:t>Each of the steps of the path of understanding of the person is exemplified below through the practical case of a platform for buying and selling baby clothes.</w:t>
      </w:r>
    </w:p>
    <w:p w14:paraId="616361D2" w14:textId="42B6D02E" w:rsidR="007D1488" w:rsidRPr="0039001C" w:rsidRDefault="00D171AF" w:rsidP="007D1488">
      <w:pPr>
        <w:pStyle w:val="GothamBook"/>
        <w:rPr>
          <w:lang w:val="en-US"/>
        </w:rPr>
      </w:pPr>
      <w:r w:rsidRPr="0039001C">
        <w:rPr>
          <w:b/>
          <w:bCs/>
          <w:lang w:val="en-US"/>
        </w:rPr>
        <w:t>Previous data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451"/>
        <w:gridCol w:w="1454"/>
        <w:gridCol w:w="1713"/>
        <w:gridCol w:w="1200"/>
        <w:gridCol w:w="1756"/>
        <w:gridCol w:w="1784"/>
      </w:tblGrid>
      <w:tr w:rsidR="007D1488" w:rsidRPr="00337599" w14:paraId="10BBA321" w14:textId="77777777" w:rsidTr="00435F80">
        <w:trPr>
          <w:trHeight w:val="2631"/>
        </w:trPr>
        <w:tc>
          <w:tcPr>
            <w:tcW w:w="776"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3CACA1F0" w14:textId="6A6C0150"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lastRenderedPageBreak/>
              <w:t>Most of the consumers are in the age range of 27 to 55 years of age.</w:t>
            </w:r>
          </w:p>
        </w:tc>
        <w:tc>
          <w:tcPr>
            <w:tcW w:w="777"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45CD3633" w14:textId="38FB7C6E"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t>Most of the consumers are in the age range of 35 to 42 years old.</w:t>
            </w:r>
          </w:p>
        </w:tc>
        <w:tc>
          <w:tcPr>
            <w:tcW w:w="915"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6CA51D57" w14:textId="410F8C1D"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t>25% of users work from home, 60% work in offices or establishments and 15% do not work.</w:t>
            </w:r>
          </w:p>
        </w:tc>
        <w:tc>
          <w:tcPr>
            <w:tcW w:w="641"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15637224" w14:textId="0EF658E5"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t>60% of users have more than one son or daughter.</w:t>
            </w:r>
          </w:p>
        </w:tc>
        <w:tc>
          <w:tcPr>
            <w:tcW w:w="938"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231E9956" w14:textId="107601AC"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t>68% of the profiles that answered "could improve the service" were within the category of users who work in offices or establishments.</w:t>
            </w:r>
          </w:p>
        </w:tc>
        <w:tc>
          <w:tcPr>
            <w:tcW w:w="954" w:type="pct"/>
            <w:tcBorders>
              <w:top w:val="single" w:sz="18" w:space="0" w:color="FFFFFF"/>
              <w:left w:val="single" w:sz="18" w:space="0" w:color="FFFFFF"/>
              <w:bottom w:val="single" w:sz="18" w:space="0" w:color="FFFFFF"/>
              <w:right w:val="single" w:sz="18" w:space="0" w:color="FFFFFF"/>
            </w:tcBorders>
            <w:shd w:val="clear" w:color="auto" w:fill="FFF2CC"/>
            <w:tcMar>
              <w:top w:w="100" w:type="dxa"/>
              <w:left w:w="100" w:type="dxa"/>
              <w:bottom w:w="100" w:type="dxa"/>
              <w:right w:w="100" w:type="dxa"/>
            </w:tcMar>
          </w:tcPr>
          <w:p w14:paraId="67ED2BF1" w14:textId="27A77A60" w:rsidR="007D1488" w:rsidRPr="0039001C" w:rsidRDefault="00D171AF" w:rsidP="00435F80">
            <w:pPr>
              <w:widowControl w:val="0"/>
              <w:pBdr>
                <w:top w:val="nil"/>
                <w:left w:val="nil"/>
                <w:bottom w:val="nil"/>
                <w:right w:val="nil"/>
                <w:between w:val="nil"/>
              </w:pBdr>
              <w:jc w:val="left"/>
              <w:rPr>
                <w:sz w:val="16"/>
                <w:szCs w:val="16"/>
                <w:lang w:val="en-US"/>
              </w:rPr>
            </w:pPr>
            <w:r w:rsidRPr="0039001C">
              <w:rPr>
                <w:sz w:val="16"/>
                <w:szCs w:val="16"/>
                <w:lang w:val="en-US"/>
              </w:rPr>
              <w:t>80% of the registered recommendations come from co-workers.</w:t>
            </w:r>
          </w:p>
        </w:tc>
      </w:tr>
    </w:tbl>
    <w:p w14:paraId="096DF605" w14:textId="77777777" w:rsidR="007D1488" w:rsidRPr="0039001C" w:rsidRDefault="007D1488" w:rsidP="007D1488">
      <w:pPr>
        <w:rPr>
          <w:lang w:val="en-US"/>
        </w:rPr>
      </w:pPr>
    </w:p>
    <w:p w14:paraId="5A83C6CD" w14:textId="09FC3DA5" w:rsidR="007D1488" w:rsidRPr="0039001C" w:rsidRDefault="00D171AF" w:rsidP="00D171AF">
      <w:pPr>
        <w:pStyle w:val="Prrafodelista"/>
        <w:widowControl w:val="0"/>
        <w:numPr>
          <w:ilvl w:val="0"/>
          <w:numId w:val="152"/>
        </w:numPr>
        <w:rPr>
          <w:rFonts w:eastAsia="Montserrat" w:cs="Montserrat"/>
          <w:b/>
          <w:bCs/>
          <w:lang w:val="en-US"/>
        </w:rPr>
      </w:pPr>
      <w:r w:rsidRPr="0039001C">
        <w:rPr>
          <w:rFonts w:eastAsia="Montserrat" w:cs="Montserrat"/>
          <w:b/>
          <w:bCs/>
          <w:lang w:val="en-US"/>
        </w:rPr>
        <w:t>Profile creation</w:t>
      </w:r>
    </w:p>
    <w:p w14:paraId="0C6E8E07" w14:textId="77777777" w:rsidR="007D1488" w:rsidRPr="0039001C" w:rsidRDefault="007D1488" w:rsidP="007D1488">
      <w:pPr>
        <w:widowControl w:val="0"/>
        <w:ind w:right="442"/>
        <w:rPr>
          <w:rFonts w:eastAsia="Montserrat" w:cs="Montserrat"/>
          <w:lang w:val="en-US"/>
        </w:rPr>
      </w:pPr>
    </w:p>
    <w:p w14:paraId="084B5712" w14:textId="7233EBEB"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Based on data, select the profile or profiles that represent the target user of the product or service. The separation of profiles must be carried out when there is a specific characteristic that is of interest to the product or service and it is necessary to seek to stay within a margin of one and five profiles. Unless the nature of the company or the product indicates that, without stereotypes, the product or service is directed to a particular sex, it is important to represent both men and women in the classification of profiles.</w:t>
      </w:r>
    </w:p>
    <w:p w14:paraId="4D580DAD" w14:textId="77777777" w:rsidR="007D1488" w:rsidRPr="0039001C" w:rsidRDefault="007D1488" w:rsidP="007D1488">
      <w:pPr>
        <w:widowControl w:val="0"/>
        <w:rPr>
          <w:rFonts w:eastAsia="Montserrat" w:cs="Montserrat"/>
          <w:lang w:val="en-US"/>
        </w:rPr>
      </w:pPr>
    </w:p>
    <w:p w14:paraId="46119245" w14:textId="612C63B5"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It is essential to understand that profiles are being segmented according to the representations of a group of people, but this is always with the aim of having greater empathy with each group and avoiding the stereotypes that may become associated with them. In the event that the product or service has been planned to be directed to a particular sex, it is necessary to ensure that this differentiation is essential and is not based on socially assigned roles and stereotypes about what is feminine and what is male. When segmenting the market, it is advisable to think about the functionality of the product and the need to be satisfied through its use, not about preconceived ideas about behaviors and attitudes that are culturally considered appropriate for women and men, and that may be reproducing gender stereotypes.</w:t>
      </w:r>
    </w:p>
    <w:p w14:paraId="2B25348A" w14:textId="77777777" w:rsidR="007D1488" w:rsidRPr="0039001C" w:rsidRDefault="007D1488" w:rsidP="007D1488">
      <w:pPr>
        <w:widowControl w:val="0"/>
        <w:ind w:right="442"/>
        <w:rPr>
          <w:rFonts w:eastAsia="Montserrat" w:cs="Montserrat"/>
          <w:lang w:val="en-US"/>
        </w:rPr>
      </w:pPr>
    </w:p>
    <w:p w14:paraId="4D5D52F2" w14:textId="1E5D4403"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Set a name, age and a short description for each of the selected profiles</w:t>
      </w:r>
      <w:r w:rsidR="007D1488" w:rsidRPr="0039001C">
        <w:rPr>
          <w:rFonts w:eastAsia="Montserrat" w:cs="Montserrat"/>
          <w:lang w:val="en-US"/>
        </w:rPr>
        <w:t xml:space="preserve">. </w:t>
      </w:r>
    </w:p>
    <w:p w14:paraId="1043EC54" w14:textId="77777777" w:rsidR="007D1488" w:rsidRPr="0039001C" w:rsidRDefault="007D1488" w:rsidP="007D1488">
      <w:pPr>
        <w:widowControl w:val="0"/>
        <w:ind w:right="442"/>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692"/>
        <w:gridCol w:w="4692"/>
      </w:tblGrid>
      <w:tr w:rsidR="007D1488" w:rsidRPr="0039001C" w14:paraId="5042F38C" w14:textId="77777777" w:rsidTr="00435F80">
        <w:tc>
          <w:tcPr>
            <w:tcW w:w="2500" w:type="pct"/>
            <w:shd w:val="clear" w:color="auto" w:fill="auto"/>
            <w:tcMar>
              <w:top w:w="100" w:type="dxa"/>
              <w:left w:w="100" w:type="dxa"/>
              <w:bottom w:w="100" w:type="dxa"/>
              <w:right w:w="100" w:type="dxa"/>
            </w:tcMar>
          </w:tcPr>
          <w:p w14:paraId="18CE00E6"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Romina Díaz  </w:t>
            </w:r>
            <w:r w:rsidRPr="0039001C">
              <w:rPr>
                <w:noProof/>
                <w:sz w:val="18"/>
                <w:szCs w:val="18"/>
                <w:lang w:val="es-CO" w:eastAsia="es-CO"/>
              </w:rPr>
              <w:drawing>
                <wp:anchor distT="114300" distB="114300" distL="114300" distR="114300" simplePos="0" relativeHeight="251667456" behindDoc="0" locked="0" layoutInCell="1" hidden="0" allowOverlap="1" wp14:anchorId="405B4FC7" wp14:editId="43AF705F">
                  <wp:simplePos x="0" y="0"/>
                  <wp:positionH relativeFrom="column">
                    <wp:posOffset>885825</wp:posOffset>
                  </wp:positionH>
                  <wp:positionV relativeFrom="paragraph">
                    <wp:posOffset>114300</wp:posOffset>
                  </wp:positionV>
                  <wp:extent cx="857250" cy="819150"/>
                  <wp:effectExtent l="0" t="0" r="0" b="0"/>
                  <wp:wrapTopAndBottom distT="114300" distB="114300"/>
                  <wp:docPr id="1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3"/>
                          <a:srcRect/>
                          <a:stretch>
                            <a:fillRect/>
                          </a:stretch>
                        </pic:blipFill>
                        <pic:spPr>
                          <a:xfrm>
                            <a:off x="0" y="0"/>
                            <a:ext cx="857250" cy="819150"/>
                          </a:xfrm>
                          <a:prstGeom prst="rect">
                            <a:avLst/>
                          </a:prstGeom>
                          <a:ln/>
                        </pic:spPr>
                      </pic:pic>
                    </a:graphicData>
                  </a:graphic>
                </wp:anchor>
              </w:drawing>
            </w:r>
          </w:p>
          <w:p w14:paraId="32053BBE" w14:textId="65285E6B"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26 </w:t>
            </w:r>
            <w:r w:rsidR="00D171AF" w:rsidRPr="00337599">
              <w:rPr>
                <w:rFonts w:eastAsia="Montserrat" w:cs="Montserrat"/>
                <w:sz w:val="18"/>
                <w:szCs w:val="18"/>
                <w:lang w:val="es-CO"/>
              </w:rPr>
              <w:t>YO</w:t>
            </w:r>
          </w:p>
          <w:p w14:paraId="0DD1A6BE" w14:textId="4D1CEDCB" w:rsidR="007D1488" w:rsidRPr="00337599" w:rsidRDefault="00D171AF" w:rsidP="00435F80">
            <w:pPr>
              <w:widowControl w:val="0"/>
              <w:jc w:val="center"/>
              <w:rPr>
                <w:rFonts w:eastAsia="Helvetica Neue" w:cs="Helvetica Neue"/>
                <w:color w:val="454545"/>
                <w:sz w:val="18"/>
                <w:szCs w:val="18"/>
                <w:lang w:val="es-CO"/>
              </w:rPr>
            </w:pPr>
            <w:r w:rsidRPr="00337599">
              <w:rPr>
                <w:rFonts w:eastAsia="Montserrat" w:cs="Montserrat"/>
                <w:sz w:val="18"/>
                <w:szCs w:val="18"/>
                <w:lang w:val="es-CO"/>
              </w:rPr>
              <w:t xml:space="preserve">Web </w:t>
            </w:r>
            <w:proofErr w:type="spellStart"/>
            <w:r w:rsidRPr="00337599">
              <w:rPr>
                <w:rFonts w:eastAsia="Montserrat" w:cs="Montserrat"/>
                <w:sz w:val="18"/>
                <w:szCs w:val="18"/>
                <w:lang w:val="es-CO"/>
              </w:rPr>
              <w:t>developer</w:t>
            </w:r>
            <w:proofErr w:type="spellEnd"/>
          </w:p>
        </w:tc>
        <w:tc>
          <w:tcPr>
            <w:tcW w:w="2500" w:type="pct"/>
            <w:shd w:val="clear" w:color="auto" w:fill="auto"/>
            <w:tcMar>
              <w:top w:w="100" w:type="dxa"/>
              <w:left w:w="100" w:type="dxa"/>
              <w:bottom w:w="100" w:type="dxa"/>
              <w:right w:w="100" w:type="dxa"/>
            </w:tcMar>
          </w:tcPr>
          <w:p w14:paraId="3EF67BC6" w14:textId="77777777"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Mario </w:t>
            </w:r>
            <w:proofErr w:type="spellStart"/>
            <w:r w:rsidRPr="0039001C">
              <w:rPr>
                <w:rFonts w:eastAsia="Montserrat" w:cs="Montserrat"/>
                <w:sz w:val="18"/>
                <w:szCs w:val="18"/>
                <w:lang w:val="en-US"/>
              </w:rPr>
              <w:t>Ruíz</w:t>
            </w:r>
            <w:proofErr w:type="spellEnd"/>
            <w:r w:rsidRPr="0039001C">
              <w:rPr>
                <w:rFonts w:eastAsia="Montserrat" w:cs="Montserrat"/>
                <w:sz w:val="18"/>
                <w:szCs w:val="18"/>
                <w:lang w:val="en-US"/>
              </w:rPr>
              <w:t xml:space="preserve"> </w:t>
            </w:r>
            <w:r w:rsidRPr="0039001C">
              <w:rPr>
                <w:noProof/>
                <w:sz w:val="18"/>
                <w:szCs w:val="18"/>
                <w:lang w:val="es-CO" w:eastAsia="es-CO"/>
              </w:rPr>
              <w:drawing>
                <wp:anchor distT="114300" distB="114300" distL="114300" distR="114300" simplePos="0" relativeHeight="251668480" behindDoc="0" locked="0" layoutInCell="1" hidden="0" allowOverlap="1" wp14:anchorId="304C9677" wp14:editId="3C76CCF2">
                  <wp:simplePos x="0" y="0"/>
                  <wp:positionH relativeFrom="column">
                    <wp:posOffset>895350</wp:posOffset>
                  </wp:positionH>
                  <wp:positionV relativeFrom="paragraph">
                    <wp:posOffset>114379</wp:posOffset>
                  </wp:positionV>
                  <wp:extent cx="857250" cy="819150"/>
                  <wp:effectExtent l="0" t="0" r="0" b="0"/>
                  <wp:wrapTopAndBottom distT="114300" distB="114300"/>
                  <wp:docPr id="16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3"/>
                          <a:srcRect/>
                          <a:stretch>
                            <a:fillRect/>
                          </a:stretch>
                        </pic:blipFill>
                        <pic:spPr>
                          <a:xfrm>
                            <a:off x="0" y="0"/>
                            <a:ext cx="857250" cy="819150"/>
                          </a:xfrm>
                          <a:prstGeom prst="rect">
                            <a:avLst/>
                          </a:prstGeom>
                          <a:ln/>
                        </pic:spPr>
                      </pic:pic>
                    </a:graphicData>
                  </a:graphic>
                </wp:anchor>
              </w:drawing>
            </w:r>
          </w:p>
          <w:p w14:paraId="10F72FFA" w14:textId="6E9AE256"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38 </w:t>
            </w:r>
            <w:proofErr w:type="spellStart"/>
            <w:r w:rsidR="00D171AF" w:rsidRPr="0039001C">
              <w:rPr>
                <w:rFonts w:eastAsia="Montserrat" w:cs="Montserrat"/>
                <w:sz w:val="18"/>
                <w:szCs w:val="18"/>
                <w:lang w:val="en-US"/>
              </w:rPr>
              <w:t>YO</w:t>
            </w:r>
            <w:proofErr w:type="spellEnd"/>
          </w:p>
          <w:p w14:paraId="75F84383" w14:textId="0EC0B86C" w:rsidR="007D1488" w:rsidRPr="0039001C" w:rsidRDefault="00D171AF" w:rsidP="00435F80">
            <w:pPr>
              <w:widowControl w:val="0"/>
              <w:jc w:val="center"/>
              <w:rPr>
                <w:rFonts w:eastAsia="Montserrat" w:cs="Montserrat"/>
                <w:sz w:val="18"/>
                <w:szCs w:val="18"/>
                <w:lang w:val="en-US"/>
              </w:rPr>
            </w:pPr>
            <w:r w:rsidRPr="0039001C">
              <w:rPr>
                <w:rFonts w:eastAsia="Montserrat" w:cs="Montserrat"/>
                <w:sz w:val="18"/>
                <w:szCs w:val="18"/>
                <w:lang w:val="en-US"/>
              </w:rPr>
              <w:t>Veterinarian</w:t>
            </w:r>
          </w:p>
        </w:tc>
      </w:tr>
    </w:tbl>
    <w:p w14:paraId="33861E8C" w14:textId="77777777" w:rsidR="007D1488" w:rsidRPr="0039001C" w:rsidRDefault="007D1488" w:rsidP="007D1488">
      <w:pPr>
        <w:widowControl w:val="0"/>
        <w:ind w:right="746"/>
        <w:rPr>
          <w:rFonts w:eastAsia="Montserrat" w:cs="Montserrat"/>
          <w:lang w:val="en-US"/>
        </w:rPr>
      </w:pPr>
    </w:p>
    <w:p w14:paraId="3B4EAEC9" w14:textId="7FF60285"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 xml:space="preserve">Select a real face for each profile. Putting a face will make the team more empathetic and understand its users more deeply. Do not use caricatures or images of celebrities as these can cause </w:t>
      </w:r>
      <w:r w:rsidRPr="0039001C">
        <w:rPr>
          <w:rFonts w:eastAsia="Montserrat" w:cs="Montserrat"/>
          <w:lang w:val="en-US"/>
        </w:rPr>
        <w:lastRenderedPageBreak/>
        <w:t>the dynamics not to have the desired impact. Likewise, it is necessary to pay attention not to reproduce stereotypes about the appearance of people, but to reflect the diversity of women and men that make up the market.</w:t>
      </w:r>
    </w:p>
    <w:p w14:paraId="54942B43" w14:textId="77777777" w:rsidR="007D1488" w:rsidRPr="0039001C" w:rsidRDefault="007D1488" w:rsidP="007D1488">
      <w:pPr>
        <w:widowControl w:val="0"/>
        <w:ind w:right="442"/>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692"/>
        <w:gridCol w:w="4692"/>
      </w:tblGrid>
      <w:tr w:rsidR="007D1488" w:rsidRPr="0039001C" w14:paraId="1BA33CE3" w14:textId="77777777" w:rsidTr="00435F80">
        <w:tc>
          <w:tcPr>
            <w:tcW w:w="2500" w:type="pct"/>
            <w:shd w:val="clear" w:color="auto" w:fill="auto"/>
            <w:tcMar>
              <w:top w:w="100" w:type="dxa"/>
              <w:left w:w="100" w:type="dxa"/>
              <w:bottom w:w="100" w:type="dxa"/>
              <w:right w:w="100" w:type="dxa"/>
            </w:tcMar>
          </w:tcPr>
          <w:p w14:paraId="534C85CD"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Romina Díaz  </w:t>
            </w:r>
            <w:r w:rsidRPr="0039001C">
              <w:rPr>
                <w:noProof/>
                <w:sz w:val="18"/>
                <w:szCs w:val="18"/>
                <w:lang w:val="es-CO" w:eastAsia="es-CO"/>
              </w:rPr>
              <w:drawing>
                <wp:anchor distT="114300" distB="114300" distL="114300" distR="114300" simplePos="0" relativeHeight="251669504" behindDoc="0" locked="0" layoutInCell="1" hidden="0" allowOverlap="1" wp14:anchorId="6314C876" wp14:editId="34A130FD">
                  <wp:simplePos x="0" y="0"/>
                  <wp:positionH relativeFrom="column">
                    <wp:posOffset>885825</wp:posOffset>
                  </wp:positionH>
                  <wp:positionV relativeFrom="paragraph">
                    <wp:posOffset>239357</wp:posOffset>
                  </wp:positionV>
                  <wp:extent cx="1023938" cy="1023938"/>
                  <wp:effectExtent l="0" t="0" r="0" b="0"/>
                  <wp:wrapTopAndBottom distT="114300" distB="114300"/>
                  <wp:docPr id="1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1023938" cy="1023938"/>
                          </a:xfrm>
                          <a:prstGeom prst="rect">
                            <a:avLst/>
                          </a:prstGeom>
                          <a:ln/>
                        </pic:spPr>
                      </pic:pic>
                    </a:graphicData>
                  </a:graphic>
                </wp:anchor>
              </w:drawing>
            </w:r>
          </w:p>
          <w:p w14:paraId="39B5E8DB" w14:textId="26F4C7C4"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26 </w:t>
            </w:r>
            <w:r w:rsidR="00D171AF" w:rsidRPr="00337599">
              <w:rPr>
                <w:rFonts w:eastAsia="Montserrat" w:cs="Montserrat"/>
                <w:sz w:val="18"/>
                <w:szCs w:val="18"/>
                <w:lang w:val="es-CO"/>
              </w:rPr>
              <w:t>YO</w:t>
            </w:r>
          </w:p>
          <w:p w14:paraId="12B2FC2B" w14:textId="40083927" w:rsidR="007D1488" w:rsidRPr="00337599" w:rsidRDefault="00D171AF" w:rsidP="00435F80">
            <w:pPr>
              <w:widowControl w:val="0"/>
              <w:jc w:val="center"/>
              <w:rPr>
                <w:rFonts w:eastAsia="Helvetica Neue" w:cs="Helvetica Neue"/>
                <w:color w:val="454545"/>
                <w:sz w:val="18"/>
                <w:szCs w:val="18"/>
                <w:lang w:val="es-CO"/>
              </w:rPr>
            </w:pPr>
            <w:r w:rsidRPr="00337599">
              <w:rPr>
                <w:rFonts w:eastAsia="Montserrat" w:cs="Montserrat"/>
                <w:sz w:val="18"/>
                <w:szCs w:val="18"/>
                <w:lang w:val="es-CO"/>
              </w:rPr>
              <w:t xml:space="preserve">Web </w:t>
            </w:r>
            <w:proofErr w:type="spellStart"/>
            <w:r w:rsidRPr="00337599">
              <w:rPr>
                <w:rFonts w:eastAsia="Montserrat" w:cs="Montserrat"/>
                <w:sz w:val="18"/>
                <w:szCs w:val="18"/>
                <w:lang w:val="es-CO"/>
              </w:rPr>
              <w:t>developer</w:t>
            </w:r>
            <w:proofErr w:type="spellEnd"/>
          </w:p>
        </w:tc>
        <w:tc>
          <w:tcPr>
            <w:tcW w:w="2500" w:type="pct"/>
            <w:shd w:val="clear" w:color="auto" w:fill="auto"/>
            <w:tcMar>
              <w:top w:w="100" w:type="dxa"/>
              <w:left w:w="100" w:type="dxa"/>
              <w:bottom w:w="100" w:type="dxa"/>
              <w:right w:w="100" w:type="dxa"/>
            </w:tcMar>
          </w:tcPr>
          <w:p w14:paraId="7780B298" w14:textId="77777777"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Mario </w:t>
            </w:r>
            <w:proofErr w:type="spellStart"/>
            <w:r w:rsidRPr="0039001C">
              <w:rPr>
                <w:rFonts w:eastAsia="Montserrat" w:cs="Montserrat"/>
                <w:sz w:val="18"/>
                <w:szCs w:val="18"/>
                <w:lang w:val="en-US"/>
              </w:rPr>
              <w:t>Ruíz</w:t>
            </w:r>
            <w:proofErr w:type="spellEnd"/>
            <w:r w:rsidRPr="0039001C">
              <w:rPr>
                <w:rFonts w:eastAsia="Montserrat" w:cs="Montserrat"/>
                <w:sz w:val="18"/>
                <w:szCs w:val="18"/>
                <w:lang w:val="en-US"/>
              </w:rPr>
              <w:t xml:space="preserve"> </w:t>
            </w:r>
            <w:r w:rsidRPr="0039001C">
              <w:rPr>
                <w:noProof/>
                <w:sz w:val="18"/>
                <w:szCs w:val="18"/>
                <w:lang w:val="es-CO" w:eastAsia="es-CO"/>
              </w:rPr>
              <w:drawing>
                <wp:anchor distT="114300" distB="114300" distL="114300" distR="114300" simplePos="0" relativeHeight="251670528" behindDoc="0" locked="0" layoutInCell="1" hidden="0" allowOverlap="1" wp14:anchorId="5A53EB4F" wp14:editId="26E121EB">
                  <wp:simplePos x="0" y="0"/>
                  <wp:positionH relativeFrom="column">
                    <wp:posOffset>752475</wp:posOffset>
                  </wp:positionH>
                  <wp:positionV relativeFrom="paragraph">
                    <wp:posOffset>185737</wp:posOffset>
                  </wp:positionV>
                  <wp:extent cx="1081088" cy="1081088"/>
                  <wp:effectExtent l="0" t="0" r="0" b="0"/>
                  <wp:wrapTopAndBottom distT="114300" distB="114300"/>
                  <wp:docPr id="3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5"/>
                          <a:srcRect/>
                          <a:stretch>
                            <a:fillRect/>
                          </a:stretch>
                        </pic:blipFill>
                        <pic:spPr>
                          <a:xfrm>
                            <a:off x="0" y="0"/>
                            <a:ext cx="1081088" cy="1081088"/>
                          </a:xfrm>
                          <a:prstGeom prst="rect">
                            <a:avLst/>
                          </a:prstGeom>
                          <a:ln/>
                        </pic:spPr>
                      </pic:pic>
                    </a:graphicData>
                  </a:graphic>
                </wp:anchor>
              </w:drawing>
            </w:r>
          </w:p>
          <w:p w14:paraId="1F505B2B" w14:textId="39C67323"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38 </w:t>
            </w:r>
            <w:proofErr w:type="spellStart"/>
            <w:r w:rsidR="00D171AF" w:rsidRPr="0039001C">
              <w:rPr>
                <w:rFonts w:eastAsia="Montserrat" w:cs="Montserrat"/>
                <w:sz w:val="18"/>
                <w:szCs w:val="18"/>
                <w:lang w:val="en-US"/>
              </w:rPr>
              <w:t>YO</w:t>
            </w:r>
            <w:proofErr w:type="spellEnd"/>
          </w:p>
          <w:p w14:paraId="68C65477" w14:textId="3FDE12B2" w:rsidR="007D1488" w:rsidRPr="0039001C" w:rsidRDefault="00D171AF" w:rsidP="00435F80">
            <w:pPr>
              <w:widowControl w:val="0"/>
              <w:jc w:val="center"/>
              <w:rPr>
                <w:rFonts w:eastAsia="Montserrat" w:cs="Montserrat"/>
                <w:sz w:val="18"/>
                <w:szCs w:val="18"/>
                <w:lang w:val="en-US"/>
              </w:rPr>
            </w:pPr>
            <w:r w:rsidRPr="0039001C">
              <w:rPr>
                <w:rFonts w:eastAsia="Montserrat" w:cs="Montserrat"/>
                <w:sz w:val="18"/>
                <w:szCs w:val="18"/>
                <w:lang w:val="en-US"/>
              </w:rPr>
              <w:t>Veterinarian</w:t>
            </w:r>
          </w:p>
        </w:tc>
      </w:tr>
    </w:tbl>
    <w:p w14:paraId="60639A44" w14:textId="77777777" w:rsidR="007D1488" w:rsidRPr="0039001C" w:rsidRDefault="007D1488" w:rsidP="007D1488">
      <w:pPr>
        <w:widowControl w:val="0"/>
        <w:ind w:right="442"/>
        <w:rPr>
          <w:rFonts w:eastAsia="Montserrat" w:cs="Montserrat"/>
          <w:lang w:val="en-US"/>
        </w:rPr>
      </w:pPr>
    </w:p>
    <w:p w14:paraId="68221FAE" w14:textId="615464C7"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Write a biography paragraph for each profile. Relevant data from previous research should be included here, but as a description.</w:t>
      </w:r>
      <w:r w:rsidR="007D1488" w:rsidRPr="0039001C">
        <w:rPr>
          <w:rFonts w:eastAsia="Montserrat" w:cs="Montserrat"/>
          <w:lang w:val="en-US"/>
        </w:rPr>
        <w:t xml:space="preserve"> </w:t>
      </w:r>
    </w:p>
    <w:p w14:paraId="00265585" w14:textId="77777777" w:rsidR="007D1488" w:rsidRPr="0039001C" w:rsidRDefault="007D1488" w:rsidP="007D1488">
      <w:pPr>
        <w:widowControl w:val="0"/>
        <w:rPr>
          <w:rFonts w:eastAsia="Montserrat" w:cs="Montserrat"/>
          <w:lang w:val="en-US"/>
        </w:rPr>
      </w:pPr>
    </w:p>
    <w:p w14:paraId="59AB73BB" w14:textId="2714F6A6"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After writing the profile bio, the team should reflect on whether they are not reproducing gender stereotypes in them. For this step, it must be questioned whether the diversity of women and men that exists within the represented group is made visible.</w:t>
      </w:r>
    </w:p>
    <w:p w14:paraId="2183B16B" w14:textId="77777777" w:rsidR="007D1488" w:rsidRPr="0039001C" w:rsidRDefault="007D1488" w:rsidP="007D1488">
      <w:pPr>
        <w:widowControl w:val="0"/>
        <w:ind w:left="720" w:right="746"/>
        <w:rPr>
          <w:rFonts w:eastAsia="Montserrat" w:cs="Montserrat"/>
          <w:lang w:val="en-US"/>
        </w:rPr>
      </w:pPr>
    </w:p>
    <w:p w14:paraId="543A079F" w14:textId="35E6188F" w:rsidR="007D1488" w:rsidRPr="0039001C" w:rsidRDefault="00D171AF" w:rsidP="007D1488">
      <w:pPr>
        <w:widowControl w:val="0"/>
        <w:ind w:left="792" w:right="48"/>
        <w:rPr>
          <w:rFonts w:eastAsia="Montserrat" w:cs="Montserrat"/>
          <w:lang w:val="en-US"/>
        </w:rPr>
      </w:pPr>
      <w:r w:rsidRPr="0039001C">
        <w:rPr>
          <w:rFonts w:eastAsia="Montserrat" w:cs="Montserrat"/>
          <w:lang w:val="en-US"/>
        </w:rPr>
        <w:t>Some triggering questions that the team can use for this analysis about the use of gender stereotypes in biographies are:</w:t>
      </w:r>
    </w:p>
    <w:p w14:paraId="3938D011" w14:textId="3C7F368B" w:rsidR="00D171AF" w:rsidRPr="0039001C" w:rsidRDefault="00D171AF" w:rsidP="00D171AF">
      <w:pPr>
        <w:widowControl w:val="0"/>
        <w:numPr>
          <w:ilvl w:val="0"/>
          <w:numId w:val="133"/>
        </w:numPr>
        <w:ind w:left="1276" w:right="48"/>
        <w:rPr>
          <w:rFonts w:eastAsia="Montserrat" w:cs="Montserrat"/>
          <w:lang w:val="en-US"/>
        </w:rPr>
      </w:pPr>
      <w:r w:rsidRPr="0039001C">
        <w:rPr>
          <w:rFonts w:eastAsia="Montserrat" w:cs="Montserrat"/>
          <w:lang w:val="en-US"/>
        </w:rPr>
        <w:t>What adjectives are you describing women with? Are you using some commonly associated with the feminine, such as: sensitive, dedicated, affectionate?</w:t>
      </w:r>
    </w:p>
    <w:p w14:paraId="5392EA53" w14:textId="27D2D47B" w:rsidR="00D171AF" w:rsidRPr="0039001C" w:rsidRDefault="00D171AF" w:rsidP="00D171AF">
      <w:pPr>
        <w:widowControl w:val="0"/>
        <w:numPr>
          <w:ilvl w:val="0"/>
          <w:numId w:val="133"/>
        </w:numPr>
        <w:ind w:left="1276" w:right="48"/>
        <w:rPr>
          <w:rFonts w:eastAsia="Montserrat" w:cs="Montserrat"/>
          <w:lang w:val="en-US"/>
        </w:rPr>
      </w:pPr>
      <w:r w:rsidRPr="0039001C">
        <w:rPr>
          <w:rFonts w:eastAsia="Montserrat" w:cs="Montserrat"/>
          <w:lang w:val="en-US"/>
        </w:rPr>
        <w:t>What adjectives are you describing men with? Are some commonly associated with the masculine being used, such as: strong, intrepid, providers?</w:t>
      </w:r>
    </w:p>
    <w:p w14:paraId="671CBDAC" w14:textId="2E88A164" w:rsidR="007D1488" w:rsidRPr="0039001C" w:rsidRDefault="00D171AF" w:rsidP="00D171AF">
      <w:pPr>
        <w:widowControl w:val="0"/>
        <w:numPr>
          <w:ilvl w:val="0"/>
          <w:numId w:val="133"/>
        </w:numPr>
        <w:ind w:left="1276" w:right="48"/>
        <w:rPr>
          <w:rFonts w:eastAsia="Montserrat" w:cs="Montserrat"/>
          <w:lang w:val="en-US"/>
        </w:rPr>
      </w:pPr>
      <w:r w:rsidRPr="0039001C">
        <w:rPr>
          <w:rFonts w:eastAsia="Montserrat" w:cs="Montserrat"/>
          <w:lang w:val="en-US"/>
        </w:rPr>
        <w:t>What activities do women and men of each profile carry out? Do they as well as they participate in all kinds of occupations and activities, whether productive or domestic and caregiving?</w:t>
      </w:r>
    </w:p>
    <w:p w14:paraId="54A565DF" w14:textId="77777777" w:rsidR="007D1488" w:rsidRPr="0039001C" w:rsidRDefault="007D1488" w:rsidP="007D1488">
      <w:pPr>
        <w:widowControl w:val="0"/>
        <w:ind w:left="792" w:right="48"/>
        <w:rPr>
          <w:rFonts w:eastAsia="Montserrat" w:cs="Montserrat"/>
          <w:lang w:val="en-US"/>
        </w:rPr>
      </w:pPr>
    </w:p>
    <w:p w14:paraId="6841F58D" w14:textId="026C037F" w:rsidR="007D1488" w:rsidRPr="0039001C" w:rsidRDefault="00D171AF" w:rsidP="007D1488">
      <w:pPr>
        <w:widowControl w:val="0"/>
        <w:ind w:left="792" w:right="48"/>
        <w:rPr>
          <w:rFonts w:eastAsia="Montserrat" w:cs="Montserrat"/>
          <w:lang w:val="en-US"/>
        </w:rPr>
      </w:pPr>
      <w:r w:rsidRPr="0039001C">
        <w:rPr>
          <w:rFonts w:eastAsia="Montserrat" w:cs="Montserrat"/>
          <w:lang w:val="en-US"/>
        </w:rPr>
        <w:t>If this questioning causes a relevant divergence in a profile, it is best to subdivide that profile into two different profiles.</w:t>
      </w:r>
      <w:r w:rsidR="007D1488" w:rsidRPr="0039001C">
        <w:rPr>
          <w:rFonts w:eastAsia="Montserrat" w:cs="Montserrat"/>
          <w:lang w:val="en-US"/>
        </w:rPr>
        <w:t xml:space="preserve"> </w:t>
      </w:r>
    </w:p>
    <w:p w14:paraId="4575FE62" w14:textId="77777777" w:rsidR="007D1488" w:rsidRPr="0039001C" w:rsidRDefault="007D1488" w:rsidP="007D1488">
      <w:pPr>
        <w:widowControl w:val="0"/>
        <w:ind w:left="792" w:right="4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128"/>
        <w:gridCol w:w="3129"/>
        <w:gridCol w:w="3127"/>
      </w:tblGrid>
      <w:tr w:rsidR="007D1488" w:rsidRPr="0039001C" w14:paraId="1F490E7B" w14:textId="77777777" w:rsidTr="00435F80">
        <w:trPr>
          <w:trHeight w:val="3046"/>
        </w:trPr>
        <w:tc>
          <w:tcPr>
            <w:tcW w:w="1667" w:type="pct"/>
            <w:shd w:val="clear" w:color="auto" w:fill="auto"/>
            <w:tcMar>
              <w:top w:w="100" w:type="dxa"/>
              <w:left w:w="100" w:type="dxa"/>
              <w:bottom w:w="100" w:type="dxa"/>
              <w:right w:w="100" w:type="dxa"/>
            </w:tcMar>
          </w:tcPr>
          <w:p w14:paraId="5AACDF79"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lastRenderedPageBreak/>
              <w:t xml:space="preserve">Romina Díaz  </w:t>
            </w:r>
            <w:r w:rsidRPr="0039001C">
              <w:rPr>
                <w:noProof/>
                <w:sz w:val="18"/>
                <w:szCs w:val="18"/>
                <w:lang w:val="es-CO" w:eastAsia="es-CO"/>
              </w:rPr>
              <w:drawing>
                <wp:anchor distT="114300" distB="114300" distL="114300" distR="114300" simplePos="0" relativeHeight="251671552" behindDoc="0" locked="0" layoutInCell="1" hidden="0" allowOverlap="1" wp14:anchorId="562B29CF" wp14:editId="25DEFD34">
                  <wp:simplePos x="0" y="0"/>
                  <wp:positionH relativeFrom="column">
                    <wp:posOffset>352425</wp:posOffset>
                  </wp:positionH>
                  <wp:positionV relativeFrom="paragraph">
                    <wp:posOffset>71912</wp:posOffset>
                  </wp:positionV>
                  <wp:extent cx="1023938" cy="1023938"/>
                  <wp:effectExtent l="0" t="0" r="0" b="0"/>
                  <wp:wrapTopAndBottom distT="114300" distB="114300"/>
                  <wp:docPr id="17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1023938" cy="1023938"/>
                          </a:xfrm>
                          <a:prstGeom prst="rect">
                            <a:avLst/>
                          </a:prstGeom>
                          <a:ln/>
                        </pic:spPr>
                      </pic:pic>
                    </a:graphicData>
                  </a:graphic>
                </wp:anchor>
              </w:drawing>
            </w:r>
          </w:p>
          <w:p w14:paraId="3506180C" w14:textId="63598E2C"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26 </w:t>
            </w:r>
            <w:r w:rsidR="00D171AF" w:rsidRPr="00337599">
              <w:rPr>
                <w:rFonts w:eastAsia="Montserrat" w:cs="Montserrat"/>
                <w:sz w:val="18"/>
                <w:szCs w:val="18"/>
                <w:lang w:val="es-CO"/>
              </w:rPr>
              <w:t>YO</w:t>
            </w:r>
          </w:p>
          <w:p w14:paraId="45D55E33" w14:textId="786C6AC8" w:rsidR="007D1488" w:rsidRPr="00337599" w:rsidRDefault="00D171AF"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Web </w:t>
            </w:r>
            <w:proofErr w:type="spellStart"/>
            <w:r w:rsidRPr="00337599">
              <w:rPr>
                <w:rFonts w:eastAsia="Montserrat" w:cs="Montserrat"/>
                <w:sz w:val="18"/>
                <w:szCs w:val="18"/>
                <w:lang w:val="es-CO"/>
              </w:rPr>
              <w:t>developer</w:t>
            </w:r>
            <w:proofErr w:type="spellEnd"/>
          </w:p>
        </w:tc>
        <w:tc>
          <w:tcPr>
            <w:tcW w:w="1667" w:type="pct"/>
            <w:shd w:val="clear" w:color="auto" w:fill="auto"/>
            <w:tcMar>
              <w:top w:w="100" w:type="dxa"/>
              <w:left w:w="100" w:type="dxa"/>
              <w:bottom w:w="100" w:type="dxa"/>
              <w:right w:w="100" w:type="dxa"/>
            </w:tcMar>
          </w:tcPr>
          <w:p w14:paraId="258B9C33" w14:textId="77777777"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Mario </w:t>
            </w:r>
            <w:proofErr w:type="spellStart"/>
            <w:r w:rsidRPr="0039001C">
              <w:rPr>
                <w:rFonts w:eastAsia="Montserrat" w:cs="Montserrat"/>
                <w:sz w:val="18"/>
                <w:szCs w:val="18"/>
                <w:lang w:val="en-US"/>
              </w:rPr>
              <w:t>Ruíz</w:t>
            </w:r>
            <w:proofErr w:type="spellEnd"/>
            <w:r w:rsidRPr="0039001C">
              <w:rPr>
                <w:rFonts w:eastAsia="Montserrat" w:cs="Montserrat"/>
                <w:sz w:val="18"/>
                <w:szCs w:val="18"/>
                <w:lang w:val="en-US"/>
              </w:rPr>
              <w:t xml:space="preserve"> </w:t>
            </w:r>
            <w:r w:rsidRPr="0039001C">
              <w:rPr>
                <w:noProof/>
                <w:sz w:val="18"/>
                <w:szCs w:val="18"/>
                <w:lang w:val="es-CO" w:eastAsia="es-CO"/>
              </w:rPr>
              <w:drawing>
                <wp:anchor distT="114300" distB="114300" distL="114300" distR="114300" simplePos="0" relativeHeight="251672576" behindDoc="0" locked="0" layoutInCell="1" hidden="0" allowOverlap="1" wp14:anchorId="18E1A993" wp14:editId="76A47CA5">
                  <wp:simplePos x="0" y="0"/>
                  <wp:positionH relativeFrom="column">
                    <wp:posOffset>428625</wp:posOffset>
                  </wp:positionH>
                  <wp:positionV relativeFrom="paragraph">
                    <wp:posOffset>47627</wp:posOffset>
                  </wp:positionV>
                  <wp:extent cx="1081088" cy="1081088"/>
                  <wp:effectExtent l="0" t="0" r="0" b="0"/>
                  <wp:wrapTopAndBottom distT="114300" distB="114300"/>
                  <wp:docPr id="17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5"/>
                          <a:srcRect/>
                          <a:stretch>
                            <a:fillRect/>
                          </a:stretch>
                        </pic:blipFill>
                        <pic:spPr>
                          <a:xfrm>
                            <a:off x="0" y="0"/>
                            <a:ext cx="1081088" cy="1081088"/>
                          </a:xfrm>
                          <a:prstGeom prst="rect">
                            <a:avLst/>
                          </a:prstGeom>
                          <a:ln/>
                        </pic:spPr>
                      </pic:pic>
                    </a:graphicData>
                  </a:graphic>
                </wp:anchor>
              </w:drawing>
            </w:r>
          </w:p>
          <w:p w14:paraId="77F429EA" w14:textId="0351F5E0" w:rsidR="007D1488" w:rsidRPr="0039001C" w:rsidRDefault="00D171AF"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38 </w:t>
            </w:r>
            <w:proofErr w:type="spellStart"/>
            <w:r w:rsidRPr="0039001C">
              <w:rPr>
                <w:rFonts w:eastAsia="Montserrat" w:cs="Montserrat"/>
                <w:sz w:val="18"/>
                <w:szCs w:val="18"/>
                <w:lang w:val="en-US"/>
              </w:rPr>
              <w:t>YO</w:t>
            </w:r>
            <w:proofErr w:type="spellEnd"/>
          </w:p>
          <w:p w14:paraId="6CF8EA98" w14:textId="1456CBA3" w:rsidR="007D1488" w:rsidRPr="0039001C" w:rsidRDefault="00D171AF" w:rsidP="00435F80">
            <w:pPr>
              <w:widowControl w:val="0"/>
              <w:jc w:val="center"/>
              <w:rPr>
                <w:rFonts w:eastAsia="Montserrat" w:cs="Montserrat"/>
                <w:sz w:val="18"/>
                <w:szCs w:val="18"/>
                <w:lang w:val="en-US"/>
              </w:rPr>
            </w:pPr>
            <w:r w:rsidRPr="0039001C">
              <w:rPr>
                <w:rFonts w:eastAsia="Montserrat" w:cs="Montserrat"/>
                <w:sz w:val="18"/>
                <w:szCs w:val="18"/>
                <w:lang w:val="en-US"/>
              </w:rPr>
              <w:t>Veterinarian</w:t>
            </w:r>
          </w:p>
        </w:tc>
        <w:tc>
          <w:tcPr>
            <w:tcW w:w="1667" w:type="pct"/>
            <w:shd w:val="clear" w:color="auto" w:fill="auto"/>
            <w:tcMar>
              <w:top w:w="100" w:type="dxa"/>
              <w:left w:w="100" w:type="dxa"/>
              <w:bottom w:w="100" w:type="dxa"/>
              <w:right w:w="100" w:type="dxa"/>
            </w:tcMar>
          </w:tcPr>
          <w:p w14:paraId="244CBB56"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Perla García </w:t>
            </w:r>
            <w:r w:rsidRPr="0039001C">
              <w:rPr>
                <w:noProof/>
                <w:sz w:val="18"/>
                <w:szCs w:val="18"/>
                <w:lang w:val="es-CO" w:eastAsia="es-CO"/>
              </w:rPr>
              <w:drawing>
                <wp:anchor distT="114300" distB="114300" distL="114300" distR="114300" simplePos="0" relativeHeight="251673600" behindDoc="0" locked="0" layoutInCell="1" hidden="0" allowOverlap="1" wp14:anchorId="5B6B891A" wp14:editId="1F4EAE18">
                  <wp:simplePos x="0" y="0"/>
                  <wp:positionH relativeFrom="column">
                    <wp:posOffset>352425</wp:posOffset>
                  </wp:positionH>
                  <wp:positionV relativeFrom="paragraph">
                    <wp:posOffset>47627</wp:posOffset>
                  </wp:positionV>
                  <wp:extent cx="1085850" cy="1085850"/>
                  <wp:effectExtent l="0" t="0" r="0" b="0"/>
                  <wp:wrapTopAndBottom distT="114300" distB="114300"/>
                  <wp:docPr id="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6"/>
                          <a:srcRect/>
                          <a:stretch>
                            <a:fillRect/>
                          </a:stretch>
                        </pic:blipFill>
                        <pic:spPr>
                          <a:xfrm>
                            <a:off x="0" y="0"/>
                            <a:ext cx="1085850" cy="1085850"/>
                          </a:xfrm>
                          <a:prstGeom prst="rect">
                            <a:avLst/>
                          </a:prstGeom>
                          <a:ln/>
                        </pic:spPr>
                      </pic:pic>
                    </a:graphicData>
                  </a:graphic>
                </wp:anchor>
              </w:drawing>
            </w:r>
          </w:p>
          <w:p w14:paraId="2EBB9E4C" w14:textId="4A7EACF5"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48 </w:t>
            </w:r>
            <w:r w:rsidR="00D171AF" w:rsidRPr="00337599">
              <w:rPr>
                <w:rFonts w:eastAsia="Montserrat" w:cs="Montserrat"/>
                <w:sz w:val="18"/>
                <w:szCs w:val="18"/>
                <w:lang w:val="es-CO"/>
              </w:rPr>
              <w:t>YO</w:t>
            </w:r>
          </w:p>
          <w:p w14:paraId="6EB48B18" w14:textId="1159AF81" w:rsidR="007D1488" w:rsidRPr="00337599" w:rsidRDefault="00D171AF"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Real Estate </w:t>
            </w:r>
            <w:proofErr w:type="spellStart"/>
            <w:r w:rsidRPr="00337599">
              <w:rPr>
                <w:rFonts w:eastAsia="Montserrat" w:cs="Montserrat"/>
                <w:sz w:val="18"/>
                <w:szCs w:val="18"/>
                <w:lang w:val="es-CO"/>
              </w:rPr>
              <w:t>Agent</w:t>
            </w:r>
            <w:proofErr w:type="spellEnd"/>
          </w:p>
        </w:tc>
      </w:tr>
      <w:tr w:rsidR="007D1488" w:rsidRPr="00337599" w14:paraId="67431A14" w14:textId="77777777" w:rsidTr="00435F80">
        <w:tc>
          <w:tcPr>
            <w:tcW w:w="1667" w:type="pct"/>
            <w:shd w:val="clear" w:color="auto" w:fill="auto"/>
            <w:tcMar>
              <w:top w:w="100" w:type="dxa"/>
              <w:left w:w="100" w:type="dxa"/>
              <w:bottom w:w="100" w:type="dxa"/>
              <w:right w:w="100" w:type="dxa"/>
            </w:tcMar>
          </w:tcPr>
          <w:p w14:paraId="50BD5AC7" w14:textId="288E78D9" w:rsidR="007D1488" w:rsidRPr="0039001C" w:rsidRDefault="00D171AF" w:rsidP="00435F80">
            <w:pPr>
              <w:widowControl w:val="0"/>
              <w:rPr>
                <w:rFonts w:eastAsia="Montserrat" w:cs="Montserrat"/>
                <w:sz w:val="18"/>
                <w:szCs w:val="18"/>
                <w:lang w:val="en-US"/>
              </w:rPr>
            </w:pPr>
            <w:r w:rsidRPr="0039001C">
              <w:rPr>
                <w:rFonts w:eastAsia="Montserrat" w:cs="Montserrat"/>
                <w:sz w:val="18"/>
                <w:szCs w:val="18"/>
                <w:lang w:val="en-US"/>
              </w:rPr>
              <w:t>Romina lives in Mexico City and works as a web developer for a logistics company. She has a one-year-old daughter and a 4-month-old baby and she is very happy that her job gives her the opportunity to manage her schedule and to be able to work from home whenever she wants. Romina's goal in the medium term is to invest, but for this she will have to save a few more months. One of her savings strategies is to make smarter purchases and this includes buying pre-owned clothes for her babies, she believes that this is an excellent idea since the clothes are in perfect condition and at a lower price.</w:t>
            </w:r>
          </w:p>
        </w:tc>
        <w:tc>
          <w:tcPr>
            <w:tcW w:w="1667" w:type="pct"/>
            <w:shd w:val="clear" w:color="auto" w:fill="auto"/>
            <w:tcMar>
              <w:top w:w="100" w:type="dxa"/>
              <w:left w:w="100" w:type="dxa"/>
              <w:bottom w:w="100" w:type="dxa"/>
              <w:right w:w="100" w:type="dxa"/>
            </w:tcMar>
          </w:tcPr>
          <w:p w14:paraId="0B5052D2" w14:textId="7EDA9278" w:rsidR="007D1488" w:rsidRPr="0039001C" w:rsidRDefault="00D171AF" w:rsidP="00435F80">
            <w:pPr>
              <w:widowControl w:val="0"/>
              <w:rPr>
                <w:rFonts w:eastAsia="Montserrat" w:cs="Montserrat"/>
                <w:sz w:val="18"/>
                <w:szCs w:val="18"/>
                <w:lang w:val="en-US"/>
              </w:rPr>
            </w:pPr>
            <w:r w:rsidRPr="0039001C">
              <w:rPr>
                <w:rFonts w:eastAsia="Montserrat" w:cs="Montserrat"/>
                <w:sz w:val="18"/>
                <w:szCs w:val="18"/>
                <w:lang w:val="en-US"/>
              </w:rPr>
              <w:t>Mario loves animals and the environment. He spends most of his day working in a veterinary clinic in the city of Aguascalientes. He does not have his own car since he considers it unnecessary and polluting, but this is not a problem since the clinic is 2 blocks from his house and it is very easy for him to walk back and forth. Mario has 2 daughters, one a year and a half and the other 7 months and he is amazed at how fast they both grow. Mario is concerned because he knows that one of the most polluting industries is textiles and he does not feel comfortable with the idea of buying so many new baby clothes.</w:t>
            </w:r>
            <w:r w:rsidR="007D1488" w:rsidRPr="0039001C">
              <w:rPr>
                <w:rFonts w:eastAsia="Montserrat" w:cs="Montserrat"/>
                <w:sz w:val="18"/>
                <w:szCs w:val="18"/>
                <w:lang w:val="en-US"/>
              </w:rPr>
              <w:t xml:space="preserve">   </w:t>
            </w:r>
          </w:p>
        </w:tc>
        <w:tc>
          <w:tcPr>
            <w:tcW w:w="1667" w:type="pct"/>
            <w:shd w:val="clear" w:color="auto" w:fill="auto"/>
            <w:tcMar>
              <w:top w:w="100" w:type="dxa"/>
              <w:left w:w="100" w:type="dxa"/>
              <w:bottom w:w="100" w:type="dxa"/>
              <w:right w:w="100" w:type="dxa"/>
            </w:tcMar>
          </w:tcPr>
          <w:p w14:paraId="2386038E" w14:textId="0F676C5E" w:rsidR="007D1488" w:rsidRPr="0039001C" w:rsidRDefault="00D171AF" w:rsidP="00435F80">
            <w:pPr>
              <w:widowControl w:val="0"/>
              <w:rPr>
                <w:rFonts w:eastAsia="Montserrat" w:cs="Montserrat"/>
                <w:sz w:val="18"/>
                <w:szCs w:val="18"/>
                <w:lang w:val="en-US"/>
              </w:rPr>
            </w:pPr>
            <w:r w:rsidRPr="0039001C">
              <w:rPr>
                <w:rFonts w:eastAsia="Montserrat" w:cs="Montserrat"/>
                <w:sz w:val="18"/>
                <w:szCs w:val="18"/>
                <w:lang w:val="en-US"/>
              </w:rPr>
              <w:t>Perla spends most of her day touring different parts of the city, works in a large real estate office, but more than half of her workday she is visiting potential properties for her clients and showing houses and land. Perla has 2 older children who are already in college and a younger son, just 9 months old. She is not a new mother so she knows very well the great expense and the amount of products that a baby needs, for this reason she has chosen to shop wisely relying on technology, applications and social networks.</w:t>
            </w:r>
          </w:p>
        </w:tc>
      </w:tr>
    </w:tbl>
    <w:p w14:paraId="144C53A6" w14:textId="77777777" w:rsidR="007D1488" w:rsidRPr="0039001C" w:rsidRDefault="007D1488" w:rsidP="007D1488">
      <w:pPr>
        <w:widowControl w:val="0"/>
        <w:ind w:right="1068"/>
        <w:rPr>
          <w:rFonts w:eastAsia="Montserrat" w:cs="Montserrat"/>
          <w:lang w:val="en-US"/>
        </w:rPr>
      </w:pPr>
    </w:p>
    <w:p w14:paraId="4F31CDBD" w14:textId="6D5D1611" w:rsidR="007D1488" w:rsidRPr="0039001C" w:rsidRDefault="00D171AF" w:rsidP="007D1488">
      <w:pPr>
        <w:pStyle w:val="GothamBook"/>
        <w:rPr>
          <w:lang w:val="en-US"/>
        </w:rPr>
      </w:pPr>
      <w:r w:rsidRPr="0039001C">
        <w:rPr>
          <w:lang w:val="en-US"/>
        </w:rPr>
        <w:t>It can be noted that one of the profiles has been subdivided in order to better represent the groups. Both men and women were present, but the age range of women was broader and the team determined that a single profile would not cover it well enough.</w:t>
      </w:r>
    </w:p>
    <w:p w14:paraId="44AE9B9C" w14:textId="77777777" w:rsidR="007D1488" w:rsidRPr="0039001C" w:rsidRDefault="007D1488" w:rsidP="007D1488">
      <w:pPr>
        <w:pStyle w:val="GothamBook"/>
        <w:rPr>
          <w:lang w:val="en-US"/>
        </w:rPr>
      </w:pPr>
    </w:p>
    <w:p w14:paraId="7994823D" w14:textId="35473DB7" w:rsidR="007D1488" w:rsidRPr="0039001C" w:rsidRDefault="00D171AF" w:rsidP="00D171AF">
      <w:pPr>
        <w:pStyle w:val="Prrafodelista"/>
        <w:widowControl w:val="0"/>
        <w:numPr>
          <w:ilvl w:val="0"/>
          <w:numId w:val="152"/>
        </w:numPr>
        <w:rPr>
          <w:rFonts w:eastAsia="Montserrat" w:cs="Montserrat"/>
          <w:lang w:val="en-US"/>
        </w:rPr>
      </w:pPr>
      <w:r w:rsidRPr="0039001C">
        <w:rPr>
          <w:rFonts w:eastAsia="Montserrat" w:cs="Montserrat"/>
          <w:lang w:val="en-US"/>
        </w:rPr>
        <w:t>The route map</w:t>
      </w:r>
    </w:p>
    <w:p w14:paraId="515564CE" w14:textId="77777777" w:rsidR="007D1488" w:rsidRPr="0039001C" w:rsidRDefault="007D1488" w:rsidP="007D1488">
      <w:pPr>
        <w:widowControl w:val="0"/>
        <w:rPr>
          <w:rFonts w:eastAsia="Montserrat" w:cs="Montserrat"/>
          <w:lang w:val="en-US"/>
        </w:rPr>
      </w:pPr>
    </w:p>
    <w:p w14:paraId="54091C69" w14:textId="4EB5A28C"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Establish the range that the route will cover. Define a specific moment or situation in which the user interacts with the service or product, it is possible to create the route on the entire moment of interaction or on a particular section.</w:t>
      </w:r>
      <w:r w:rsidR="007D1488" w:rsidRPr="0039001C">
        <w:rPr>
          <w:rFonts w:eastAsia="Montserrat" w:cs="Montserrat"/>
          <w:lang w:val="en-US"/>
        </w:rPr>
        <w:t xml:space="preserve"> </w:t>
      </w:r>
    </w:p>
    <w:p w14:paraId="7C93BF5C" w14:textId="77777777" w:rsidR="007D1488" w:rsidRPr="0039001C" w:rsidRDefault="007D1488" w:rsidP="007D1488">
      <w:pPr>
        <w:widowControl w:val="0"/>
        <w:rPr>
          <w:rFonts w:eastAsia="Montserrat" w:cs="Montserrat"/>
          <w:lang w:val="en-US"/>
        </w:rPr>
      </w:pPr>
    </w:p>
    <w:p w14:paraId="4B2116BF" w14:textId="19E0A418" w:rsidR="007D1488" w:rsidRPr="0039001C" w:rsidRDefault="00D171AF" w:rsidP="00D171AF">
      <w:pPr>
        <w:pStyle w:val="Prrafodelista"/>
        <w:widowControl w:val="0"/>
        <w:numPr>
          <w:ilvl w:val="1"/>
          <w:numId w:val="152"/>
        </w:numPr>
        <w:rPr>
          <w:rFonts w:eastAsia="Montserrat" w:cs="Montserrat"/>
          <w:lang w:val="en-US"/>
        </w:rPr>
      </w:pPr>
      <w:r w:rsidRPr="0039001C">
        <w:rPr>
          <w:rFonts w:eastAsia="Montserrat" w:cs="Montserrat"/>
          <w:lang w:val="en-US"/>
        </w:rPr>
        <w:t>Define in columns the stages within the route of use that has been selected previously. The stages that are commonly used are "Before", "During" and "After" the use or interaction with the product or service. It is also possible to use more detailed stages or add sub-stages.</w:t>
      </w:r>
    </w:p>
    <w:p w14:paraId="4F726DA2" w14:textId="77777777" w:rsidR="007D1488" w:rsidRPr="0039001C" w:rsidRDefault="007D1488" w:rsidP="007D1488">
      <w:pPr>
        <w:widowControl w:val="0"/>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5"/>
        <w:gridCol w:w="6349"/>
      </w:tblGrid>
      <w:tr w:rsidR="007D1488" w:rsidRPr="00337599" w14:paraId="7873E390" w14:textId="77777777" w:rsidTr="00435F80">
        <w:tc>
          <w:tcPr>
            <w:tcW w:w="1617" w:type="pct"/>
            <w:shd w:val="clear" w:color="auto" w:fill="auto"/>
            <w:tcMar>
              <w:top w:w="100" w:type="dxa"/>
              <w:left w:w="100" w:type="dxa"/>
              <w:bottom w:w="100" w:type="dxa"/>
              <w:right w:w="100" w:type="dxa"/>
            </w:tcMar>
          </w:tcPr>
          <w:p w14:paraId="73E4CE4B"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lastRenderedPageBreak/>
              <w:t xml:space="preserve">Romina Díaz  </w:t>
            </w:r>
            <w:r w:rsidRPr="0039001C">
              <w:rPr>
                <w:noProof/>
                <w:sz w:val="18"/>
                <w:szCs w:val="18"/>
                <w:lang w:val="es-CO" w:eastAsia="es-CO"/>
              </w:rPr>
              <w:drawing>
                <wp:anchor distT="114300" distB="114300" distL="114300" distR="114300" simplePos="0" relativeHeight="251674624" behindDoc="0" locked="0" layoutInCell="1" hidden="0" allowOverlap="1" wp14:anchorId="52E92A59" wp14:editId="287994C7">
                  <wp:simplePos x="0" y="0"/>
                  <wp:positionH relativeFrom="column">
                    <wp:posOffset>533400</wp:posOffset>
                  </wp:positionH>
                  <wp:positionV relativeFrom="paragraph">
                    <wp:posOffset>95251</wp:posOffset>
                  </wp:positionV>
                  <wp:extent cx="726240" cy="726240"/>
                  <wp:effectExtent l="0" t="0" r="0" b="0"/>
                  <wp:wrapTopAndBottom distT="114300" distB="114300"/>
                  <wp:docPr id="1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726240" cy="726240"/>
                          </a:xfrm>
                          <a:prstGeom prst="rect">
                            <a:avLst/>
                          </a:prstGeom>
                          <a:ln/>
                        </pic:spPr>
                      </pic:pic>
                    </a:graphicData>
                  </a:graphic>
                </wp:anchor>
              </w:drawing>
            </w:r>
          </w:p>
          <w:p w14:paraId="2BCB0969" w14:textId="5A7691FB"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26 </w:t>
            </w:r>
            <w:r w:rsidR="00D43897" w:rsidRPr="00337599">
              <w:rPr>
                <w:rFonts w:eastAsia="Montserrat" w:cs="Montserrat"/>
                <w:sz w:val="18"/>
                <w:szCs w:val="18"/>
                <w:lang w:val="es-CO"/>
              </w:rPr>
              <w:t>YO</w:t>
            </w:r>
          </w:p>
          <w:p w14:paraId="2734C5DB" w14:textId="1660E942" w:rsidR="007D1488" w:rsidRPr="00337599" w:rsidRDefault="00D43897"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Web </w:t>
            </w:r>
            <w:proofErr w:type="spellStart"/>
            <w:r w:rsidRPr="00337599">
              <w:rPr>
                <w:rFonts w:eastAsia="Montserrat" w:cs="Montserrat"/>
                <w:sz w:val="18"/>
                <w:szCs w:val="18"/>
                <w:lang w:val="es-CO"/>
              </w:rPr>
              <w:t>developer</w:t>
            </w:r>
            <w:proofErr w:type="spellEnd"/>
          </w:p>
        </w:tc>
        <w:tc>
          <w:tcPr>
            <w:tcW w:w="3383" w:type="pct"/>
            <w:shd w:val="clear" w:color="auto" w:fill="auto"/>
            <w:tcMar>
              <w:top w:w="100" w:type="dxa"/>
              <w:left w:w="100" w:type="dxa"/>
              <w:bottom w:w="100" w:type="dxa"/>
              <w:right w:w="100" w:type="dxa"/>
            </w:tcMar>
          </w:tcPr>
          <w:p w14:paraId="2E972BB1" w14:textId="40FB2456" w:rsidR="007D1488" w:rsidRPr="0039001C" w:rsidRDefault="00D43897" w:rsidP="00435F80">
            <w:pPr>
              <w:widowControl w:val="0"/>
              <w:rPr>
                <w:rFonts w:eastAsia="Montserrat" w:cs="Montserrat"/>
                <w:sz w:val="18"/>
                <w:szCs w:val="18"/>
                <w:lang w:val="en-US"/>
              </w:rPr>
            </w:pPr>
            <w:r w:rsidRPr="0039001C">
              <w:rPr>
                <w:rFonts w:eastAsia="Montserrat" w:cs="Montserrat"/>
                <w:sz w:val="18"/>
                <w:szCs w:val="18"/>
                <w:lang w:val="en-US"/>
              </w:rPr>
              <w:t>Romina lives in Mexico City and works as a web developer for a logistics company. She has a one-year-old daughter and a 4-month-old baby and she is very happy that her job gives her the opportunity to manage her schedule and to be able to work from home whenever she wants. Romina's goal in the medium term is to invest, but for this she will have to save a few more months. One of her savings strategies is to make smarter purchases and this includes buying pre-owned clothes for her babies, she believes that this is an excellent idea since the clothes are in perfect condition and at a lower price.</w:t>
            </w:r>
          </w:p>
        </w:tc>
      </w:tr>
    </w:tbl>
    <w:p w14:paraId="10EE0958" w14:textId="77777777" w:rsidR="007D1488" w:rsidRPr="0039001C" w:rsidRDefault="007D1488" w:rsidP="007D1488">
      <w:pPr>
        <w:widowControl w:val="0"/>
        <w:ind w:right="51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7D1488" w:rsidRPr="00337599" w14:paraId="0CC3CC6E" w14:textId="77777777" w:rsidTr="00435F80">
        <w:tc>
          <w:tcPr>
            <w:tcW w:w="5000" w:type="pct"/>
            <w:shd w:val="clear" w:color="auto" w:fill="auto"/>
            <w:tcMar>
              <w:top w:w="100" w:type="dxa"/>
              <w:left w:w="100" w:type="dxa"/>
              <w:bottom w:w="100" w:type="dxa"/>
              <w:right w:w="100" w:type="dxa"/>
            </w:tcMar>
          </w:tcPr>
          <w:p w14:paraId="16E93C87" w14:textId="164445D0" w:rsidR="007D1488" w:rsidRPr="0039001C" w:rsidRDefault="00D43897" w:rsidP="00435F80">
            <w:pPr>
              <w:widowControl w:val="0"/>
              <w:pBdr>
                <w:top w:val="nil"/>
                <w:left w:val="nil"/>
                <w:bottom w:val="nil"/>
                <w:right w:val="nil"/>
                <w:between w:val="nil"/>
              </w:pBdr>
              <w:rPr>
                <w:rFonts w:eastAsia="Montserrat" w:cs="Montserrat"/>
                <w:lang w:val="en-US"/>
              </w:rPr>
            </w:pPr>
            <w:r w:rsidRPr="0039001C">
              <w:rPr>
                <w:rFonts w:eastAsia="Montserrat" w:cs="Montserrat"/>
                <w:lang w:val="en-US"/>
              </w:rPr>
              <w:t>Scope of the route to be analyzed: From looking for the garments in the application to having the product in your hands.</w:t>
            </w:r>
          </w:p>
        </w:tc>
      </w:tr>
    </w:tbl>
    <w:p w14:paraId="4E865314" w14:textId="77777777" w:rsidR="007D1488" w:rsidRPr="0039001C" w:rsidRDefault="007D1488" w:rsidP="007D1488">
      <w:pPr>
        <w:widowControl w:val="0"/>
        <w:ind w:right="51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346"/>
        <w:gridCol w:w="2346"/>
        <w:gridCol w:w="2346"/>
        <w:gridCol w:w="2346"/>
      </w:tblGrid>
      <w:tr w:rsidR="007D1488" w:rsidRPr="0039001C" w14:paraId="3DF4B426" w14:textId="77777777" w:rsidTr="00435F80">
        <w:tc>
          <w:tcPr>
            <w:tcW w:w="1250" w:type="pct"/>
            <w:shd w:val="clear" w:color="auto" w:fill="auto"/>
            <w:tcMar>
              <w:top w:w="100" w:type="dxa"/>
              <w:left w:w="100" w:type="dxa"/>
              <w:bottom w:w="100" w:type="dxa"/>
              <w:right w:w="100" w:type="dxa"/>
            </w:tcMar>
          </w:tcPr>
          <w:p w14:paraId="122E0C2C"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0B95A8AA" w14:textId="6144E0E6" w:rsidR="007D1488" w:rsidRPr="0039001C" w:rsidRDefault="00D43897" w:rsidP="00435F80">
            <w:pPr>
              <w:widowControl w:val="0"/>
              <w:pBdr>
                <w:top w:val="nil"/>
                <w:left w:val="nil"/>
                <w:bottom w:val="nil"/>
                <w:right w:val="nil"/>
                <w:between w:val="nil"/>
              </w:pBdr>
              <w:jc w:val="center"/>
              <w:rPr>
                <w:rFonts w:eastAsia="Montserrat" w:cs="Montserrat"/>
                <w:lang w:val="en-US"/>
              </w:rPr>
            </w:pPr>
            <w:r w:rsidRPr="0039001C">
              <w:rPr>
                <w:rFonts w:eastAsia="Montserrat" w:cs="Montserrat"/>
                <w:lang w:val="en-US"/>
              </w:rPr>
              <w:t>Before</w:t>
            </w:r>
          </w:p>
        </w:tc>
        <w:tc>
          <w:tcPr>
            <w:tcW w:w="1250" w:type="pct"/>
            <w:shd w:val="clear" w:color="auto" w:fill="auto"/>
            <w:tcMar>
              <w:top w:w="100" w:type="dxa"/>
              <w:left w:w="100" w:type="dxa"/>
              <w:bottom w:w="100" w:type="dxa"/>
              <w:right w:w="100" w:type="dxa"/>
            </w:tcMar>
          </w:tcPr>
          <w:p w14:paraId="07742979" w14:textId="0940DEA2" w:rsidR="007D1488" w:rsidRPr="0039001C" w:rsidRDefault="00D43897" w:rsidP="00435F80">
            <w:pPr>
              <w:widowControl w:val="0"/>
              <w:pBdr>
                <w:top w:val="nil"/>
                <w:left w:val="nil"/>
                <w:bottom w:val="nil"/>
                <w:right w:val="nil"/>
                <w:between w:val="nil"/>
              </w:pBdr>
              <w:jc w:val="center"/>
              <w:rPr>
                <w:rFonts w:eastAsia="Montserrat" w:cs="Montserrat"/>
                <w:lang w:val="en-US"/>
              </w:rPr>
            </w:pPr>
            <w:r w:rsidRPr="0039001C">
              <w:rPr>
                <w:rFonts w:eastAsia="Montserrat" w:cs="Montserrat"/>
                <w:lang w:val="en-US"/>
              </w:rPr>
              <w:t>During</w:t>
            </w:r>
          </w:p>
        </w:tc>
        <w:tc>
          <w:tcPr>
            <w:tcW w:w="1250" w:type="pct"/>
            <w:shd w:val="clear" w:color="auto" w:fill="auto"/>
            <w:tcMar>
              <w:top w:w="100" w:type="dxa"/>
              <w:left w:w="100" w:type="dxa"/>
              <w:bottom w:w="100" w:type="dxa"/>
              <w:right w:w="100" w:type="dxa"/>
            </w:tcMar>
          </w:tcPr>
          <w:p w14:paraId="0E67C4C7" w14:textId="64726E32" w:rsidR="007D1488" w:rsidRPr="0039001C" w:rsidRDefault="00D43897" w:rsidP="00435F80">
            <w:pPr>
              <w:widowControl w:val="0"/>
              <w:pBdr>
                <w:top w:val="nil"/>
                <w:left w:val="nil"/>
                <w:bottom w:val="nil"/>
                <w:right w:val="nil"/>
                <w:between w:val="nil"/>
              </w:pBdr>
              <w:jc w:val="center"/>
              <w:rPr>
                <w:rFonts w:eastAsia="Montserrat" w:cs="Montserrat"/>
                <w:lang w:val="en-US"/>
              </w:rPr>
            </w:pPr>
            <w:r w:rsidRPr="0039001C">
              <w:rPr>
                <w:rFonts w:eastAsia="Montserrat" w:cs="Montserrat"/>
                <w:lang w:val="en-US"/>
              </w:rPr>
              <w:t>After</w:t>
            </w:r>
          </w:p>
        </w:tc>
      </w:tr>
      <w:tr w:rsidR="007D1488" w:rsidRPr="0039001C" w14:paraId="60D5D62E" w14:textId="77777777" w:rsidTr="00435F80">
        <w:tc>
          <w:tcPr>
            <w:tcW w:w="1250" w:type="pct"/>
            <w:shd w:val="clear" w:color="auto" w:fill="auto"/>
            <w:tcMar>
              <w:top w:w="100" w:type="dxa"/>
              <w:left w:w="100" w:type="dxa"/>
              <w:bottom w:w="100" w:type="dxa"/>
              <w:right w:w="100" w:type="dxa"/>
            </w:tcMar>
          </w:tcPr>
          <w:p w14:paraId="6FAFF5EF"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4C7AD3C0"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1F1A4564"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4DE4E299"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4C6B81C4" w14:textId="77777777" w:rsidTr="00435F80">
        <w:tc>
          <w:tcPr>
            <w:tcW w:w="1250" w:type="pct"/>
            <w:shd w:val="clear" w:color="auto" w:fill="auto"/>
            <w:tcMar>
              <w:top w:w="100" w:type="dxa"/>
              <w:left w:w="100" w:type="dxa"/>
              <w:bottom w:w="100" w:type="dxa"/>
              <w:right w:w="100" w:type="dxa"/>
            </w:tcMar>
          </w:tcPr>
          <w:p w14:paraId="0686914F"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73813B12"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3FC4044B"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5DE59AAB"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23899D86" w14:textId="77777777" w:rsidTr="00435F80">
        <w:tc>
          <w:tcPr>
            <w:tcW w:w="1250" w:type="pct"/>
            <w:shd w:val="clear" w:color="auto" w:fill="auto"/>
            <w:tcMar>
              <w:top w:w="100" w:type="dxa"/>
              <w:left w:w="100" w:type="dxa"/>
              <w:bottom w:w="100" w:type="dxa"/>
              <w:right w:w="100" w:type="dxa"/>
            </w:tcMar>
          </w:tcPr>
          <w:p w14:paraId="535E0868"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59754D34"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041FB26A"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4F0C3CE9"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1DE48B49" w14:textId="77777777" w:rsidTr="00435F80">
        <w:tc>
          <w:tcPr>
            <w:tcW w:w="1250" w:type="pct"/>
            <w:shd w:val="clear" w:color="auto" w:fill="auto"/>
            <w:tcMar>
              <w:top w:w="100" w:type="dxa"/>
              <w:left w:w="100" w:type="dxa"/>
              <w:bottom w:w="100" w:type="dxa"/>
              <w:right w:w="100" w:type="dxa"/>
            </w:tcMar>
          </w:tcPr>
          <w:p w14:paraId="716CE037"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78E28335"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24D07161"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6B9A6A15"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6A21DC94" w14:textId="77777777" w:rsidTr="00435F80">
        <w:tc>
          <w:tcPr>
            <w:tcW w:w="1250" w:type="pct"/>
            <w:shd w:val="clear" w:color="auto" w:fill="auto"/>
            <w:tcMar>
              <w:top w:w="100" w:type="dxa"/>
              <w:left w:w="100" w:type="dxa"/>
              <w:bottom w:w="100" w:type="dxa"/>
              <w:right w:w="100" w:type="dxa"/>
            </w:tcMar>
          </w:tcPr>
          <w:p w14:paraId="63C03979"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6069BB82"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534B6149"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0DE01F6A"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047F71D1" w14:textId="77777777" w:rsidTr="00435F80">
        <w:tc>
          <w:tcPr>
            <w:tcW w:w="1250" w:type="pct"/>
            <w:shd w:val="clear" w:color="auto" w:fill="auto"/>
            <w:tcMar>
              <w:top w:w="100" w:type="dxa"/>
              <w:left w:w="100" w:type="dxa"/>
              <w:bottom w:w="100" w:type="dxa"/>
              <w:right w:w="100" w:type="dxa"/>
            </w:tcMar>
          </w:tcPr>
          <w:p w14:paraId="30180703"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24D1D17D"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205E6242"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5FEC3A24"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r w:rsidR="007D1488" w:rsidRPr="0039001C" w14:paraId="58C00E5C" w14:textId="77777777" w:rsidTr="00435F80">
        <w:tc>
          <w:tcPr>
            <w:tcW w:w="1250" w:type="pct"/>
            <w:shd w:val="clear" w:color="auto" w:fill="auto"/>
            <w:tcMar>
              <w:top w:w="100" w:type="dxa"/>
              <w:left w:w="100" w:type="dxa"/>
              <w:bottom w:w="100" w:type="dxa"/>
              <w:right w:w="100" w:type="dxa"/>
            </w:tcMar>
          </w:tcPr>
          <w:p w14:paraId="283E0045" w14:textId="77777777" w:rsidR="007D1488" w:rsidRPr="0039001C" w:rsidRDefault="007D1488" w:rsidP="00435F80">
            <w:pPr>
              <w:widowControl w:val="0"/>
              <w:pBdr>
                <w:top w:val="nil"/>
                <w:left w:val="nil"/>
                <w:bottom w:val="nil"/>
                <w:right w:val="nil"/>
                <w:between w:val="nil"/>
              </w:pBdr>
              <w:rPr>
                <w:rFonts w:eastAsia="Montserrat" w:cs="Montserrat"/>
                <w:lang w:val="en-US"/>
              </w:rPr>
            </w:pPr>
          </w:p>
        </w:tc>
        <w:tc>
          <w:tcPr>
            <w:tcW w:w="1250" w:type="pct"/>
            <w:shd w:val="clear" w:color="auto" w:fill="auto"/>
            <w:tcMar>
              <w:top w:w="100" w:type="dxa"/>
              <w:left w:w="100" w:type="dxa"/>
              <w:bottom w:w="100" w:type="dxa"/>
              <w:right w:w="100" w:type="dxa"/>
            </w:tcMar>
          </w:tcPr>
          <w:p w14:paraId="6D9D2A62"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416FF134"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c>
          <w:tcPr>
            <w:tcW w:w="1250" w:type="pct"/>
            <w:shd w:val="clear" w:color="auto" w:fill="auto"/>
            <w:tcMar>
              <w:top w:w="100" w:type="dxa"/>
              <w:left w:w="100" w:type="dxa"/>
              <w:bottom w:w="100" w:type="dxa"/>
              <w:right w:w="100" w:type="dxa"/>
            </w:tcMar>
          </w:tcPr>
          <w:p w14:paraId="7E853E9D" w14:textId="77777777" w:rsidR="007D1488" w:rsidRPr="0039001C" w:rsidRDefault="007D1488" w:rsidP="00435F80">
            <w:pPr>
              <w:widowControl w:val="0"/>
              <w:pBdr>
                <w:top w:val="nil"/>
                <w:left w:val="nil"/>
                <w:bottom w:val="nil"/>
                <w:right w:val="nil"/>
                <w:between w:val="nil"/>
              </w:pBdr>
              <w:jc w:val="center"/>
              <w:rPr>
                <w:rFonts w:eastAsia="Montserrat" w:cs="Montserrat"/>
                <w:lang w:val="en-US"/>
              </w:rPr>
            </w:pPr>
          </w:p>
        </w:tc>
      </w:tr>
    </w:tbl>
    <w:p w14:paraId="5AF3CD0A" w14:textId="77777777" w:rsidR="007D1488" w:rsidRPr="0039001C" w:rsidRDefault="007D1488" w:rsidP="007D1488">
      <w:pPr>
        <w:pStyle w:val="GothamBook"/>
        <w:rPr>
          <w:lang w:val="en-US"/>
        </w:rPr>
      </w:pPr>
    </w:p>
    <w:p w14:paraId="560DEEDE" w14:textId="5DC47669" w:rsidR="007D1488" w:rsidRPr="0039001C" w:rsidRDefault="00F52B09" w:rsidP="00F52B09">
      <w:pPr>
        <w:pStyle w:val="Prrafodelista"/>
        <w:widowControl w:val="0"/>
        <w:numPr>
          <w:ilvl w:val="1"/>
          <w:numId w:val="152"/>
        </w:numPr>
        <w:rPr>
          <w:rFonts w:eastAsia="Montserrat" w:cs="Montserrat"/>
          <w:lang w:val="en-US"/>
        </w:rPr>
      </w:pPr>
      <w:r w:rsidRPr="0039001C">
        <w:rPr>
          <w:rFonts w:eastAsia="Montserrat" w:cs="Montserrat"/>
          <w:lang w:val="en-US"/>
        </w:rPr>
        <w:t>Add the categories. Each company can add or remove as many categories as they are useful, but the minimum advisable are the following:</w:t>
      </w:r>
      <w:r w:rsidR="007D1488" w:rsidRPr="0039001C">
        <w:rPr>
          <w:rFonts w:eastAsia="Montserrat" w:cs="Montserrat"/>
          <w:lang w:val="en-US"/>
        </w:rPr>
        <w:t xml:space="preserve"> </w:t>
      </w:r>
    </w:p>
    <w:p w14:paraId="267960CB" w14:textId="16AD83CA" w:rsidR="00F52B09" w:rsidRPr="0039001C" w:rsidRDefault="00F52B09" w:rsidP="00F52B09">
      <w:pPr>
        <w:pStyle w:val="GothamBook"/>
        <w:numPr>
          <w:ilvl w:val="2"/>
          <w:numId w:val="153"/>
        </w:numPr>
        <w:rPr>
          <w:lang w:val="en-US"/>
        </w:rPr>
      </w:pPr>
      <w:r w:rsidRPr="0039001C">
        <w:rPr>
          <w:lang w:val="en-US"/>
        </w:rPr>
        <w:t>Actions: narration of the detailed actions of the profile during the defined interaction.</w:t>
      </w:r>
    </w:p>
    <w:p w14:paraId="198310D5" w14:textId="03557104" w:rsidR="00F52B09" w:rsidRPr="0039001C" w:rsidRDefault="00F52B09" w:rsidP="00F52B09">
      <w:pPr>
        <w:pStyle w:val="GothamBook"/>
        <w:numPr>
          <w:ilvl w:val="2"/>
          <w:numId w:val="153"/>
        </w:numPr>
        <w:rPr>
          <w:lang w:val="en-US"/>
        </w:rPr>
      </w:pPr>
      <w:r w:rsidRPr="0039001C">
        <w:rPr>
          <w:lang w:val="en-US"/>
        </w:rPr>
        <w:t>Objectives: what the person wants to achieve at this stage.</w:t>
      </w:r>
    </w:p>
    <w:p w14:paraId="542980FD" w14:textId="68967F3B" w:rsidR="00F52B09" w:rsidRPr="0039001C" w:rsidRDefault="00F52B09" w:rsidP="00F52B09">
      <w:pPr>
        <w:pStyle w:val="GothamBook"/>
        <w:numPr>
          <w:ilvl w:val="2"/>
          <w:numId w:val="153"/>
        </w:numPr>
        <w:rPr>
          <w:lang w:val="en-US"/>
        </w:rPr>
      </w:pPr>
      <w:r w:rsidRPr="0039001C">
        <w:rPr>
          <w:lang w:val="en-US"/>
        </w:rPr>
        <w:t>Contact points: parts and branches of the product or service that are in contact with him and the user during the stage.</w:t>
      </w:r>
    </w:p>
    <w:p w14:paraId="574639EF" w14:textId="26E03F72" w:rsidR="00F52B09" w:rsidRPr="0039001C" w:rsidRDefault="00F52B09" w:rsidP="00F52B09">
      <w:pPr>
        <w:pStyle w:val="GothamBook"/>
        <w:numPr>
          <w:ilvl w:val="2"/>
          <w:numId w:val="153"/>
        </w:numPr>
        <w:rPr>
          <w:lang w:val="en-US"/>
        </w:rPr>
      </w:pPr>
      <w:r w:rsidRPr="0039001C">
        <w:rPr>
          <w:lang w:val="en-US"/>
        </w:rPr>
        <w:t>Emotions or satisfaction: understanding of how the profile feels at this point. It is advisable to capture emotions graphically.</w:t>
      </w:r>
    </w:p>
    <w:p w14:paraId="255BB891" w14:textId="7A166F87" w:rsidR="007D1488" w:rsidRPr="0039001C" w:rsidRDefault="00F52B09" w:rsidP="00F52B09">
      <w:pPr>
        <w:pStyle w:val="GothamBook"/>
        <w:numPr>
          <w:ilvl w:val="2"/>
          <w:numId w:val="153"/>
        </w:numPr>
        <w:rPr>
          <w:lang w:val="en-US"/>
        </w:rPr>
      </w:pPr>
      <w:r w:rsidRPr="0039001C">
        <w:rPr>
          <w:lang w:val="en-US"/>
        </w:rPr>
        <w:t>Opportunities: potential discoveries and opportunities related to the information in each row and column.</w:t>
      </w:r>
    </w:p>
    <w:p w14:paraId="4AC4609A" w14:textId="77777777" w:rsidR="007D1488" w:rsidRPr="0039001C" w:rsidRDefault="007D1488" w:rsidP="007D1488">
      <w:pPr>
        <w:pStyle w:val="GothamBook"/>
        <w:ind w:left="720"/>
        <w:rPr>
          <w:lang w:val="en-US"/>
        </w:rPr>
      </w:pPr>
    </w:p>
    <w:p w14:paraId="6ABACA2F" w14:textId="387F1F06" w:rsidR="007D1488" w:rsidRPr="0039001C" w:rsidRDefault="00F52B09" w:rsidP="007D1488">
      <w:pPr>
        <w:pStyle w:val="GothamBook"/>
        <w:ind w:left="720"/>
        <w:rPr>
          <w:lang w:val="en-US"/>
        </w:rPr>
      </w:pPr>
      <w:r w:rsidRPr="0039001C">
        <w:rPr>
          <w:lang w:val="en-US"/>
        </w:rPr>
        <w:t>In this step it is also essential that the team reflect on the gender approach, so that the actions, objectives, points of contact, emotions or satisfaction and opportunities are not described based on stereotyped ideas about the behaviors and attitudes that are considered appropriate. for women and men, but taking into account the real data obtained from social networks, staff experiences, observation of users, interviews, or other previous research methods.</w:t>
      </w:r>
    </w:p>
    <w:p w14:paraId="1AEB6FE7" w14:textId="77777777" w:rsidR="007D1488" w:rsidRPr="0039001C" w:rsidRDefault="007D1488" w:rsidP="007D1488">
      <w:pPr>
        <w:pStyle w:val="GothamBook"/>
        <w:ind w:left="720"/>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5"/>
        <w:gridCol w:w="6349"/>
      </w:tblGrid>
      <w:tr w:rsidR="007D1488" w:rsidRPr="00337599" w14:paraId="60CD6975" w14:textId="77777777" w:rsidTr="00435F80">
        <w:tc>
          <w:tcPr>
            <w:tcW w:w="1617" w:type="pct"/>
            <w:shd w:val="clear" w:color="auto" w:fill="auto"/>
            <w:tcMar>
              <w:top w:w="100" w:type="dxa"/>
              <w:left w:w="100" w:type="dxa"/>
              <w:bottom w:w="100" w:type="dxa"/>
              <w:right w:w="100" w:type="dxa"/>
            </w:tcMar>
          </w:tcPr>
          <w:p w14:paraId="5530A9F0"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Romina Díaz  </w:t>
            </w:r>
            <w:r w:rsidRPr="0039001C">
              <w:rPr>
                <w:noProof/>
                <w:sz w:val="18"/>
                <w:szCs w:val="18"/>
                <w:lang w:val="es-CO" w:eastAsia="es-CO"/>
              </w:rPr>
              <w:drawing>
                <wp:anchor distT="114300" distB="114300" distL="114300" distR="114300" simplePos="0" relativeHeight="251675648" behindDoc="0" locked="0" layoutInCell="1" hidden="0" allowOverlap="1" wp14:anchorId="6D150DC3" wp14:editId="5B4D69C3">
                  <wp:simplePos x="0" y="0"/>
                  <wp:positionH relativeFrom="column">
                    <wp:posOffset>533400</wp:posOffset>
                  </wp:positionH>
                  <wp:positionV relativeFrom="paragraph">
                    <wp:posOffset>95251</wp:posOffset>
                  </wp:positionV>
                  <wp:extent cx="726240" cy="726240"/>
                  <wp:effectExtent l="0" t="0" r="0" b="0"/>
                  <wp:wrapTopAndBottom distT="114300" distB="114300"/>
                  <wp:docPr id="1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726240" cy="726240"/>
                          </a:xfrm>
                          <a:prstGeom prst="rect">
                            <a:avLst/>
                          </a:prstGeom>
                          <a:ln/>
                        </pic:spPr>
                      </pic:pic>
                    </a:graphicData>
                  </a:graphic>
                </wp:anchor>
              </w:drawing>
            </w:r>
          </w:p>
          <w:p w14:paraId="46F43ECB" w14:textId="78DDECA5"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26 </w:t>
            </w:r>
            <w:r w:rsidR="00F52B09" w:rsidRPr="00337599">
              <w:rPr>
                <w:rFonts w:eastAsia="Montserrat" w:cs="Montserrat"/>
                <w:sz w:val="18"/>
                <w:szCs w:val="18"/>
                <w:lang w:val="es-CO"/>
              </w:rPr>
              <w:t>YO</w:t>
            </w:r>
          </w:p>
          <w:p w14:paraId="2319CD16" w14:textId="31098729" w:rsidR="007D1488" w:rsidRPr="00337599" w:rsidRDefault="00F52B09"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Web </w:t>
            </w:r>
            <w:proofErr w:type="spellStart"/>
            <w:r w:rsidRPr="00337599">
              <w:rPr>
                <w:rFonts w:eastAsia="Montserrat" w:cs="Montserrat"/>
                <w:sz w:val="18"/>
                <w:szCs w:val="18"/>
                <w:lang w:val="es-CO"/>
              </w:rPr>
              <w:t>developer</w:t>
            </w:r>
            <w:proofErr w:type="spellEnd"/>
          </w:p>
        </w:tc>
        <w:tc>
          <w:tcPr>
            <w:tcW w:w="3383" w:type="pct"/>
            <w:shd w:val="clear" w:color="auto" w:fill="auto"/>
            <w:tcMar>
              <w:top w:w="100" w:type="dxa"/>
              <w:left w:w="100" w:type="dxa"/>
              <w:bottom w:w="100" w:type="dxa"/>
              <w:right w:w="100" w:type="dxa"/>
            </w:tcMar>
          </w:tcPr>
          <w:p w14:paraId="2FDD8894" w14:textId="31704543" w:rsidR="007D1488" w:rsidRPr="0039001C" w:rsidRDefault="00F52B09" w:rsidP="00435F80">
            <w:pPr>
              <w:widowControl w:val="0"/>
              <w:rPr>
                <w:rFonts w:eastAsia="Montserrat" w:cs="Montserrat"/>
                <w:sz w:val="18"/>
                <w:szCs w:val="18"/>
                <w:lang w:val="en-US"/>
              </w:rPr>
            </w:pPr>
            <w:r w:rsidRPr="0039001C">
              <w:rPr>
                <w:rFonts w:eastAsia="Montserrat" w:cs="Montserrat"/>
                <w:sz w:val="18"/>
                <w:szCs w:val="18"/>
                <w:lang w:val="en-US"/>
              </w:rPr>
              <w:t>Romina lives in Mexico City and works as a web developer for a logistics company. She has a one-year-old daughter and a 4-month-old baby and she is very happy that her job gives her the opportunity to manage her schedule and to be able to work from home whenever she wants. Romina's goal in the medium term is to invest, but for this she will have to save a few more months. One of her savings strategies is to make smarter purchases and this includes buying pre-owned clothes for her babies, she believes that this is an excellent idea since the clothes are in perfect condition and at a lower price.</w:t>
            </w:r>
          </w:p>
        </w:tc>
      </w:tr>
    </w:tbl>
    <w:p w14:paraId="4353A996" w14:textId="77777777" w:rsidR="007D1488" w:rsidRPr="0039001C" w:rsidRDefault="007D1488" w:rsidP="007D1488">
      <w:pPr>
        <w:widowControl w:val="0"/>
        <w:ind w:right="51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7D1488" w:rsidRPr="00337599" w14:paraId="6BB0D100" w14:textId="77777777" w:rsidTr="00435F80">
        <w:tc>
          <w:tcPr>
            <w:tcW w:w="5000" w:type="pct"/>
            <w:shd w:val="clear" w:color="auto" w:fill="auto"/>
            <w:tcMar>
              <w:top w:w="100" w:type="dxa"/>
              <w:left w:w="100" w:type="dxa"/>
              <w:bottom w:w="100" w:type="dxa"/>
              <w:right w:w="100" w:type="dxa"/>
            </w:tcMar>
          </w:tcPr>
          <w:p w14:paraId="7B9DB189" w14:textId="709DE43E" w:rsidR="007D1488" w:rsidRPr="0039001C" w:rsidRDefault="00F52B09" w:rsidP="00435F80">
            <w:pPr>
              <w:widowControl w:val="0"/>
              <w:rPr>
                <w:rFonts w:eastAsia="Montserrat" w:cs="Montserrat"/>
                <w:lang w:val="en-US"/>
              </w:rPr>
            </w:pPr>
            <w:r w:rsidRPr="0039001C">
              <w:rPr>
                <w:rFonts w:eastAsia="Montserrat" w:cs="Montserrat"/>
                <w:lang w:val="en-US"/>
              </w:rPr>
              <w:t>Scope of the route to be analyzed: From looking for the garments in the application to having the product in your hands.</w:t>
            </w:r>
          </w:p>
        </w:tc>
      </w:tr>
    </w:tbl>
    <w:p w14:paraId="794ECD21" w14:textId="77777777" w:rsidR="007D1488" w:rsidRPr="0039001C" w:rsidRDefault="007D1488" w:rsidP="007D1488">
      <w:pPr>
        <w:widowControl w:val="0"/>
        <w:ind w:right="51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33"/>
        <w:gridCol w:w="1937"/>
        <w:gridCol w:w="3091"/>
        <w:gridCol w:w="3123"/>
      </w:tblGrid>
      <w:tr w:rsidR="007D1488" w:rsidRPr="0039001C" w14:paraId="0DF2C981" w14:textId="77777777" w:rsidTr="00435F80">
        <w:trPr>
          <w:tblHeader/>
        </w:trPr>
        <w:tc>
          <w:tcPr>
            <w:tcW w:w="657" w:type="pct"/>
            <w:shd w:val="clear" w:color="auto" w:fill="auto"/>
            <w:tcMar>
              <w:top w:w="100" w:type="dxa"/>
              <w:left w:w="100" w:type="dxa"/>
              <w:bottom w:w="100" w:type="dxa"/>
              <w:right w:w="100" w:type="dxa"/>
            </w:tcMar>
          </w:tcPr>
          <w:p w14:paraId="5F206CFD" w14:textId="77777777" w:rsidR="007D1488" w:rsidRPr="0039001C" w:rsidRDefault="007D1488" w:rsidP="00435F80">
            <w:pPr>
              <w:widowControl w:val="0"/>
              <w:jc w:val="left"/>
              <w:rPr>
                <w:rFonts w:eastAsia="Montserrat" w:cs="Montserrat"/>
                <w:sz w:val="16"/>
                <w:szCs w:val="16"/>
                <w:lang w:val="en-US"/>
              </w:rPr>
            </w:pPr>
          </w:p>
        </w:tc>
        <w:tc>
          <w:tcPr>
            <w:tcW w:w="1032" w:type="pct"/>
            <w:shd w:val="clear" w:color="auto" w:fill="auto"/>
            <w:tcMar>
              <w:top w:w="100" w:type="dxa"/>
              <w:left w:w="100" w:type="dxa"/>
              <w:bottom w:w="100" w:type="dxa"/>
              <w:right w:w="100" w:type="dxa"/>
            </w:tcMar>
          </w:tcPr>
          <w:p w14:paraId="7A020571" w14:textId="073A3D97" w:rsidR="007D1488" w:rsidRPr="0039001C" w:rsidRDefault="00F52B09" w:rsidP="00435F80">
            <w:pPr>
              <w:widowControl w:val="0"/>
              <w:jc w:val="center"/>
              <w:rPr>
                <w:rFonts w:eastAsia="Montserrat" w:cs="Montserrat"/>
                <w:sz w:val="16"/>
                <w:szCs w:val="16"/>
                <w:lang w:val="en-US"/>
              </w:rPr>
            </w:pPr>
            <w:r w:rsidRPr="0039001C">
              <w:rPr>
                <w:rFonts w:eastAsia="Montserrat" w:cs="Montserrat"/>
                <w:sz w:val="16"/>
                <w:szCs w:val="16"/>
                <w:lang w:val="en-US"/>
              </w:rPr>
              <w:t>Before</w:t>
            </w:r>
          </w:p>
        </w:tc>
        <w:tc>
          <w:tcPr>
            <w:tcW w:w="1647" w:type="pct"/>
            <w:shd w:val="clear" w:color="auto" w:fill="auto"/>
            <w:tcMar>
              <w:top w:w="100" w:type="dxa"/>
              <w:left w:w="100" w:type="dxa"/>
              <w:bottom w:w="100" w:type="dxa"/>
              <w:right w:w="100" w:type="dxa"/>
            </w:tcMar>
          </w:tcPr>
          <w:p w14:paraId="3A97B098" w14:textId="3929D2B8" w:rsidR="007D1488" w:rsidRPr="0039001C" w:rsidRDefault="00F52B09" w:rsidP="00435F80">
            <w:pPr>
              <w:widowControl w:val="0"/>
              <w:jc w:val="center"/>
              <w:rPr>
                <w:rFonts w:eastAsia="Montserrat" w:cs="Montserrat"/>
                <w:sz w:val="16"/>
                <w:szCs w:val="16"/>
                <w:lang w:val="en-US"/>
              </w:rPr>
            </w:pPr>
            <w:r w:rsidRPr="0039001C">
              <w:rPr>
                <w:rFonts w:eastAsia="Montserrat" w:cs="Montserrat"/>
                <w:sz w:val="16"/>
                <w:szCs w:val="16"/>
                <w:lang w:val="en-US"/>
              </w:rPr>
              <w:t>During</w:t>
            </w:r>
          </w:p>
        </w:tc>
        <w:tc>
          <w:tcPr>
            <w:tcW w:w="1664" w:type="pct"/>
            <w:shd w:val="clear" w:color="auto" w:fill="auto"/>
            <w:tcMar>
              <w:top w:w="100" w:type="dxa"/>
              <w:left w:w="100" w:type="dxa"/>
              <w:bottom w:w="100" w:type="dxa"/>
              <w:right w:w="100" w:type="dxa"/>
            </w:tcMar>
          </w:tcPr>
          <w:p w14:paraId="685E8A76" w14:textId="2B0E6BC7" w:rsidR="007D1488" w:rsidRPr="0039001C" w:rsidRDefault="00F52B09" w:rsidP="00435F80">
            <w:pPr>
              <w:widowControl w:val="0"/>
              <w:jc w:val="center"/>
              <w:rPr>
                <w:rFonts w:eastAsia="Montserrat" w:cs="Montserrat"/>
                <w:sz w:val="16"/>
                <w:szCs w:val="16"/>
                <w:lang w:val="en-US"/>
              </w:rPr>
            </w:pPr>
            <w:r w:rsidRPr="0039001C">
              <w:rPr>
                <w:rFonts w:eastAsia="Montserrat" w:cs="Montserrat"/>
                <w:sz w:val="16"/>
                <w:szCs w:val="16"/>
                <w:lang w:val="en-US"/>
              </w:rPr>
              <w:t>After</w:t>
            </w:r>
          </w:p>
        </w:tc>
      </w:tr>
      <w:tr w:rsidR="007D1488" w:rsidRPr="0039001C" w14:paraId="1BA64A35" w14:textId="77777777" w:rsidTr="00435F80">
        <w:trPr>
          <w:trHeight w:val="907"/>
        </w:trPr>
        <w:tc>
          <w:tcPr>
            <w:tcW w:w="657" w:type="pct"/>
            <w:shd w:val="clear" w:color="auto" w:fill="auto"/>
            <w:tcMar>
              <w:top w:w="100" w:type="dxa"/>
              <w:left w:w="100" w:type="dxa"/>
              <w:bottom w:w="100" w:type="dxa"/>
              <w:right w:w="100" w:type="dxa"/>
            </w:tcMar>
          </w:tcPr>
          <w:p w14:paraId="36291E46" w14:textId="67BA0A03" w:rsidR="007D1488" w:rsidRPr="0039001C" w:rsidRDefault="00F52B09" w:rsidP="00435F80">
            <w:pPr>
              <w:widowControl w:val="0"/>
              <w:jc w:val="left"/>
              <w:rPr>
                <w:rFonts w:eastAsia="Montserrat" w:cs="Montserrat"/>
                <w:sz w:val="16"/>
                <w:szCs w:val="16"/>
                <w:lang w:val="en-US"/>
              </w:rPr>
            </w:pPr>
            <w:proofErr w:type="spellStart"/>
            <w:r w:rsidRPr="0039001C">
              <w:rPr>
                <w:rFonts w:eastAsia="Montserrat" w:cs="Montserrat"/>
                <w:sz w:val="16"/>
                <w:szCs w:val="16"/>
                <w:lang w:val="en-US"/>
              </w:rPr>
              <w:t>Substages</w:t>
            </w:r>
            <w:proofErr w:type="spellEnd"/>
          </w:p>
        </w:tc>
        <w:tc>
          <w:tcPr>
            <w:tcW w:w="1032" w:type="pct"/>
            <w:shd w:val="clear" w:color="auto" w:fill="auto"/>
            <w:tcMar>
              <w:top w:w="100" w:type="dxa"/>
              <w:left w:w="100" w:type="dxa"/>
              <w:bottom w:w="100" w:type="dxa"/>
              <w:right w:w="100" w:type="dxa"/>
            </w:tcMar>
          </w:tcPr>
          <w:p w14:paraId="627B370C" w14:textId="7B3A97BD" w:rsidR="007D1488" w:rsidRPr="0039001C" w:rsidRDefault="007D1488" w:rsidP="00F52B09">
            <w:pPr>
              <w:widowControl w:val="0"/>
              <w:jc w:val="left"/>
              <w:rPr>
                <w:rFonts w:eastAsia="Montserrat" w:cs="Montserrat"/>
                <w:sz w:val="16"/>
                <w:szCs w:val="16"/>
                <w:lang w:val="en-US"/>
              </w:rPr>
            </w:pPr>
            <w:r w:rsidRPr="0039001C">
              <w:rPr>
                <w:rFonts w:eastAsia="Montserrat" w:cs="Montserrat"/>
                <w:sz w:val="16"/>
                <w:szCs w:val="16"/>
                <w:lang w:val="en-US"/>
              </w:rPr>
              <w:t xml:space="preserve">Log in </w:t>
            </w:r>
            <w:r w:rsidR="00F52B09" w:rsidRPr="0039001C">
              <w:rPr>
                <w:rFonts w:eastAsia="Montserrat" w:cs="Montserrat"/>
                <w:sz w:val="16"/>
                <w:szCs w:val="16"/>
                <w:lang w:val="en-US"/>
              </w:rPr>
              <w:t>or Sign up</w:t>
            </w:r>
          </w:p>
        </w:tc>
        <w:tc>
          <w:tcPr>
            <w:tcW w:w="1647" w:type="pct"/>
            <w:shd w:val="clear" w:color="auto" w:fill="auto"/>
            <w:tcMar>
              <w:top w:w="100" w:type="dxa"/>
              <w:left w:w="100" w:type="dxa"/>
              <w:bottom w:w="100" w:type="dxa"/>
              <w:right w:w="100" w:type="dxa"/>
            </w:tcMar>
          </w:tcPr>
          <w:p w14:paraId="2BFBBC79"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7D1488" w:rsidRPr="0039001C" w14:paraId="52ABBEA6" w14:textId="77777777" w:rsidTr="00435F80">
              <w:trPr>
                <w:trHeight w:val="735"/>
              </w:trPr>
              <w:tc>
                <w:tcPr>
                  <w:tcW w:w="923" w:type="dxa"/>
                  <w:shd w:val="clear" w:color="auto" w:fill="auto"/>
                  <w:tcMar>
                    <w:top w:w="100" w:type="dxa"/>
                    <w:left w:w="100" w:type="dxa"/>
                    <w:bottom w:w="100" w:type="dxa"/>
                    <w:right w:w="100" w:type="dxa"/>
                  </w:tcMar>
                </w:tcPr>
                <w:p w14:paraId="01AEEEC1" w14:textId="3105DB14" w:rsidR="00F52B09" w:rsidRPr="0039001C" w:rsidRDefault="00647BE0" w:rsidP="00F52B09">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Filters</w:t>
                  </w:r>
                  <w:r w:rsidR="00F52B09" w:rsidRPr="0039001C">
                    <w:rPr>
                      <w:rFonts w:eastAsia="Montserrat" w:cs="Montserrat"/>
                      <w:sz w:val="16"/>
                      <w:szCs w:val="16"/>
                      <w:lang w:val="en-US"/>
                    </w:rPr>
                    <w:t xml:space="preserve"> and</w:t>
                  </w:r>
                </w:p>
                <w:p w14:paraId="3992437B" w14:textId="2F0A09AD" w:rsidR="007D1488" w:rsidRPr="0039001C" w:rsidRDefault="00F52B09" w:rsidP="00F52B09">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searches</w:t>
                  </w:r>
                </w:p>
              </w:tc>
              <w:tc>
                <w:tcPr>
                  <w:tcW w:w="923" w:type="dxa"/>
                  <w:shd w:val="clear" w:color="auto" w:fill="auto"/>
                  <w:tcMar>
                    <w:top w:w="100" w:type="dxa"/>
                    <w:left w:w="100" w:type="dxa"/>
                    <w:bottom w:w="100" w:type="dxa"/>
                    <w:right w:w="100" w:type="dxa"/>
                  </w:tcMar>
                </w:tcPr>
                <w:p w14:paraId="3B338885" w14:textId="01CEA197" w:rsidR="007D1488" w:rsidRPr="0039001C" w:rsidRDefault="00F52B09"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Selection</w:t>
                  </w:r>
                </w:p>
              </w:tc>
              <w:tc>
                <w:tcPr>
                  <w:tcW w:w="923" w:type="dxa"/>
                  <w:shd w:val="clear" w:color="auto" w:fill="auto"/>
                  <w:tcMar>
                    <w:top w:w="100" w:type="dxa"/>
                    <w:left w:w="100" w:type="dxa"/>
                    <w:bottom w:w="100" w:type="dxa"/>
                    <w:right w:w="100" w:type="dxa"/>
                  </w:tcMar>
                </w:tcPr>
                <w:p w14:paraId="4309310E" w14:textId="2582D5A8" w:rsidR="007D1488" w:rsidRPr="0039001C" w:rsidRDefault="00F52B09"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Payment</w:t>
                  </w:r>
                </w:p>
              </w:tc>
            </w:tr>
          </w:tbl>
          <w:p w14:paraId="21BDDAF8"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0B862ED1"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7"/>
              <w:gridCol w:w="911"/>
              <w:gridCol w:w="982"/>
            </w:tblGrid>
            <w:tr w:rsidR="007D1488" w:rsidRPr="0039001C" w14:paraId="49CFFF6F" w14:textId="77777777" w:rsidTr="00435F80">
              <w:trPr>
                <w:trHeight w:val="735"/>
              </w:trPr>
              <w:tc>
                <w:tcPr>
                  <w:tcW w:w="933" w:type="dxa"/>
                  <w:shd w:val="clear" w:color="auto" w:fill="auto"/>
                  <w:tcMar>
                    <w:top w:w="100" w:type="dxa"/>
                    <w:left w:w="100" w:type="dxa"/>
                    <w:bottom w:w="100" w:type="dxa"/>
                    <w:right w:w="100" w:type="dxa"/>
                  </w:tcMar>
                </w:tcPr>
                <w:p w14:paraId="589A3E01" w14:textId="462AAFDE"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Pick up the clothes</w:t>
                  </w:r>
                </w:p>
              </w:tc>
              <w:tc>
                <w:tcPr>
                  <w:tcW w:w="933" w:type="dxa"/>
                  <w:shd w:val="clear" w:color="auto" w:fill="auto"/>
                  <w:tcMar>
                    <w:top w:w="100" w:type="dxa"/>
                    <w:left w:w="100" w:type="dxa"/>
                    <w:bottom w:w="100" w:type="dxa"/>
                    <w:right w:w="100" w:type="dxa"/>
                  </w:tcMar>
                </w:tcPr>
                <w:p w14:paraId="11B97307" w14:textId="43D7C916"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Use the product</w:t>
                  </w:r>
                </w:p>
                <w:p w14:paraId="127E97CE" w14:textId="77777777" w:rsidR="007D1488" w:rsidRPr="0039001C" w:rsidRDefault="007D1488" w:rsidP="00435F80">
                  <w:pPr>
                    <w:widowControl w:val="0"/>
                    <w:jc w:val="left"/>
                    <w:rPr>
                      <w:rFonts w:eastAsia="Montserrat" w:cs="Montserrat"/>
                      <w:sz w:val="16"/>
                      <w:szCs w:val="16"/>
                      <w:lang w:val="en-US"/>
                    </w:rPr>
                  </w:pPr>
                </w:p>
              </w:tc>
              <w:tc>
                <w:tcPr>
                  <w:tcW w:w="933" w:type="dxa"/>
                  <w:shd w:val="clear" w:color="auto" w:fill="auto"/>
                  <w:tcMar>
                    <w:top w:w="100" w:type="dxa"/>
                    <w:left w:w="100" w:type="dxa"/>
                    <w:bottom w:w="100" w:type="dxa"/>
                    <w:right w:w="100" w:type="dxa"/>
                  </w:tcMar>
                </w:tcPr>
                <w:p w14:paraId="7406F41D" w14:textId="2396A89A" w:rsidR="007D1488" w:rsidRPr="0039001C" w:rsidRDefault="00F52B09" w:rsidP="00435F80">
                  <w:pPr>
                    <w:widowControl w:val="0"/>
                    <w:jc w:val="left"/>
                    <w:rPr>
                      <w:rFonts w:eastAsia="Montserrat" w:cs="Montserrat"/>
                      <w:sz w:val="16"/>
                      <w:szCs w:val="16"/>
                      <w:lang w:val="en-US"/>
                    </w:rPr>
                  </w:pPr>
                  <w:proofErr w:type="spellStart"/>
                  <w:r w:rsidRPr="0039001C">
                    <w:rPr>
                      <w:rFonts w:eastAsia="Montserrat" w:cs="Montserrat"/>
                      <w:sz w:val="16"/>
                      <w:szCs w:val="16"/>
                      <w:lang w:val="en-US"/>
                    </w:rPr>
                    <w:t>Recommen-dation</w:t>
                  </w:r>
                  <w:proofErr w:type="spellEnd"/>
                </w:p>
              </w:tc>
            </w:tr>
          </w:tbl>
          <w:p w14:paraId="4B872BC0" w14:textId="77777777" w:rsidR="007D1488" w:rsidRPr="0039001C" w:rsidRDefault="007D1488" w:rsidP="00435F80">
            <w:pPr>
              <w:widowControl w:val="0"/>
              <w:jc w:val="left"/>
              <w:rPr>
                <w:rFonts w:eastAsia="Montserrat" w:cs="Montserrat"/>
                <w:sz w:val="16"/>
                <w:szCs w:val="16"/>
                <w:lang w:val="en-US"/>
              </w:rPr>
            </w:pPr>
          </w:p>
        </w:tc>
      </w:tr>
      <w:tr w:rsidR="007D1488" w:rsidRPr="0039001C" w14:paraId="2027C3DC" w14:textId="77777777" w:rsidTr="00435F80">
        <w:tc>
          <w:tcPr>
            <w:tcW w:w="657" w:type="pct"/>
            <w:shd w:val="clear" w:color="auto" w:fill="auto"/>
            <w:tcMar>
              <w:top w:w="100" w:type="dxa"/>
              <w:left w:w="100" w:type="dxa"/>
              <w:bottom w:w="100" w:type="dxa"/>
              <w:right w:w="100" w:type="dxa"/>
            </w:tcMar>
          </w:tcPr>
          <w:p w14:paraId="5579847B" w14:textId="635271CB"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Actions</w:t>
            </w:r>
          </w:p>
        </w:tc>
        <w:tc>
          <w:tcPr>
            <w:tcW w:w="1032" w:type="pct"/>
            <w:shd w:val="clear" w:color="auto" w:fill="auto"/>
            <w:tcMar>
              <w:top w:w="100" w:type="dxa"/>
              <w:left w:w="100" w:type="dxa"/>
              <w:bottom w:w="100" w:type="dxa"/>
              <w:right w:w="100" w:type="dxa"/>
            </w:tcMar>
          </w:tcPr>
          <w:p w14:paraId="31DC497D" w14:textId="32E9BD53"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Access the digital platform using the name and password</w:t>
            </w:r>
          </w:p>
        </w:tc>
        <w:tc>
          <w:tcPr>
            <w:tcW w:w="1647" w:type="pct"/>
            <w:shd w:val="clear" w:color="auto" w:fill="auto"/>
            <w:tcMar>
              <w:top w:w="100" w:type="dxa"/>
              <w:left w:w="100" w:type="dxa"/>
              <w:bottom w:w="100" w:type="dxa"/>
              <w:right w:w="100" w:type="dxa"/>
            </w:tcMar>
          </w:tcPr>
          <w:p w14:paraId="6AFBFBFA"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
              <w:gridCol w:w="920"/>
              <w:gridCol w:w="912"/>
            </w:tblGrid>
            <w:tr w:rsidR="007D1488" w:rsidRPr="0039001C" w14:paraId="356E6FA8" w14:textId="77777777" w:rsidTr="00435F80">
              <w:trPr>
                <w:trHeight w:val="720"/>
              </w:trPr>
              <w:tc>
                <w:tcPr>
                  <w:tcW w:w="923" w:type="dxa"/>
                  <w:shd w:val="clear" w:color="auto" w:fill="auto"/>
                  <w:tcMar>
                    <w:top w:w="100" w:type="dxa"/>
                    <w:left w:w="100" w:type="dxa"/>
                    <w:bottom w:w="100" w:type="dxa"/>
                    <w:right w:w="100" w:type="dxa"/>
                  </w:tcMar>
                </w:tcPr>
                <w:p w14:paraId="5FFE8F2B" w14:textId="06B2375B"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Compare alternatives</w:t>
                  </w:r>
                </w:p>
              </w:tc>
              <w:tc>
                <w:tcPr>
                  <w:tcW w:w="923" w:type="dxa"/>
                  <w:shd w:val="clear" w:color="auto" w:fill="auto"/>
                  <w:tcMar>
                    <w:top w:w="100" w:type="dxa"/>
                    <w:left w:w="100" w:type="dxa"/>
                    <w:bottom w:w="100" w:type="dxa"/>
                    <w:right w:w="100" w:type="dxa"/>
                  </w:tcMar>
                </w:tcPr>
                <w:p w14:paraId="43C74D72" w14:textId="445C9995"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Add items to the shopping cart</w:t>
                  </w:r>
                </w:p>
              </w:tc>
              <w:tc>
                <w:tcPr>
                  <w:tcW w:w="923" w:type="dxa"/>
                  <w:shd w:val="clear" w:color="auto" w:fill="auto"/>
                  <w:tcMar>
                    <w:top w:w="100" w:type="dxa"/>
                    <w:left w:w="100" w:type="dxa"/>
                    <w:bottom w:w="100" w:type="dxa"/>
                    <w:right w:w="100" w:type="dxa"/>
                  </w:tcMar>
                </w:tcPr>
                <w:p w14:paraId="4FF2ECAC" w14:textId="63F8C18A"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Pay</w:t>
                  </w:r>
                </w:p>
              </w:tc>
            </w:tr>
          </w:tbl>
          <w:p w14:paraId="68BE4C75"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678808D5"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7D1488" w:rsidRPr="0039001C" w14:paraId="34A62434" w14:textId="77777777" w:rsidTr="00435F80">
              <w:trPr>
                <w:trHeight w:val="735"/>
              </w:trPr>
              <w:tc>
                <w:tcPr>
                  <w:tcW w:w="933" w:type="dxa"/>
                  <w:shd w:val="clear" w:color="auto" w:fill="auto"/>
                  <w:tcMar>
                    <w:top w:w="100" w:type="dxa"/>
                    <w:left w:w="100" w:type="dxa"/>
                    <w:bottom w:w="100" w:type="dxa"/>
                    <w:right w:w="100" w:type="dxa"/>
                  </w:tcMar>
                </w:tcPr>
                <w:p w14:paraId="68C7B588" w14:textId="3BFFB311"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Go to pick up the clothes purchased at the indicated point</w:t>
                  </w:r>
                </w:p>
              </w:tc>
              <w:tc>
                <w:tcPr>
                  <w:tcW w:w="933" w:type="dxa"/>
                  <w:shd w:val="clear" w:color="auto" w:fill="auto"/>
                  <w:tcMar>
                    <w:top w:w="100" w:type="dxa"/>
                    <w:left w:w="100" w:type="dxa"/>
                    <w:bottom w:w="100" w:type="dxa"/>
                    <w:right w:w="100" w:type="dxa"/>
                  </w:tcMar>
                </w:tcPr>
                <w:p w14:paraId="508C20A9" w14:textId="2E4FF741"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Trying on baby clothes on her child</w:t>
                  </w:r>
                </w:p>
              </w:tc>
              <w:tc>
                <w:tcPr>
                  <w:tcW w:w="933" w:type="dxa"/>
                  <w:shd w:val="clear" w:color="auto" w:fill="auto"/>
                  <w:tcMar>
                    <w:top w:w="100" w:type="dxa"/>
                    <w:left w:w="100" w:type="dxa"/>
                    <w:bottom w:w="100" w:type="dxa"/>
                    <w:right w:w="100" w:type="dxa"/>
                  </w:tcMar>
                </w:tcPr>
                <w:p w14:paraId="2ACDCFB5" w14:textId="28E961B9"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Share her experience</w:t>
                  </w:r>
                </w:p>
              </w:tc>
            </w:tr>
          </w:tbl>
          <w:p w14:paraId="64C7A360" w14:textId="77777777" w:rsidR="007D1488" w:rsidRPr="0039001C" w:rsidRDefault="007D1488" w:rsidP="00435F80">
            <w:pPr>
              <w:widowControl w:val="0"/>
              <w:jc w:val="left"/>
              <w:rPr>
                <w:rFonts w:eastAsia="Montserrat" w:cs="Montserrat"/>
                <w:sz w:val="16"/>
                <w:szCs w:val="16"/>
                <w:lang w:val="en-US"/>
              </w:rPr>
            </w:pPr>
          </w:p>
          <w:p w14:paraId="59D37476" w14:textId="77777777" w:rsidR="007D1488" w:rsidRPr="0039001C" w:rsidRDefault="007D1488" w:rsidP="00435F80">
            <w:pPr>
              <w:widowControl w:val="0"/>
              <w:jc w:val="left"/>
              <w:rPr>
                <w:rFonts w:eastAsia="Montserrat" w:cs="Montserrat"/>
                <w:sz w:val="16"/>
                <w:szCs w:val="16"/>
                <w:lang w:val="en-US"/>
              </w:rPr>
            </w:pPr>
          </w:p>
        </w:tc>
      </w:tr>
      <w:tr w:rsidR="007D1488" w:rsidRPr="00337599" w14:paraId="6F027FE2" w14:textId="77777777" w:rsidTr="00435F80">
        <w:tc>
          <w:tcPr>
            <w:tcW w:w="657" w:type="pct"/>
            <w:shd w:val="clear" w:color="auto" w:fill="auto"/>
            <w:tcMar>
              <w:top w:w="100" w:type="dxa"/>
              <w:left w:w="100" w:type="dxa"/>
              <w:bottom w:w="100" w:type="dxa"/>
              <w:right w:w="100" w:type="dxa"/>
            </w:tcMar>
          </w:tcPr>
          <w:p w14:paraId="3091A577" w14:textId="4FB52C00"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Goals</w:t>
            </w:r>
          </w:p>
        </w:tc>
        <w:tc>
          <w:tcPr>
            <w:tcW w:w="1032" w:type="pct"/>
            <w:shd w:val="clear" w:color="auto" w:fill="auto"/>
            <w:tcMar>
              <w:top w:w="100" w:type="dxa"/>
              <w:left w:w="100" w:type="dxa"/>
              <w:bottom w:w="100" w:type="dxa"/>
              <w:right w:w="100" w:type="dxa"/>
            </w:tcMar>
          </w:tcPr>
          <w:p w14:paraId="5E859833" w14:textId="58EB1DB1"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Quick and easy log in process</w:t>
            </w:r>
          </w:p>
        </w:tc>
        <w:tc>
          <w:tcPr>
            <w:tcW w:w="1647" w:type="pct"/>
            <w:shd w:val="clear" w:color="auto" w:fill="auto"/>
            <w:tcMar>
              <w:top w:w="100" w:type="dxa"/>
              <w:left w:w="100" w:type="dxa"/>
              <w:bottom w:w="100" w:type="dxa"/>
              <w:right w:w="100" w:type="dxa"/>
            </w:tcMar>
          </w:tcPr>
          <w:p w14:paraId="462CD1CA"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2"/>
              <w:gridCol w:w="895"/>
              <w:gridCol w:w="973"/>
            </w:tblGrid>
            <w:tr w:rsidR="007D1488" w:rsidRPr="00337599" w14:paraId="2CE8EC7F" w14:textId="77777777" w:rsidTr="00435F80">
              <w:trPr>
                <w:trHeight w:val="735"/>
              </w:trPr>
              <w:tc>
                <w:tcPr>
                  <w:tcW w:w="923" w:type="dxa"/>
                  <w:shd w:val="clear" w:color="auto" w:fill="auto"/>
                  <w:tcMar>
                    <w:top w:w="100" w:type="dxa"/>
                    <w:left w:w="100" w:type="dxa"/>
                    <w:bottom w:w="100" w:type="dxa"/>
                    <w:right w:w="100" w:type="dxa"/>
                  </w:tcMar>
                </w:tcPr>
                <w:p w14:paraId="4079167D" w14:textId="3F03E7EA"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Find products that meet her needs</w:t>
                  </w:r>
                </w:p>
              </w:tc>
              <w:tc>
                <w:tcPr>
                  <w:tcW w:w="923" w:type="dxa"/>
                  <w:shd w:val="clear" w:color="auto" w:fill="auto"/>
                  <w:tcMar>
                    <w:top w:w="100" w:type="dxa"/>
                    <w:left w:w="100" w:type="dxa"/>
                    <w:bottom w:w="100" w:type="dxa"/>
                    <w:right w:w="100" w:type="dxa"/>
                  </w:tcMar>
                </w:tcPr>
                <w:p w14:paraId="006086AA" w14:textId="122E0036"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Easily identify if she has already added the product or not</w:t>
                  </w:r>
                </w:p>
              </w:tc>
              <w:tc>
                <w:tcPr>
                  <w:tcW w:w="923" w:type="dxa"/>
                  <w:shd w:val="clear" w:color="auto" w:fill="auto"/>
                  <w:tcMar>
                    <w:top w:w="100" w:type="dxa"/>
                    <w:left w:w="100" w:type="dxa"/>
                    <w:bottom w:w="100" w:type="dxa"/>
                    <w:right w:w="100" w:type="dxa"/>
                  </w:tcMar>
                </w:tcPr>
                <w:p w14:paraId="121AE5A7" w14:textId="29EA86AC"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Accumulate benefits, know how much she has saved</w:t>
                  </w:r>
                </w:p>
              </w:tc>
            </w:tr>
          </w:tbl>
          <w:p w14:paraId="7EC58826" w14:textId="77777777" w:rsidR="007D1488" w:rsidRPr="0039001C" w:rsidRDefault="007D1488" w:rsidP="00435F80">
            <w:pPr>
              <w:widowControl w:val="0"/>
              <w:jc w:val="left"/>
              <w:rPr>
                <w:rFonts w:eastAsia="Montserrat" w:cs="Montserrat"/>
                <w:sz w:val="16"/>
                <w:szCs w:val="16"/>
                <w:lang w:val="en-US"/>
              </w:rPr>
            </w:pPr>
          </w:p>
          <w:p w14:paraId="7B051F2C"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0E89E77A"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7D1488" w:rsidRPr="00337599" w14:paraId="3666D99B" w14:textId="77777777" w:rsidTr="00435F80">
              <w:trPr>
                <w:trHeight w:val="735"/>
              </w:trPr>
              <w:tc>
                <w:tcPr>
                  <w:tcW w:w="933" w:type="dxa"/>
                  <w:shd w:val="clear" w:color="auto" w:fill="auto"/>
                  <w:tcMar>
                    <w:top w:w="100" w:type="dxa"/>
                    <w:left w:w="100" w:type="dxa"/>
                    <w:bottom w:w="100" w:type="dxa"/>
                    <w:right w:w="100" w:type="dxa"/>
                  </w:tcMar>
                </w:tcPr>
                <w:p w14:paraId="5B81FCF9" w14:textId="36CE22CE"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Being able to receive her orders in more convenient places</w:t>
                  </w:r>
                </w:p>
              </w:tc>
              <w:tc>
                <w:tcPr>
                  <w:tcW w:w="933" w:type="dxa"/>
                  <w:shd w:val="clear" w:color="auto" w:fill="auto"/>
                  <w:tcMar>
                    <w:top w:w="100" w:type="dxa"/>
                    <w:left w:w="100" w:type="dxa"/>
                    <w:bottom w:w="100" w:type="dxa"/>
                    <w:right w:w="100" w:type="dxa"/>
                  </w:tcMar>
                </w:tcPr>
                <w:p w14:paraId="24D2CB81" w14:textId="6C733425"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Get a product according to the description</w:t>
                  </w:r>
                </w:p>
              </w:tc>
              <w:tc>
                <w:tcPr>
                  <w:tcW w:w="933" w:type="dxa"/>
                  <w:shd w:val="clear" w:color="auto" w:fill="auto"/>
                  <w:tcMar>
                    <w:top w:w="100" w:type="dxa"/>
                    <w:left w:w="100" w:type="dxa"/>
                    <w:bottom w:w="100" w:type="dxa"/>
                    <w:right w:w="100" w:type="dxa"/>
                  </w:tcMar>
                </w:tcPr>
                <w:p w14:paraId="45D5CEAF" w14:textId="76754846" w:rsidR="007D1488" w:rsidRPr="0039001C" w:rsidRDefault="00F52B09" w:rsidP="00F52B09">
                  <w:pPr>
                    <w:widowControl w:val="0"/>
                    <w:jc w:val="left"/>
                    <w:rPr>
                      <w:rFonts w:eastAsia="Montserrat" w:cs="Montserrat"/>
                      <w:sz w:val="16"/>
                      <w:szCs w:val="16"/>
                      <w:lang w:val="en-US"/>
                    </w:rPr>
                  </w:pPr>
                  <w:r w:rsidRPr="0039001C">
                    <w:rPr>
                      <w:rFonts w:eastAsia="Montserrat" w:cs="Montserrat"/>
                      <w:sz w:val="16"/>
                      <w:szCs w:val="16"/>
                      <w:lang w:val="en-US"/>
                    </w:rPr>
                    <w:t>Share her satisfaction and give feedback</w:t>
                  </w:r>
                </w:p>
              </w:tc>
            </w:tr>
          </w:tbl>
          <w:p w14:paraId="22B6D478" w14:textId="77777777" w:rsidR="007D1488" w:rsidRPr="0039001C" w:rsidRDefault="007D1488" w:rsidP="00435F80">
            <w:pPr>
              <w:widowControl w:val="0"/>
              <w:jc w:val="left"/>
              <w:rPr>
                <w:rFonts w:eastAsia="Montserrat" w:cs="Montserrat"/>
                <w:sz w:val="16"/>
                <w:szCs w:val="16"/>
                <w:lang w:val="en-US"/>
              </w:rPr>
            </w:pPr>
          </w:p>
          <w:p w14:paraId="5B01CC2B" w14:textId="77777777" w:rsidR="007D1488" w:rsidRPr="0039001C" w:rsidRDefault="007D1488" w:rsidP="00435F80">
            <w:pPr>
              <w:widowControl w:val="0"/>
              <w:jc w:val="left"/>
              <w:rPr>
                <w:rFonts w:eastAsia="Montserrat" w:cs="Montserrat"/>
                <w:sz w:val="16"/>
                <w:szCs w:val="16"/>
                <w:lang w:val="en-US"/>
              </w:rPr>
            </w:pPr>
          </w:p>
        </w:tc>
      </w:tr>
      <w:tr w:rsidR="007D1488" w:rsidRPr="00337599" w14:paraId="004BBD53" w14:textId="77777777" w:rsidTr="00435F80">
        <w:tc>
          <w:tcPr>
            <w:tcW w:w="657" w:type="pct"/>
            <w:shd w:val="clear" w:color="auto" w:fill="auto"/>
            <w:tcMar>
              <w:top w:w="100" w:type="dxa"/>
              <w:left w:w="100" w:type="dxa"/>
              <w:bottom w:w="100" w:type="dxa"/>
              <w:right w:w="100" w:type="dxa"/>
            </w:tcMar>
          </w:tcPr>
          <w:p w14:paraId="4DF10161" w14:textId="22E70E50"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Contact point</w:t>
            </w:r>
          </w:p>
        </w:tc>
        <w:tc>
          <w:tcPr>
            <w:tcW w:w="1032" w:type="pct"/>
            <w:shd w:val="clear" w:color="auto" w:fill="auto"/>
            <w:tcMar>
              <w:top w:w="100" w:type="dxa"/>
              <w:left w:w="100" w:type="dxa"/>
              <w:bottom w:w="100" w:type="dxa"/>
              <w:right w:w="100" w:type="dxa"/>
            </w:tcMar>
          </w:tcPr>
          <w:p w14:paraId="31CEBEE1" w14:textId="51619AE1" w:rsidR="007D1488" w:rsidRPr="0039001C" w:rsidRDefault="00F52B09" w:rsidP="00802DA7">
            <w:pPr>
              <w:widowControl w:val="0"/>
              <w:jc w:val="left"/>
              <w:rPr>
                <w:rFonts w:eastAsia="Montserrat" w:cs="Montserrat"/>
                <w:sz w:val="16"/>
                <w:szCs w:val="16"/>
                <w:lang w:val="en-US"/>
              </w:rPr>
            </w:pPr>
            <w:r w:rsidRPr="0039001C">
              <w:rPr>
                <w:rFonts w:eastAsia="Montserrat" w:cs="Montserrat"/>
                <w:sz w:val="16"/>
                <w:szCs w:val="16"/>
                <w:lang w:val="en-US"/>
              </w:rPr>
              <w:t xml:space="preserve">Splash screen and </w:t>
            </w:r>
            <w:r w:rsidR="00802DA7" w:rsidRPr="0039001C">
              <w:rPr>
                <w:rFonts w:eastAsia="Montserrat" w:cs="Montserrat"/>
                <w:sz w:val="16"/>
                <w:szCs w:val="16"/>
                <w:lang w:val="en-US"/>
              </w:rPr>
              <w:t>Sign up</w:t>
            </w:r>
            <w:r w:rsidRPr="0039001C">
              <w:rPr>
                <w:rFonts w:eastAsia="Montserrat" w:cs="Montserrat"/>
                <w:sz w:val="16"/>
                <w:szCs w:val="16"/>
                <w:lang w:val="en-US"/>
              </w:rPr>
              <w:t xml:space="preserve"> or Log in</w:t>
            </w:r>
          </w:p>
        </w:tc>
        <w:tc>
          <w:tcPr>
            <w:tcW w:w="1647" w:type="pct"/>
            <w:shd w:val="clear" w:color="auto" w:fill="auto"/>
            <w:tcMar>
              <w:top w:w="100" w:type="dxa"/>
              <w:left w:w="100" w:type="dxa"/>
              <w:bottom w:w="100" w:type="dxa"/>
              <w:right w:w="100" w:type="dxa"/>
            </w:tcMar>
          </w:tcPr>
          <w:p w14:paraId="637D9301"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5"/>
              <w:gridCol w:w="951"/>
              <w:gridCol w:w="914"/>
            </w:tblGrid>
            <w:tr w:rsidR="007D1488" w:rsidRPr="0039001C" w14:paraId="6A064904" w14:textId="77777777" w:rsidTr="00435F80">
              <w:trPr>
                <w:trHeight w:val="735"/>
              </w:trPr>
              <w:tc>
                <w:tcPr>
                  <w:tcW w:w="923" w:type="dxa"/>
                  <w:shd w:val="clear" w:color="auto" w:fill="auto"/>
                  <w:tcMar>
                    <w:top w:w="100" w:type="dxa"/>
                    <w:left w:w="100" w:type="dxa"/>
                    <w:bottom w:w="100" w:type="dxa"/>
                    <w:right w:w="100" w:type="dxa"/>
                  </w:tcMar>
                </w:tcPr>
                <w:p w14:paraId="637D8253" w14:textId="07134429"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Product catalog, filters, product details</w:t>
                  </w:r>
                </w:p>
              </w:tc>
              <w:tc>
                <w:tcPr>
                  <w:tcW w:w="923" w:type="dxa"/>
                  <w:shd w:val="clear" w:color="auto" w:fill="auto"/>
                  <w:tcMar>
                    <w:top w:w="100" w:type="dxa"/>
                    <w:left w:w="100" w:type="dxa"/>
                    <w:bottom w:w="100" w:type="dxa"/>
                    <w:right w:w="100" w:type="dxa"/>
                  </w:tcMar>
                </w:tcPr>
                <w:p w14:paraId="60FD98BF" w14:textId="6D8DFB40"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Product description, shopping cart</w:t>
                  </w:r>
                </w:p>
              </w:tc>
              <w:tc>
                <w:tcPr>
                  <w:tcW w:w="923" w:type="dxa"/>
                  <w:shd w:val="clear" w:color="auto" w:fill="auto"/>
                  <w:tcMar>
                    <w:top w:w="100" w:type="dxa"/>
                    <w:left w:w="100" w:type="dxa"/>
                    <w:bottom w:w="100" w:type="dxa"/>
                    <w:right w:w="100" w:type="dxa"/>
                  </w:tcMar>
                </w:tcPr>
                <w:p w14:paraId="7BD9B51E" w14:textId="13600388"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Shopping cart, receipt details</w:t>
                  </w:r>
                </w:p>
              </w:tc>
            </w:tr>
          </w:tbl>
          <w:p w14:paraId="0E2C07E1" w14:textId="77777777" w:rsidR="007D1488" w:rsidRPr="0039001C" w:rsidRDefault="007D1488" w:rsidP="00435F80">
            <w:pPr>
              <w:widowControl w:val="0"/>
              <w:jc w:val="left"/>
              <w:rPr>
                <w:rFonts w:eastAsia="Montserrat" w:cs="Montserrat"/>
                <w:sz w:val="16"/>
                <w:szCs w:val="16"/>
                <w:lang w:val="en-US"/>
              </w:rPr>
            </w:pPr>
          </w:p>
          <w:p w14:paraId="4A370C05"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3CD4E805"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7D1488" w:rsidRPr="00337599" w14:paraId="0BAE57DA" w14:textId="77777777" w:rsidTr="00435F80">
              <w:trPr>
                <w:trHeight w:val="735"/>
              </w:trPr>
              <w:tc>
                <w:tcPr>
                  <w:tcW w:w="933" w:type="dxa"/>
                  <w:shd w:val="clear" w:color="auto" w:fill="auto"/>
                  <w:tcMar>
                    <w:top w:w="100" w:type="dxa"/>
                    <w:left w:w="100" w:type="dxa"/>
                    <w:bottom w:w="100" w:type="dxa"/>
                    <w:right w:w="100" w:type="dxa"/>
                  </w:tcMar>
                </w:tcPr>
                <w:p w14:paraId="4ED5D73D" w14:textId="596017CF"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Delivery details, messages, customer service</w:t>
                  </w:r>
                </w:p>
              </w:tc>
              <w:tc>
                <w:tcPr>
                  <w:tcW w:w="933" w:type="dxa"/>
                  <w:shd w:val="clear" w:color="auto" w:fill="auto"/>
                  <w:tcMar>
                    <w:top w:w="100" w:type="dxa"/>
                    <w:left w:w="100" w:type="dxa"/>
                    <w:bottom w:w="100" w:type="dxa"/>
                    <w:right w:w="100" w:type="dxa"/>
                  </w:tcMar>
                </w:tcPr>
                <w:p w14:paraId="7CAF2DAD" w14:textId="42B42E9F" w:rsidR="007D1488" w:rsidRPr="0039001C" w:rsidRDefault="00F52B09" w:rsidP="00435F80">
                  <w:pPr>
                    <w:widowControl w:val="0"/>
                    <w:jc w:val="left"/>
                    <w:rPr>
                      <w:rFonts w:eastAsia="Montserrat" w:cs="Montserrat"/>
                      <w:sz w:val="16"/>
                      <w:szCs w:val="16"/>
                      <w:lang w:val="en-US"/>
                    </w:rPr>
                  </w:pPr>
                  <w:r w:rsidRPr="0039001C">
                    <w:rPr>
                      <w:rFonts w:eastAsia="Montserrat" w:cs="Montserrat"/>
                      <w:sz w:val="16"/>
                      <w:szCs w:val="16"/>
                      <w:lang w:val="en-US"/>
                    </w:rPr>
                    <w:t>Second hand clothes</w:t>
                  </w:r>
                </w:p>
              </w:tc>
              <w:tc>
                <w:tcPr>
                  <w:tcW w:w="933" w:type="dxa"/>
                  <w:shd w:val="clear" w:color="auto" w:fill="auto"/>
                  <w:tcMar>
                    <w:top w:w="100" w:type="dxa"/>
                    <w:left w:w="100" w:type="dxa"/>
                    <w:bottom w:w="100" w:type="dxa"/>
                    <w:right w:w="100" w:type="dxa"/>
                  </w:tcMar>
                </w:tcPr>
                <w:p w14:paraId="677842FA" w14:textId="257E45A2" w:rsidR="007D1488" w:rsidRPr="0039001C" w:rsidRDefault="00F52B09" w:rsidP="00931F6A">
                  <w:pPr>
                    <w:widowControl w:val="0"/>
                    <w:jc w:val="left"/>
                    <w:rPr>
                      <w:rFonts w:eastAsia="Montserrat" w:cs="Montserrat"/>
                      <w:sz w:val="16"/>
                      <w:szCs w:val="16"/>
                      <w:lang w:val="en-US"/>
                    </w:rPr>
                  </w:pPr>
                  <w:r w:rsidRPr="0039001C">
                    <w:rPr>
                      <w:rFonts w:eastAsia="Montserrat" w:cs="Montserrat"/>
                      <w:sz w:val="16"/>
                      <w:szCs w:val="16"/>
                      <w:lang w:val="en-US"/>
                    </w:rPr>
                    <w:t xml:space="preserve">Word of mouth, social </w:t>
                  </w:r>
                  <w:r w:rsidR="00931F6A" w:rsidRPr="0039001C">
                    <w:rPr>
                      <w:rFonts w:eastAsia="Montserrat" w:cs="Montserrat"/>
                      <w:sz w:val="16"/>
                      <w:szCs w:val="16"/>
                      <w:lang w:val="en-US"/>
                    </w:rPr>
                    <w:t>media</w:t>
                  </w:r>
                </w:p>
              </w:tc>
            </w:tr>
          </w:tbl>
          <w:p w14:paraId="3A6CF04E" w14:textId="77777777" w:rsidR="007D1488" w:rsidRPr="0039001C" w:rsidRDefault="007D1488" w:rsidP="00435F80">
            <w:pPr>
              <w:widowControl w:val="0"/>
              <w:jc w:val="left"/>
              <w:rPr>
                <w:rFonts w:eastAsia="Montserrat" w:cs="Montserrat"/>
                <w:sz w:val="16"/>
                <w:szCs w:val="16"/>
                <w:lang w:val="en-US"/>
              </w:rPr>
            </w:pPr>
          </w:p>
        </w:tc>
      </w:tr>
      <w:tr w:rsidR="007D1488" w:rsidRPr="0039001C" w14:paraId="58384885" w14:textId="77777777" w:rsidTr="00435F80">
        <w:tc>
          <w:tcPr>
            <w:tcW w:w="657" w:type="pct"/>
            <w:shd w:val="clear" w:color="auto" w:fill="auto"/>
            <w:tcMar>
              <w:top w:w="100" w:type="dxa"/>
              <w:left w:w="100" w:type="dxa"/>
              <w:bottom w:w="100" w:type="dxa"/>
              <w:right w:w="100" w:type="dxa"/>
            </w:tcMar>
          </w:tcPr>
          <w:p w14:paraId="74AADC96" w14:textId="09701D8B"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Emotions</w:t>
            </w:r>
            <w:r w:rsidR="007D1488" w:rsidRPr="0039001C">
              <w:rPr>
                <w:rFonts w:eastAsia="Montserrat" w:cs="Montserrat"/>
                <w:sz w:val="16"/>
                <w:szCs w:val="16"/>
                <w:lang w:val="en-US"/>
              </w:rPr>
              <w:t xml:space="preserve"> </w:t>
            </w:r>
          </w:p>
        </w:tc>
        <w:tc>
          <w:tcPr>
            <w:tcW w:w="1032" w:type="pct"/>
            <w:shd w:val="clear" w:color="auto" w:fill="auto"/>
            <w:tcMar>
              <w:top w:w="100" w:type="dxa"/>
              <w:left w:w="100" w:type="dxa"/>
              <w:bottom w:w="100" w:type="dxa"/>
              <w:right w:w="100" w:type="dxa"/>
            </w:tcMar>
          </w:tcPr>
          <w:p w14:paraId="59DD529D" w14:textId="77777777" w:rsidR="007D1488" w:rsidRPr="0039001C" w:rsidRDefault="007D1488" w:rsidP="00435F80">
            <w:pPr>
              <w:widowControl w:val="0"/>
              <w:jc w:val="left"/>
              <w:rPr>
                <w:rFonts w:eastAsia="Montserrat" w:cs="Montserrat"/>
                <w:sz w:val="16"/>
                <w:szCs w:val="16"/>
                <w:lang w:val="en-US"/>
              </w:rPr>
            </w:pPr>
            <w:r w:rsidRPr="0039001C">
              <w:rPr>
                <w:noProof/>
                <w:sz w:val="16"/>
                <w:szCs w:val="16"/>
                <w:lang w:val="es-CO" w:eastAsia="es-CO"/>
              </w:rPr>
              <w:drawing>
                <wp:anchor distT="114300" distB="114300" distL="114300" distR="114300" simplePos="0" relativeHeight="251676672" behindDoc="0" locked="0" layoutInCell="1" hidden="0" allowOverlap="1" wp14:anchorId="1E2FA206" wp14:editId="43DF4504">
                  <wp:simplePos x="0" y="0"/>
                  <wp:positionH relativeFrom="column">
                    <wp:posOffset>323850</wp:posOffset>
                  </wp:positionH>
                  <wp:positionV relativeFrom="paragraph">
                    <wp:posOffset>200025</wp:posOffset>
                  </wp:positionV>
                  <wp:extent cx="333375" cy="333375"/>
                  <wp:effectExtent l="0" t="0" r="0" b="0"/>
                  <wp:wrapTopAndBottom distT="114300" distB="114300"/>
                  <wp:docPr id="1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7"/>
                          <a:srcRect/>
                          <a:stretch>
                            <a:fillRect/>
                          </a:stretch>
                        </pic:blipFill>
                        <pic:spPr>
                          <a:xfrm>
                            <a:off x="0" y="0"/>
                            <a:ext cx="333375" cy="333375"/>
                          </a:xfrm>
                          <a:prstGeom prst="rect">
                            <a:avLst/>
                          </a:prstGeom>
                          <a:ln/>
                        </pic:spPr>
                      </pic:pic>
                    </a:graphicData>
                  </a:graphic>
                </wp:anchor>
              </w:drawing>
            </w:r>
          </w:p>
        </w:tc>
        <w:tc>
          <w:tcPr>
            <w:tcW w:w="1647" w:type="pct"/>
            <w:shd w:val="clear" w:color="auto" w:fill="auto"/>
            <w:tcMar>
              <w:top w:w="100" w:type="dxa"/>
              <w:left w:w="100" w:type="dxa"/>
              <w:bottom w:w="100" w:type="dxa"/>
              <w:right w:w="100" w:type="dxa"/>
            </w:tcMar>
          </w:tcPr>
          <w:p w14:paraId="1AB73D76"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7D1488" w:rsidRPr="0039001C" w14:paraId="59EF2A16" w14:textId="77777777" w:rsidTr="00435F80">
              <w:trPr>
                <w:trHeight w:val="735"/>
              </w:trPr>
              <w:tc>
                <w:tcPr>
                  <w:tcW w:w="923" w:type="dxa"/>
                  <w:shd w:val="clear" w:color="auto" w:fill="auto"/>
                  <w:tcMar>
                    <w:top w:w="100" w:type="dxa"/>
                    <w:left w:w="100" w:type="dxa"/>
                    <w:bottom w:w="100" w:type="dxa"/>
                    <w:right w:w="100" w:type="dxa"/>
                  </w:tcMar>
                </w:tcPr>
                <w:p w14:paraId="02BD84FA"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305F5F1C" wp14:editId="676788DC">
                        <wp:extent cx="333375" cy="333375"/>
                        <wp:effectExtent l="0" t="0" r="0" b="0"/>
                        <wp:docPr id="1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3BA32BA2"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3A39B839" wp14:editId="09FA5B08">
                        <wp:extent cx="333375" cy="333375"/>
                        <wp:effectExtent l="0" t="0" r="0" b="0"/>
                        <wp:docPr id="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9"/>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7DCDC443"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3AA0BBC4" wp14:editId="64830617">
                        <wp:extent cx="333375" cy="333375"/>
                        <wp:effectExtent l="0" t="0" r="0"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9"/>
                                <a:srcRect/>
                                <a:stretch>
                                  <a:fillRect/>
                                </a:stretch>
                              </pic:blipFill>
                              <pic:spPr>
                                <a:xfrm>
                                  <a:off x="0" y="0"/>
                                  <a:ext cx="333375" cy="333375"/>
                                </a:xfrm>
                                <a:prstGeom prst="rect">
                                  <a:avLst/>
                                </a:prstGeom>
                                <a:ln/>
                              </pic:spPr>
                            </pic:pic>
                          </a:graphicData>
                        </a:graphic>
                      </wp:inline>
                    </w:drawing>
                  </w:r>
                </w:p>
              </w:tc>
            </w:tr>
          </w:tbl>
          <w:p w14:paraId="472E6FA0" w14:textId="77777777" w:rsidR="007D1488" w:rsidRPr="0039001C" w:rsidRDefault="007D1488" w:rsidP="00435F80">
            <w:pPr>
              <w:widowControl w:val="0"/>
              <w:jc w:val="left"/>
              <w:rPr>
                <w:rFonts w:eastAsia="Montserrat" w:cs="Montserrat"/>
                <w:sz w:val="16"/>
                <w:szCs w:val="16"/>
                <w:lang w:val="en-US"/>
              </w:rPr>
            </w:pPr>
          </w:p>
          <w:p w14:paraId="5B7D1A99"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697258BD"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7D1488" w:rsidRPr="0039001C" w14:paraId="01CF4C44" w14:textId="77777777" w:rsidTr="00435F80">
              <w:trPr>
                <w:trHeight w:val="735"/>
              </w:trPr>
              <w:tc>
                <w:tcPr>
                  <w:tcW w:w="933" w:type="dxa"/>
                  <w:shd w:val="clear" w:color="auto" w:fill="auto"/>
                  <w:tcMar>
                    <w:top w:w="100" w:type="dxa"/>
                    <w:left w:w="100" w:type="dxa"/>
                    <w:bottom w:w="100" w:type="dxa"/>
                    <w:right w:w="100" w:type="dxa"/>
                  </w:tcMar>
                </w:tcPr>
                <w:p w14:paraId="62C33FD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733CF543" wp14:editId="118D8570">
                        <wp:extent cx="333375" cy="333375"/>
                        <wp:effectExtent l="0" t="0" r="0" b="0"/>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777544F7"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244F4A1B" wp14:editId="7D44CE6F">
                        <wp:extent cx="333375" cy="333375"/>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68E3AF77"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304A4998" wp14:editId="53B073BB">
                        <wp:extent cx="333375" cy="333375"/>
                        <wp:effectExtent l="0" t="0" r="0" b="0"/>
                        <wp:docPr id="17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r>
          </w:tbl>
          <w:p w14:paraId="08AD6CA0" w14:textId="77777777" w:rsidR="007D1488" w:rsidRPr="0039001C" w:rsidRDefault="007D1488" w:rsidP="00435F80">
            <w:pPr>
              <w:widowControl w:val="0"/>
              <w:jc w:val="left"/>
              <w:rPr>
                <w:rFonts w:eastAsia="Montserrat" w:cs="Montserrat"/>
                <w:sz w:val="16"/>
                <w:szCs w:val="16"/>
                <w:lang w:val="en-US"/>
              </w:rPr>
            </w:pPr>
          </w:p>
          <w:p w14:paraId="002CF825" w14:textId="77777777" w:rsidR="007D1488" w:rsidRPr="0039001C" w:rsidRDefault="007D1488" w:rsidP="00435F80">
            <w:pPr>
              <w:widowControl w:val="0"/>
              <w:jc w:val="left"/>
              <w:rPr>
                <w:rFonts w:eastAsia="Montserrat" w:cs="Montserrat"/>
                <w:sz w:val="16"/>
                <w:szCs w:val="16"/>
                <w:lang w:val="en-US"/>
              </w:rPr>
            </w:pPr>
          </w:p>
        </w:tc>
      </w:tr>
      <w:tr w:rsidR="007D1488" w:rsidRPr="00337599" w14:paraId="1E552644" w14:textId="77777777" w:rsidTr="00435F80">
        <w:tc>
          <w:tcPr>
            <w:tcW w:w="657" w:type="pct"/>
            <w:shd w:val="clear" w:color="auto" w:fill="auto"/>
            <w:tcMar>
              <w:top w:w="100" w:type="dxa"/>
              <w:left w:w="100" w:type="dxa"/>
              <w:bottom w:w="100" w:type="dxa"/>
              <w:right w:w="100" w:type="dxa"/>
            </w:tcMar>
          </w:tcPr>
          <w:p w14:paraId="024303E5" w14:textId="100739FC"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Frustrations</w:t>
            </w:r>
          </w:p>
        </w:tc>
        <w:tc>
          <w:tcPr>
            <w:tcW w:w="1032" w:type="pct"/>
            <w:shd w:val="clear" w:color="auto" w:fill="auto"/>
            <w:tcMar>
              <w:top w:w="100" w:type="dxa"/>
              <w:left w:w="100" w:type="dxa"/>
              <w:bottom w:w="100" w:type="dxa"/>
              <w:right w:w="100" w:type="dxa"/>
            </w:tcMar>
          </w:tcPr>
          <w:p w14:paraId="5FF92089" w14:textId="3644E925"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Long loading periods</w:t>
            </w:r>
          </w:p>
        </w:tc>
        <w:tc>
          <w:tcPr>
            <w:tcW w:w="1647" w:type="pct"/>
            <w:shd w:val="clear" w:color="auto" w:fill="auto"/>
            <w:tcMar>
              <w:top w:w="100" w:type="dxa"/>
              <w:left w:w="100" w:type="dxa"/>
              <w:bottom w:w="100" w:type="dxa"/>
              <w:right w:w="100" w:type="dxa"/>
            </w:tcMar>
          </w:tcPr>
          <w:p w14:paraId="73621863"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7D1488" w:rsidRPr="00337599" w14:paraId="2547BB60" w14:textId="77777777" w:rsidTr="00435F80">
              <w:trPr>
                <w:trHeight w:val="735"/>
              </w:trPr>
              <w:tc>
                <w:tcPr>
                  <w:tcW w:w="923" w:type="dxa"/>
                  <w:shd w:val="clear" w:color="auto" w:fill="auto"/>
                  <w:tcMar>
                    <w:top w:w="100" w:type="dxa"/>
                    <w:left w:w="100" w:type="dxa"/>
                    <w:bottom w:w="100" w:type="dxa"/>
                    <w:right w:w="100" w:type="dxa"/>
                  </w:tcMar>
                </w:tcPr>
                <w:p w14:paraId="154E7F0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w:t>
                  </w:r>
                </w:p>
              </w:tc>
              <w:tc>
                <w:tcPr>
                  <w:tcW w:w="923" w:type="dxa"/>
                  <w:shd w:val="clear" w:color="auto" w:fill="auto"/>
                  <w:tcMar>
                    <w:top w:w="100" w:type="dxa"/>
                    <w:left w:w="100" w:type="dxa"/>
                    <w:bottom w:w="100" w:type="dxa"/>
                    <w:right w:w="100" w:type="dxa"/>
                  </w:tcMar>
                </w:tcPr>
                <w:p w14:paraId="7F6C337D" w14:textId="771B4CB7"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Not being able to see in real time what she has spent in her cart</w:t>
                  </w:r>
                </w:p>
              </w:tc>
              <w:tc>
                <w:tcPr>
                  <w:tcW w:w="923" w:type="dxa"/>
                  <w:shd w:val="clear" w:color="auto" w:fill="auto"/>
                  <w:tcMar>
                    <w:top w:w="100" w:type="dxa"/>
                    <w:left w:w="100" w:type="dxa"/>
                    <w:bottom w:w="100" w:type="dxa"/>
                    <w:right w:w="100" w:type="dxa"/>
                  </w:tcMar>
                </w:tcPr>
                <w:p w14:paraId="75003D97" w14:textId="753B6870"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Lack of point or benefit programs for frequent customers</w:t>
                  </w:r>
                </w:p>
              </w:tc>
            </w:tr>
          </w:tbl>
          <w:p w14:paraId="4BEC0C8B" w14:textId="77777777" w:rsidR="007D1488" w:rsidRPr="0039001C" w:rsidRDefault="007D1488" w:rsidP="00435F80">
            <w:pPr>
              <w:widowControl w:val="0"/>
              <w:jc w:val="left"/>
              <w:rPr>
                <w:rFonts w:eastAsia="Montserrat" w:cs="Montserrat"/>
                <w:sz w:val="16"/>
                <w:szCs w:val="16"/>
                <w:lang w:val="en-US"/>
              </w:rPr>
            </w:pPr>
          </w:p>
          <w:p w14:paraId="39AA12F4"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4CA5E80B"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3"/>
              <w:gridCol w:w="849"/>
              <w:gridCol w:w="1018"/>
            </w:tblGrid>
            <w:tr w:rsidR="007D1488" w:rsidRPr="00337599" w14:paraId="01C2BCDE" w14:textId="77777777" w:rsidTr="00435F80">
              <w:trPr>
                <w:trHeight w:val="735"/>
              </w:trPr>
              <w:tc>
                <w:tcPr>
                  <w:tcW w:w="933" w:type="dxa"/>
                  <w:shd w:val="clear" w:color="auto" w:fill="auto"/>
                  <w:tcMar>
                    <w:top w:w="100" w:type="dxa"/>
                    <w:left w:w="100" w:type="dxa"/>
                    <w:bottom w:w="100" w:type="dxa"/>
                    <w:right w:w="100" w:type="dxa"/>
                  </w:tcMar>
                </w:tcPr>
                <w:p w14:paraId="13C3B9D4" w14:textId="5FCA6884"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Lack of time and willingness to leave home and get around</w:t>
                  </w:r>
                </w:p>
              </w:tc>
              <w:tc>
                <w:tcPr>
                  <w:tcW w:w="933" w:type="dxa"/>
                  <w:shd w:val="clear" w:color="auto" w:fill="auto"/>
                  <w:tcMar>
                    <w:top w:w="100" w:type="dxa"/>
                    <w:left w:w="100" w:type="dxa"/>
                    <w:bottom w:w="100" w:type="dxa"/>
                    <w:right w:w="100" w:type="dxa"/>
                  </w:tcMar>
                </w:tcPr>
                <w:p w14:paraId="56BCA69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w:t>
                  </w:r>
                </w:p>
              </w:tc>
              <w:tc>
                <w:tcPr>
                  <w:tcW w:w="933" w:type="dxa"/>
                  <w:shd w:val="clear" w:color="auto" w:fill="auto"/>
                  <w:tcMar>
                    <w:top w:w="100" w:type="dxa"/>
                    <w:left w:w="100" w:type="dxa"/>
                    <w:bottom w:w="100" w:type="dxa"/>
                    <w:right w:w="100" w:type="dxa"/>
                  </w:tcMar>
                </w:tcPr>
                <w:p w14:paraId="1E501858" w14:textId="4AB4179C"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She recommends it to her friends and family through social media.</w:t>
                  </w:r>
                </w:p>
              </w:tc>
            </w:tr>
          </w:tbl>
          <w:p w14:paraId="26D43C69" w14:textId="77777777" w:rsidR="007D1488" w:rsidRPr="0039001C" w:rsidRDefault="007D1488" w:rsidP="00435F80">
            <w:pPr>
              <w:widowControl w:val="0"/>
              <w:jc w:val="left"/>
              <w:rPr>
                <w:rFonts w:eastAsia="Montserrat" w:cs="Montserrat"/>
                <w:sz w:val="16"/>
                <w:szCs w:val="16"/>
                <w:lang w:val="en-US"/>
              </w:rPr>
            </w:pPr>
          </w:p>
          <w:p w14:paraId="371E3E9F" w14:textId="77777777" w:rsidR="007D1488" w:rsidRPr="0039001C" w:rsidRDefault="007D1488" w:rsidP="00435F80">
            <w:pPr>
              <w:widowControl w:val="0"/>
              <w:jc w:val="left"/>
              <w:rPr>
                <w:rFonts w:eastAsia="Montserrat" w:cs="Montserrat"/>
                <w:sz w:val="16"/>
                <w:szCs w:val="16"/>
                <w:lang w:val="en-US"/>
              </w:rPr>
            </w:pPr>
          </w:p>
        </w:tc>
      </w:tr>
      <w:tr w:rsidR="007D1488" w:rsidRPr="00337599" w14:paraId="655F0688" w14:textId="77777777" w:rsidTr="00435F80">
        <w:tc>
          <w:tcPr>
            <w:tcW w:w="657" w:type="pct"/>
            <w:shd w:val="clear" w:color="auto" w:fill="auto"/>
            <w:tcMar>
              <w:top w:w="100" w:type="dxa"/>
              <w:left w:w="100" w:type="dxa"/>
              <w:bottom w:w="100" w:type="dxa"/>
              <w:right w:w="100" w:type="dxa"/>
            </w:tcMar>
          </w:tcPr>
          <w:p w14:paraId="43A9C3A3" w14:textId="636EB000"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Opportunities</w:t>
            </w:r>
          </w:p>
        </w:tc>
        <w:tc>
          <w:tcPr>
            <w:tcW w:w="1032" w:type="pct"/>
            <w:shd w:val="clear" w:color="auto" w:fill="auto"/>
            <w:tcMar>
              <w:top w:w="100" w:type="dxa"/>
              <w:left w:w="100" w:type="dxa"/>
              <w:bottom w:w="100" w:type="dxa"/>
              <w:right w:w="100" w:type="dxa"/>
            </w:tcMar>
          </w:tcPr>
          <w:p w14:paraId="62C32240" w14:textId="2DE33B6D"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Optimize technology to be faster</w:t>
            </w:r>
          </w:p>
        </w:tc>
        <w:tc>
          <w:tcPr>
            <w:tcW w:w="1647" w:type="pct"/>
            <w:shd w:val="clear" w:color="auto" w:fill="auto"/>
            <w:tcMar>
              <w:top w:w="100" w:type="dxa"/>
              <w:left w:w="100" w:type="dxa"/>
              <w:bottom w:w="100" w:type="dxa"/>
              <w:right w:w="100" w:type="dxa"/>
            </w:tcMar>
          </w:tcPr>
          <w:p w14:paraId="7305C983" w14:textId="77777777" w:rsidR="007D1488" w:rsidRPr="0039001C" w:rsidRDefault="007D1488" w:rsidP="00435F80">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7D1488" w:rsidRPr="00337599" w14:paraId="563A1C9E" w14:textId="77777777" w:rsidTr="00435F80">
              <w:trPr>
                <w:trHeight w:val="735"/>
              </w:trPr>
              <w:tc>
                <w:tcPr>
                  <w:tcW w:w="923" w:type="dxa"/>
                  <w:shd w:val="clear" w:color="auto" w:fill="auto"/>
                  <w:tcMar>
                    <w:top w:w="100" w:type="dxa"/>
                    <w:left w:w="100" w:type="dxa"/>
                    <w:bottom w:w="100" w:type="dxa"/>
                    <w:right w:w="100" w:type="dxa"/>
                  </w:tcMar>
                </w:tcPr>
                <w:p w14:paraId="4010A5BE" w14:textId="11C9947D"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Have a more extensive catalog</w:t>
                  </w:r>
                </w:p>
              </w:tc>
              <w:tc>
                <w:tcPr>
                  <w:tcW w:w="923" w:type="dxa"/>
                  <w:shd w:val="clear" w:color="auto" w:fill="auto"/>
                  <w:tcMar>
                    <w:top w:w="100" w:type="dxa"/>
                    <w:left w:w="100" w:type="dxa"/>
                    <w:bottom w:w="100" w:type="dxa"/>
                    <w:right w:w="100" w:type="dxa"/>
                  </w:tcMar>
                </w:tcPr>
                <w:p w14:paraId="59B34D4D" w14:textId="6364D616"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Provide exclusive and seasonal offers</w:t>
                  </w:r>
                </w:p>
              </w:tc>
              <w:tc>
                <w:tcPr>
                  <w:tcW w:w="923" w:type="dxa"/>
                  <w:shd w:val="clear" w:color="auto" w:fill="auto"/>
                  <w:tcMar>
                    <w:top w:w="100" w:type="dxa"/>
                    <w:left w:w="100" w:type="dxa"/>
                    <w:bottom w:w="100" w:type="dxa"/>
                    <w:right w:w="100" w:type="dxa"/>
                  </w:tcMar>
                </w:tcPr>
                <w:p w14:paraId="4EA976A9" w14:textId="14268DD1"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Generate greater benefits to frequent customers</w:t>
                  </w:r>
                </w:p>
              </w:tc>
            </w:tr>
          </w:tbl>
          <w:p w14:paraId="0E68B078" w14:textId="77777777" w:rsidR="007D1488" w:rsidRPr="0039001C" w:rsidRDefault="007D1488" w:rsidP="00435F80">
            <w:pPr>
              <w:widowControl w:val="0"/>
              <w:jc w:val="left"/>
              <w:rPr>
                <w:rFonts w:eastAsia="Montserrat" w:cs="Montserrat"/>
                <w:sz w:val="16"/>
                <w:szCs w:val="16"/>
                <w:lang w:val="en-US"/>
              </w:rPr>
            </w:pPr>
          </w:p>
        </w:tc>
        <w:tc>
          <w:tcPr>
            <w:tcW w:w="1664" w:type="pct"/>
            <w:shd w:val="clear" w:color="auto" w:fill="auto"/>
            <w:tcMar>
              <w:top w:w="100" w:type="dxa"/>
              <w:left w:w="100" w:type="dxa"/>
              <w:bottom w:w="100" w:type="dxa"/>
              <w:right w:w="100" w:type="dxa"/>
            </w:tcMar>
          </w:tcPr>
          <w:p w14:paraId="6146A19E" w14:textId="77777777" w:rsidR="007D1488" w:rsidRPr="0039001C" w:rsidRDefault="007D1488" w:rsidP="00435F80">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7D1488" w:rsidRPr="00337599" w14:paraId="719BE4CF" w14:textId="77777777" w:rsidTr="00435F80">
              <w:trPr>
                <w:trHeight w:val="735"/>
              </w:trPr>
              <w:tc>
                <w:tcPr>
                  <w:tcW w:w="933" w:type="dxa"/>
                  <w:shd w:val="clear" w:color="auto" w:fill="auto"/>
                  <w:tcMar>
                    <w:top w:w="100" w:type="dxa"/>
                    <w:left w:w="100" w:type="dxa"/>
                    <w:bottom w:w="100" w:type="dxa"/>
                    <w:right w:w="100" w:type="dxa"/>
                  </w:tcMar>
                </w:tcPr>
                <w:p w14:paraId="6DB302D0" w14:textId="5CDB2BF5"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Add shipping or packaging option</w:t>
                  </w:r>
                </w:p>
              </w:tc>
              <w:tc>
                <w:tcPr>
                  <w:tcW w:w="933" w:type="dxa"/>
                  <w:shd w:val="clear" w:color="auto" w:fill="auto"/>
                  <w:tcMar>
                    <w:top w:w="100" w:type="dxa"/>
                    <w:left w:w="100" w:type="dxa"/>
                    <w:bottom w:w="100" w:type="dxa"/>
                    <w:right w:w="100" w:type="dxa"/>
                  </w:tcMar>
                </w:tcPr>
                <w:p w14:paraId="077FCC4B" w14:textId="2FEC9136" w:rsidR="007D1488" w:rsidRPr="0039001C" w:rsidRDefault="00931F6A" w:rsidP="00435F80">
                  <w:pPr>
                    <w:widowControl w:val="0"/>
                    <w:jc w:val="left"/>
                    <w:rPr>
                      <w:rFonts w:eastAsia="Montserrat" w:cs="Montserrat"/>
                      <w:sz w:val="16"/>
                      <w:szCs w:val="16"/>
                      <w:lang w:val="en-US"/>
                    </w:rPr>
                  </w:pPr>
                  <w:r w:rsidRPr="0039001C">
                    <w:rPr>
                      <w:rFonts w:eastAsia="Montserrat" w:cs="Montserrat"/>
                      <w:sz w:val="16"/>
                      <w:szCs w:val="16"/>
                      <w:lang w:val="en-US"/>
                    </w:rPr>
                    <w:t>Add a photo of the product received in user reviews</w:t>
                  </w:r>
                </w:p>
              </w:tc>
              <w:tc>
                <w:tcPr>
                  <w:tcW w:w="933" w:type="dxa"/>
                  <w:shd w:val="clear" w:color="auto" w:fill="auto"/>
                  <w:tcMar>
                    <w:top w:w="100" w:type="dxa"/>
                    <w:left w:w="100" w:type="dxa"/>
                    <w:bottom w:w="100" w:type="dxa"/>
                    <w:right w:w="100" w:type="dxa"/>
                  </w:tcMar>
                </w:tcPr>
                <w:p w14:paraId="4CCD0DEC" w14:textId="03C12A50" w:rsidR="007D1488" w:rsidRPr="0039001C" w:rsidRDefault="00931F6A" w:rsidP="00931F6A">
                  <w:pPr>
                    <w:widowControl w:val="0"/>
                    <w:jc w:val="left"/>
                    <w:rPr>
                      <w:rFonts w:eastAsia="Montserrat" w:cs="Montserrat"/>
                      <w:sz w:val="16"/>
                      <w:szCs w:val="16"/>
                      <w:lang w:val="en-US"/>
                    </w:rPr>
                  </w:pPr>
                  <w:r w:rsidRPr="0039001C">
                    <w:rPr>
                      <w:rFonts w:eastAsia="Montserrat" w:cs="Montserrat"/>
                      <w:sz w:val="16"/>
                      <w:szCs w:val="16"/>
                      <w:lang w:val="en-US"/>
                    </w:rPr>
                    <w:t>Use a # or a channel where she can share her experience</w:t>
                  </w:r>
                </w:p>
              </w:tc>
            </w:tr>
          </w:tbl>
          <w:p w14:paraId="04A5BD62" w14:textId="77777777" w:rsidR="007D1488" w:rsidRPr="0039001C" w:rsidRDefault="007D1488" w:rsidP="00435F80">
            <w:pPr>
              <w:widowControl w:val="0"/>
              <w:jc w:val="left"/>
              <w:rPr>
                <w:rFonts w:eastAsia="Montserrat" w:cs="Montserrat"/>
                <w:sz w:val="16"/>
                <w:szCs w:val="16"/>
                <w:lang w:val="en-US"/>
              </w:rPr>
            </w:pPr>
          </w:p>
        </w:tc>
      </w:tr>
    </w:tbl>
    <w:p w14:paraId="098A7683" w14:textId="77777777" w:rsidR="007D1488" w:rsidRPr="0039001C" w:rsidRDefault="007D1488" w:rsidP="007D1488">
      <w:pPr>
        <w:widowControl w:val="0"/>
        <w:rPr>
          <w:rFonts w:eastAsia="Montserrat" w:cs="Montserrat"/>
          <w:lang w:val="en-US"/>
        </w:rPr>
      </w:pPr>
    </w:p>
    <w:p w14:paraId="1FF130AC" w14:textId="2F91C01E" w:rsidR="007D1488" w:rsidRPr="0039001C" w:rsidRDefault="00802DA7" w:rsidP="00802DA7">
      <w:pPr>
        <w:pStyle w:val="Prrafodelista"/>
        <w:widowControl w:val="0"/>
        <w:numPr>
          <w:ilvl w:val="1"/>
          <w:numId w:val="152"/>
        </w:numPr>
        <w:rPr>
          <w:rFonts w:eastAsia="Montserrat" w:cs="Montserrat"/>
          <w:lang w:val="en-US"/>
        </w:rPr>
      </w:pPr>
      <w:r w:rsidRPr="0039001C">
        <w:rPr>
          <w:rFonts w:eastAsia="Montserrat" w:cs="Montserrat"/>
          <w:lang w:val="en-US"/>
        </w:rPr>
        <w:t>Together with the team, examine the results obtained in the "opportunities" table for each profile and discuss whether these could be future areas for improvement applicable to the product.</w:t>
      </w:r>
    </w:p>
    <w:p w14:paraId="02E4E8FD" w14:textId="77777777" w:rsidR="007D1488" w:rsidRPr="0039001C" w:rsidRDefault="007D1488" w:rsidP="007D1488">
      <w:pPr>
        <w:pStyle w:val="GothamBook"/>
        <w:rPr>
          <w:lang w:val="en-US"/>
        </w:rPr>
      </w:pPr>
    </w:p>
    <w:p w14:paraId="22CAF5B9" w14:textId="332F3709" w:rsidR="007D1488" w:rsidRPr="0039001C" w:rsidRDefault="00802DA7" w:rsidP="007D1488">
      <w:pPr>
        <w:pStyle w:val="GothamBook"/>
        <w:rPr>
          <w:highlight w:val="white"/>
          <w:lang w:val="en-US"/>
        </w:rPr>
      </w:pPr>
      <w:r w:rsidRPr="0039001C">
        <w:rPr>
          <w:lang w:val="en-US"/>
        </w:rPr>
        <w:t>Romina's profile was used for the step-by-step example above, but the team developed all three profile paths in the same session. The following are also those of Mario and Perla.</w:t>
      </w:r>
    </w:p>
    <w:p w14:paraId="5F417C72" w14:textId="77777777" w:rsidR="007D1488" w:rsidRPr="0039001C" w:rsidRDefault="007D1488" w:rsidP="007D1488">
      <w:pPr>
        <w:pStyle w:val="GothamBook"/>
        <w:rPr>
          <w:highlight w:val="white"/>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5"/>
        <w:gridCol w:w="6349"/>
      </w:tblGrid>
      <w:tr w:rsidR="007D1488" w:rsidRPr="00337599" w14:paraId="2D4730C2" w14:textId="77777777" w:rsidTr="00435F80">
        <w:tc>
          <w:tcPr>
            <w:tcW w:w="1617" w:type="pct"/>
            <w:shd w:val="clear" w:color="auto" w:fill="auto"/>
            <w:tcMar>
              <w:top w:w="100" w:type="dxa"/>
              <w:left w:w="100" w:type="dxa"/>
              <w:bottom w:w="100" w:type="dxa"/>
              <w:right w:w="100" w:type="dxa"/>
            </w:tcMar>
          </w:tcPr>
          <w:p w14:paraId="6E5001C5" w14:textId="77777777"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Mario </w:t>
            </w:r>
            <w:proofErr w:type="spellStart"/>
            <w:r w:rsidRPr="0039001C">
              <w:rPr>
                <w:rFonts w:eastAsia="Montserrat" w:cs="Montserrat"/>
                <w:sz w:val="18"/>
                <w:szCs w:val="18"/>
                <w:lang w:val="en-US"/>
              </w:rPr>
              <w:t>Ruíz</w:t>
            </w:r>
            <w:proofErr w:type="spellEnd"/>
            <w:r w:rsidRPr="0039001C">
              <w:rPr>
                <w:rFonts w:eastAsia="Montserrat" w:cs="Montserrat"/>
                <w:sz w:val="18"/>
                <w:szCs w:val="18"/>
                <w:lang w:val="en-US"/>
              </w:rPr>
              <w:t xml:space="preserve"> </w:t>
            </w:r>
            <w:r w:rsidRPr="0039001C">
              <w:rPr>
                <w:noProof/>
                <w:sz w:val="18"/>
                <w:szCs w:val="18"/>
                <w:lang w:val="es-CO" w:eastAsia="es-CO"/>
              </w:rPr>
              <w:drawing>
                <wp:anchor distT="114300" distB="114300" distL="114300" distR="114300" simplePos="0" relativeHeight="251677696" behindDoc="0" locked="0" layoutInCell="1" hidden="0" allowOverlap="1" wp14:anchorId="7A66BBE2" wp14:editId="3354AD11">
                  <wp:simplePos x="0" y="0"/>
                  <wp:positionH relativeFrom="column">
                    <wp:posOffset>428625</wp:posOffset>
                  </wp:positionH>
                  <wp:positionV relativeFrom="paragraph">
                    <wp:posOffset>47627</wp:posOffset>
                  </wp:positionV>
                  <wp:extent cx="752387" cy="752387"/>
                  <wp:effectExtent l="0" t="0" r="0" b="0"/>
                  <wp:wrapTopAndBottom distT="114300" distB="114300"/>
                  <wp:docPr id="17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5"/>
                          <a:srcRect/>
                          <a:stretch>
                            <a:fillRect/>
                          </a:stretch>
                        </pic:blipFill>
                        <pic:spPr>
                          <a:xfrm>
                            <a:off x="0" y="0"/>
                            <a:ext cx="752387" cy="752387"/>
                          </a:xfrm>
                          <a:prstGeom prst="rect">
                            <a:avLst/>
                          </a:prstGeom>
                          <a:ln/>
                        </pic:spPr>
                      </pic:pic>
                    </a:graphicData>
                  </a:graphic>
                </wp:anchor>
              </w:drawing>
            </w:r>
          </w:p>
          <w:p w14:paraId="0E60D30A" w14:textId="67EFF632" w:rsidR="007D1488" w:rsidRPr="0039001C" w:rsidRDefault="007D1488" w:rsidP="00435F80">
            <w:pPr>
              <w:widowControl w:val="0"/>
              <w:jc w:val="center"/>
              <w:rPr>
                <w:rFonts w:eastAsia="Montserrat" w:cs="Montserrat"/>
                <w:sz w:val="18"/>
                <w:szCs w:val="18"/>
                <w:lang w:val="en-US"/>
              </w:rPr>
            </w:pPr>
            <w:r w:rsidRPr="0039001C">
              <w:rPr>
                <w:rFonts w:eastAsia="Montserrat" w:cs="Montserrat"/>
                <w:sz w:val="18"/>
                <w:szCs w:val="18"/>
                <w:lang w:val="en-US"/>
              </w:rPr>
              <w:t xml:space="preserve">38 </w:t>
            </w:r>
            <w:proofErr w:type="spellStart"/>
            <w:r w:rsidR="00802DA7" w:rsidRPr="0039001C">
              <w:rPr>
                <w:rFonts w:eastAsia="Montserrat" w:cs="Montserrat"/>
                <w:sz w:val="18"/>
                <w:szCs w:val="18"/>
                <w:lang w:val="en-US"/>
              </w:rPr>
              <w:t>YO</w:t>
            </w:r>
            <w:proofErr w:type="spellEnd"/>
          </w:p>
          <w:p w14:paraId="338CCC79" w14:textId="1EA2526B" w:rsidR="007D1488" w:rsidRPr="0039001C" w:rsidRDefault="00802DA7" w:rsidP="00435F80">
            <w:pPr>
              <w:widowControl w:val="0"/>
              <w:jc w:val="center"/>
              <w:rPr>
                <w:rFonts w:eastAsia="Montserrat" w:cs="Montserrat"/>
                <w:sz w:val="18"/>
                <w:szCs w:val="18"/>
                <w:lang w:val="en-US"/>
              </w:rPr>
            </w:pPr>
            <w:r w:rsidRPr="0039001C">
              <w:rPr>
                <w:rFonts w:eastAsia="Montserrat" w:cs="Montserrat"/>
                <w:sz w:val="18"/>
                <w:szCs w:val="18"/>
                <w:lang w:val="en-US"/>
              </w:rPr>
              <w:t>Veterinarian</w:t>
            </w:r>
          </w:p>
        </w:tc>
        <w:tc>
          <w:tcPr>
            <w:tcW w:w="3383" w:type="pct"/>
            <w:shd w:val="clear" w:color="auto" w:fill="auto"/>
            <w:tcMar>
              <w:top w:w="100" w:type="dxa"/>
              <w:left w:w="100" w:type="dxa"/>
              <w:bottom w:w="100" w:type="dxa"/>
              <w:right w:w="100" w:type="dxa"/>
            </w:tcMar>
          </w:tcPr>
          <w:p w14:paraId="3B8D0D62" w14:textId="61FCD6A2" w:rsidR="007D1488" w:rsidRPr="0039001C" w:rsidRDefault="00802DA7" w:rsidP="00435F80">
            <w:pPr>
              <w:widowControl w:val="0"/>
              <w:rPr>
                <w:rFonts w:eastAsia="Montserrat" w:cs="Montserrat"/>
                <w:sz w:val="18"/>
                <w:szCs w:val="18"/>
                <w:lang w:val="en-US"/>
              </w:rPr>
            </w:pPr>
            <w:r w:rsidRPr="0039001C">
              <w:rPr>
                <w:rFonts w:eastAsia="Montserrat" w:cs="Montserrat"/>
                <w:sz w:val="18"/>
                <w:szCs w:val="18"/>
                <w:lang w:val="en-US"/>
              </w:rPr>
              <w:t>Mario loves animals and the environment. He spends most of his day working in a veterinary clinic in the city of Aguascalientes. He does not have his own car since he considers it unnecessary and polluting, but this is not a problem since the clinic is 2 blocks from his house and it is very easy for him to walk back and forth. Mario has 2 daughters, one a year and a half and the other 7 months and he is amazed at how fast they both grow. Mario is concerned because he knows that one of the most polluting industries is textiles and he does not feel comfortable with the idea of buying so many new baby clothes.</w:t>
            </w:r>
          </w:p>
        </w:tc>
      </w:tr>
    </w:tbl>
    <w:p w14:paraId="1F26593F" w14:textId="77777777" w:rsidR="007D1488" w:rsidRPr="0039001C" w:rsidRDefault="007D1488" w:rsidP="007D1488">
      <w:pPr>
        <w:pStyle w:val="GothamBook"/>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7D1488" w:rsidRPr="00337599" w14:paraId="6942DFF4" w14:textId="77777777" w:rsidTr="00435F80">
        <w:tc>
          <w:tcPr>
            <w:tcW w:w="5000" w:type="pct"/>
            <w:shd w:val="clear" w:color="auto" w:fill="auto"/>
            <w:tcMar>
              <w:top w:w="100" w:type="dxa"/>
              <w:left w:w="100" w:type="dxa"/>
              <w:bottom w:w="100" w:type="dxa"/>
              <w:right w:w="100" w:type="dxa"/>
            </w:tcMar>
          </w:tcPr>
          <w:p w14:paraId="1D3A8667" w14:textId="1EA3E896" w:rsidR="007D1488" w:rsidRPr="0039001C" w:rsidRDefault="00802DA7" w:rsidP="00435F80">
            <w:pPr>
              <w:pStyle w:val="GothamBook"/>
              <w:rPr>
                <w:lang w:val="en-US"/>
              </w:rPr>
            </w:pPr>
            <w:r w:rsidRPr="0039001C">
              <w:rPr>
                <w:lang w:val="en-US"/>
              </w:rPr>
              <w:lastRenderedPageBreak/>
              <w:t>Scope of the route to be analyzed: From looking for the garments in the application to having the product in your hands.</w:t>
            </w:r>
          </w:p>
        </w:tc>
      </w:tr>
    </w:tbl>
    <w:p w14:paraId="459678DE" w14:textId="77777777" w:rsidR="007D1488" w:rsidRPr="0039001C" w:rsidRDefault="007D1488" w:rsidP="007D1488">
      <w:pPr>
        <w:pStyle w:val="GothamBook"/>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26"/>
        <w:gridCol w:w="1929"/>
        <w:gridCol w:w="3114"/>
        <w:gridCol w:w="3115"/>
      </w:tblGrid>
      <w:tr w:rsidR="00802DA7" w:rsidRPr="0039001C" w14:paraId="63575DA7" w14:textId="77777777" w:rsidTr="00802DA7">
        <w:trPr>
          <w:tblHeader/>
        </w:trPr>
        <w:tc>
          <w:tcPr>
            <w:tcW w:w="653" w:type="pct"/>
            <w:shd w:val="clear" w:color="auto" w:fill="auto"/>
            <w:tcMar>
              <w:top w:w="100" w:type="dxa"/>
              <w:left w:w="100" w:type="dxa"/>
              <w:bottom w:w="100" w:type="dxa"/>
              <w:right w:w="100" w:type="dxa"/>
            </w:tcMar>
          </w:tcPr>
          <w:p w14:paraId="38A7C5B3" w14:textId="77777777" w:rsidR="00802DA7" w:rsidRPr="0039001C" w:rsidRDefault="00802DA7" w:rsidP="00802DA7">
            <w:pPr>
              <w:widowControl w:val="0"/>
              <w:jc w:val="center"/>
              <w:rPr>
                <w:rFonts w:eastAsia="Montserrat" w:cs="Montserrat"/>
                <w:sz w:val="16"/>
                <w:szCs w:val="16"/>
                <w:lang w:val="en-US"/>
              </w:rPr>
            </w:pPr>
          </w:p>
        </w:tc>
        <w:tc>
          <w:tcPr>
            <w:tcW w:w="1028" w:type="pct"/>
            <w:shd w:val="clear" w:color="auto" w:fill="auto"/>
            <w:tcMar>
              <w:top w:w="100" w:type="dxa"/>
              <w:left w:w="100" w:type="dxa"/>
              <w:bottom w:w="100" w:type="dxa"/>
              <w:right w:w="100" w:type="dxa"/>
            </w:tcMar>
          </w:tcPr>
          <w:p w14:paraId="175830D5" w14:textId="3A1B46CE" w:rsidR="00802DA7" w:rsidRPr="0039001C" w:rsidRDefault="00802DA7" w:rsidP="00802DA7">
            <w:pPr>
              <w:widowControl w:val="0"/>
              <w:jc w:val="center"/>
              <w:rPr>
                <w:rFonts w:eastAsia="Montserrat" w:cs="Montserrat"/>
                <w:sz w:val="16"/>
                <w:szCs w:val="16"/>
                <w:lang w:val="en-US"/>
              </w:rPr>
            </w:pPr>
            <w:r w:rsidRPr="0039001C">
              <w:rPr>
                <w:rFonts w:eastAsia="Montserrat" w:cs="Montserrat"/>
                <w:sz w:val="16"/>
                <w:szCs w:val="16"/>
                <w:lang w:val="en-US"/>
              </w:rPr>
              <w:t>Before</w:t>
            </w:r>
          </w:p>
        </w:tc>
        <w:tc>
          <w:tcPr>
            <w:tcW w:w="1659" w:type="pct"/>
            <w:shd w:val="clear" w:color="auto" w:fill="auto"/>
            <w:tcMar>
              <w:top w:w="100" w:type="dxa"/>
              <w:left w:w="100" w:type="dxa"/>
              <w:bottom w:w="100" w:type="dxa"/>
              <w:right w:w="100" w:type="dxa"/>
            </w:tcMar>
          </w:tcPr>
          <w:p w14:paraId="2D5615D3" w14:textId="70CD0AE9" w:rsidR="00802DA7" w:rsidRPr="0039001C" w:rsidRDefault="00802DA7" w:rsidP="00802DA7">
            <w:pPr>
              <w:widowControl w:val="0"/>
              <w:jc w:val="center"/>
              <w:rPr>
                <w:rFonts w:eastAsia="Montserrat" w:cs="Montserrat"/>
                <w:sz w:val="16"/>
                <w:szCs w:val="16"/>
                <w:lang w:val="en-US"/>
              </w:rPr>
            </w:pPr>
            <w:r w:rsidRPr="0039001C">
              <w:rPr>
                <w:rFonts w:eastAsia="Montserrat" w:cs="Montserrat"/>
                <w:sz w:val="16"/>
                <w:szCs w:val="16"/>
                <w:lang w:val="en-US"/>
              </w:rPr>
              <w:t>During</w:t>
            </w:r>
          </w:p>
        </w:tc>
        <w:tc>
          <w:tcPr>
            <w:tcW w:w="1660" w:type="pct"/>
            <w:shd w:val="clear" w:color="auto" w:fill="auto"/>
            <w:tcMar>
              <w:top w:w="100" w:type="dxa"/>
              <w:left w:w="100" w:type="dxa"/>
              <w:bottom w:w="100" w:type="dxa"/>
              <w:right w:w="100" w:type="dxa"/>
            </w:tcMar>
          </w:tcPr>
          <w:p w14:paraId="5A900D34" w14:textId="7B46857A" w:rsidR="00802DA7" w:rsidRPr="0039001C" w:rsidRDefault="00802DA7" w:rsidP="00802DA7">
            <w:pPr>
              <w:widowControl w:val="0"/>
              <w:jc w:val="center"/>
              <w:rPr>
                <w:rFonts w:eastAsia="Montserrat" w:cs="Montserrat"/>
                <w:sz w:val="16"/>
                <w:szCs w:val="16"/>
                <w:lang w:val="en-US"/>
              </w:rPr>
            </w:pPr>
            <w:r w:rsidRPr="0039001C">
              <w:rPr>
                <w:rFonts w:eastAsia="Montserrat" w:cs="Montserrat"/>
                <w:sz w:val="16"/>
                <w:szCs w:val="16"/>
                <w:lang w:val="en-US"/>
              </w:rPr>
              <w:t>After</w:t>
            </w:r>
          </w:p>
        </w:tc>
      </w:tr>
      <w:tr w:rsidR="00802DA7" w:rsidRPr="0039001C" w14:paraId="7AA9E42A" w14:textId="77777777" w:rsidTr="00802DA7">
        <w:trPr>
          <w:trHeight w:val="907"/>
        </w:trPr>
        <w:tc>
          <w:tcPr>
            <w:tcW w:w="653" w:type="pct"/>
            <w:shd w:val="clear" w:color="auto" w:fill="auto"/>
            <w:tcMar>
              <w:top w:w="100" w:type="dxa"/>
              <w:left w:w="100" w:type="dxa"/>
              <w:bottom w:w="100" w:type="dxa"/>
              <w:right w:w="100" w:type="dxa"/>
            </w:tcMar>
          </w:tcPr>
          <w:p w14:paraId="29B0C0BD" w14:textId="58843616" w:rsidR="00802DA7" w:rsidRPr="0039001C" w:rsidRDefault="00802DA7" w:rsidP="00802DA7">
            <w:pPr>
              <w:widowControl w:val="0"/>
              <w:jc w:val="left"/>
              <w:rPr>
                <w:rFonts w:eastAsia="Montserrat" w:cs="Montserrat"/>
                <w:sz w:val="16"/>
                <w:szCs w:val="16"/>
                <w:lang w:val="en-US"/>
              </w:rPr>
            </w:pPr>
            <w:proofErr w:type="spellStart"/>
            <w:r w:rsidRPr="0039001C">
              <w:rPr>
                <w:rFonts w:eastAsia="Montserrat" w:cs="Montserrat"/>
                <w:sz w:val="16"/>
                <w:szCs w:val="16"/>
                <w:lang w:val="en-US"/>
              </w:rPr>
              <w:t>Substages</w:t>
            </w:r>
            <w:proofErr w:type="spellEnd"/>
          </w:p>
        </w:tc>
        <w:tc>
          <w:tcPr>
            <w:tcW w:w="1028" w:type="pct"/>
            <w:shd w:val="clear" w:color="auto" w:fill="auto"/>
            <w:tcMar>
              <w:top w:w="100" w:type="dxa"/>
              <w:left w:w="100" w:type="dxa"/>
              <w:bottom w:w="100" w:type="dxa"/>
              <w:right w:w="100" w:type="dxa"/>
            </w:tcMar>
          </w:tcPr>
          <w:p w14:paraId="7CDEC9CE" w14:textId="5FE82F8E"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Log in or Sign up</w:t>
            </w:r>
          </w:p>
        </w:tc>
        <w:tc>
          <w:tcPr>
            <w:tcW w:w="1659" w:type="pct"/>
            <w:shd w:val="clear" w:color="auto" w:fill="auto"/>
            <w:tcMar>
              <w:top w:w="100" w:type="dxa"/>
              <w:left w:w="100" w:type="dxa"/>
              <w:bottom w:w="100" w:type="dxa"/>
              <w:right w:w="100" w:type="dxa"/>
            </w:tcMar>
          </w:tcPr>
          <w:p w14:paraId="09F0D80E"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56"/>
              <w:gridCol w:w="917"/>
              <w:gridCol w:w="897"/>
            </w:tblGrid>
            <w:tr w:rsidR="00647BE0" w:rsidRPr="0039001C" w14:paraId="30DA37E6" w14:textId="77777777" w:rsidTr="00647BE0">
              <w:trPr>
                <w:trHeight w:val="735"/>
              </w:trPr>
              <w:tc>
                <w:tcPr>
                  <w:tcW w:w="956" w:type="dxa"/>
                  <w:shd w:val="clear" w:color="auto" w:fill="auto"/>
                  <w:tcMar>
                    <w:top w:w="100" w:type="dxa"/>
                    <w:left w:w="100" w:type="dxa"/>
                    <w:bottom w:w="100" w:type="dxa"/>
                    <w:right w:w="100" w:type="dxa"/>
                  </w:tcMar>
                </w:tcPr>
                <w:p w14:paraId="16F11D89" w14:textId="54A2C831" w:rsidR="00647BE0" w:rsidRPr="0039001C" w:rsidRDefault="00647BE0" w:rsidP="00647BE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Filters and</w:t>
                  </w:r>
                </w:p>
                <w:p w14:paraId="04DBC966" w14:textId="3B06CA77" w:rsidR="00647BE0"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searches</w:t>
                  </w:r>
                </w:p>
              </w:tc>
              <w:tc>
                <w:tcPr>
                  <w:tcW w:w="917" w:type="dxa"/>
                  <w:shd w:val="clear" w:color="auto" w:fill="auto"/>
                  <w:tcMar>
                    <w:top w:w="100" w:type="dxa"/>
                    <w:left w:w="100" w:type="dxa"/>
                    <w:bottom w:w="100" w:type="dxa"/>
                    <w:right w:w="100" w:type="dxa"/>
                  </w:tcMar>
                </w:tcPr>
                <w:p w14:paraId="7EC9F5C3" w14:textId="13DC7A44" w:rsidR="00647BE0"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Selection</w:t>
                  </w:r>
                </w:p>
              </w:tc>
              <w:tc>
                <w:tcPr>
                  <w:tcW w:w="897" w:type="dxa"/>
                  <w:shd w:val="clear" w:color="auto" w:fill="auto"/>
                  <w:tcMar>
                    <w:top w:w="100" w:type="dxa"/>
                    <w:left w:w="100" w:type="dxa"/>
                    <w:bottom w:w="100" w:type="dxa"/>
                    <w:right w:w="100" w:type="dxa"/>
                  </w:tcMar>
                </w:tcPr>
                <w:p w14:paraId="24E64462" w14:textId="3F55B2C2" w:rsidR="00647BE0"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Payment</w:t>
                  </w:r>
                </w:p>
              </w:tc>
            </w:tr>
          </w:tbl>
          <w:p w14:paraId="3E9F334B"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7C7F9BAF"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92"/>
              <w:gridCol w:w="899"/>
              <w:gridCol w:w="1009"/>
            </w:tblGrid>
            <w:tr w:rsidR="00647BE0" w:rsidRPr="0039001C" w14:paraId="65ECDD95" w14:textId="77777777" w:rsidTr="00647BE0">
              <w:trPr>
                <w:trHeight w:val="735"/>
              </w:trPr>
              <w:tc>
                <w:tcPr>
                  <w:tcW w:w="892" w:type="dxa"/>
                  <w:shd w:val="clear" w:color="auto" w:fill="auto"/>
                  <w:tcMar>
                    <w:top w:w="100" w:type="dxa"/>
                    <w:left w:w="100" w:type="dxa"/>
                    <w:bottom w:w="100" w:type="dxa"/>
                    <w:right w:w="100" w:type="dxa"/>
                  </w:tcMar>
                </w:tcPr>
                <w:p w14:paraId="62CA3B48" w14:textId="312A23BF" w:rsidR="00647BE0"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Pick up the clothes</w:t>
                  </w:r>
                </w:p>
              </w:tc>
              <w:tc>
                <w:tcPr>
                  <w:tcW w:w="899" w:type="dxa"/>
                  <w:shd w:val="clear" w:color="auto" w:fill="auto"/>
                  <w:tcMar>
                    <w:top w:w="100" w:type="dxa"/>
                    <w:left w:w="100" w:type="dxa"/>
                    <w:bottom w:w="100" w:type="dxa"/>
                    <w:right w:w="100" w:type="dxa"/>
                  </w:tcMar>
                </w:tcPr>
                <w:p w14:paraId="38AA128E" w14:textId="77777777" w:rsidR="00647BE0"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Use the product</w:t>
                  </w:r>
                </w:p>
                <w:p w14:paraId="58D30231" w14:textId="77777777" w:rsidR="00647BE0" w:rsidRPr="0039001C" w:rsidRDefault="00647BE0" w:rsidP="00647BE0">
                  <w:pPr>
                    <w:widowControl w:val="0"/>
                    <w:jc w:val="left"/>
                    <w:rPr>
                      <w:rFonts w:eastAsia="Montserrat" w:cs="Montserrat"/>
                      <w:sz w:val="16"/>
                      <w:szCs w:val="16"/>
                      <w:lang w:val="en-US"/>
                    </w:rPr>
                  </w:pPr>
                </w:p>
              </w:tc>
              <w:tc>
                <w:tcPr>
                  <w:tcW w:w="1009" w:type="dxa"/>
                  <w:shd w:val="clear" w:color="auto" w:fill="auto"/>
                  <w:tcMar>
                    <w:top w:w="100" w:type="dxa"/>
                    <w:left w:w="100" w:type="dxa"/>
                    <w:bottom w:w="100" w:type="dxa"/>
                    <w:right w:w="100" w:type="dxa"/>
                  </w:tcMar>
                </w:tcPr>
                <w:p w14:paraId="58D45C7C" w14:textId="6F96A5F4" w:rsidR="00647BE0" w:rsidRPr="0039001C" w:rsidRDefault="00647BE0" w:rsidP="00647BE0">
                  <w:pPr>
                    <w:widowControl w:val="0"/>
                    <w:jc w:val="left"/>
                    <w:rPr>
                      <w:rFonts w:eastAsia="Montserrat" w:cs="Montserrat"/>
                      <w:sz w:val="16"/>
                      <w:szCs w:val="16"/>
                      <w:lang w:val="en-US"/>
                    </w:rPr>
                  </w:pPr>
                  <w:proofErr w:type="spellStart"/>
                  <w:r w:rsidRPr="0039001C">
                    <w:rPr>
                      <w:rFonts w:eastAsia="Montserrat" w:cs="Montserrat"/>
                      <w:sz w:val="16"/>
                      <w:szCs w:val="16"/>
                      <w:lang w:val="en-US"/>
                    </w:rPr>
                    <w:t>Recommen-dation</w:t>
                  </w:r>
                  <w:proofErr w:type="spellEnd"/>
                </w:p>
              </w:tc>
            </w:tr>
          </w:tbl>
          <w:p w14:paraId="4AFD837B" w14:textId="77777777" w:rsidR="00802DA7" w:rsidRPr="0039001C" w:rsidRDefault="00802DA7" w:rsidP="00802DA7">
            <w:pPr>
              <w:widowControl w:val="0"/>
              <w:jc w:val="left"/>
              <w:rPr>
                <w:rFonts w:eastAsia="Montserrat" w:cs="Montserrat"/>
                <w:sz w:val="16"/>
                <w:szCs w:val="16"/>
                <w:lang w:val="en-US"/>
              </w:rPr>
            </w:pPr>
          </w:p>
        </w:tc>
      </w:tr>
      <w:tr w:rsidR="00802DA7" w:rsidRPr="00337599" w14:paraId="7B9323D4" w14:textId="77777777" w:rsidTr="00802DA7">
        <w:tc>
          <w:tcPr>
            <w:tcW w:w="653" w:type="pct"/>
            <w:shd w:val="clear" w:color="auto" w:fill="auto"/>
            <w:tcMar>
              <w:top w:w="100" w:type="dxa"/>
              <w:left w:w="100" w:type="dxa"/>
              <w:bottom w:w="100" w:type="dxa"/>
              <w:right w:w="100" w:type="dxa"/>
            </w:tcMar>
          </w:tcPr>
          <w:p w14:paraId="62A32155" w14:textId="3C934446"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Actions</w:t>
            </w:r>
          </w:p>
        </w:tc>
        <w:tc>
          <w:tcPr>
            <w:tcW w:w="1028" w:type="pct"/>
            <w:shd w:val="clear" w:color="auto" w:fill="auto"/>
            <w:tcMar>
              <w:top w:w="100" w:type="dxa"/>
              <w:left w:w="100" w:type="dxa"/>
              <w:bottom w:w="100" w:type="dxa"/>
              <w:right w:w="100" w:type="dxa"/>
            </w:tcMar>
          </w:tcPr>
          <w:p w14:paraId="2742A04F" w14:textId="5306CD23"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Access the digital platform using the name and password</w:t>
            </w:r>
          </w:p>
        </w:tc>
        <w:tc>
          <w:tcPr>
            <w:tcW w:w="1659" w:type="pct"/>
            <w:shd w:val="clear" w:color="auto" w:fill="auto"/>
            <w:tcMar>
              <w:top w:w="100" w:type="dxa"/>
              <w:left w:w="100" w:type="dxa"/>
              <w:bottom w:w="100" w:type="dxa"/>
              <w:right w:w="100" w:type="dxa"/>
            </w:tcMar>
          </w:tcPr>
          <w:p w14:paraId="420CB5CA"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9"/>
              <w:gridCol w:w="922"/>
              <w:gridCol w:w="919"/>
            </w:tblGrid>
            <w:tr w:rsidR="00802DA7" w:rsidRPr="0039001C" w14:paraId="3CA5BEA2" w14:textId="77777777" w:rsidTr="00435F80">
              <w:trPr>
                <w:trHeight w:val="720"/>
              </w:trPr>
              <w:tc>
                <w:tcPr>
                  <w:tcW w:w="923" w:type="dxa"/>
                  <w:shd w:val="clear" w:color="auto" w:fill="auto"/>
                  <w:tcMar>
                    <w:top w:w="100" w:type="dxa"/>
                    <w:left w:w="100" w:type="dxa"/>
                    <w:bottom w:w="100" w:type="dxa"/>
                    <w:right w:w="100" w:type="dxa"/>
                  </w:tcMar>
                </w:tcPr>
                <w:p w14:paraId="7CA6DDF8" w14:textId="7E631227" w:rsidR="00802DA7"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Browse the catalog, filter options, search for promotions on social media</w:t>
                  </w:r>
                </w:p>
              </w:tc>
              <w:tc>
                <w:tcPr>
                  <w:tcW w:w="923" w:type="dxa"/>
                  <w:shd w:val="clear" w:color="auto" w:fill="auto"/>
                  <w:tcMar>
                    <w:top w:w="100" w:type="dxa"/>
                    <w:left w:w="100" w:type="dxa"/>
                    <w:bottom w:w="100" w:type="dxa"/>
                    <w:right w:w="100" w:type="dxa"/>
                  </w:tcMar>
                </w:tcPr>
                <w:p w14:paraId="289E8043" w14:textId="2D93A805"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Add items to the shopping cart</w:t>
                  </w:r>
                </w:p>
              </w:tc>
              <w:tc>
                <w:tcPr>
                  <w:tcW w:w="923" w:type="dxa"/>
                  <w:shd w:val="clear" w:color="auto" w:fill="auto"/>
                  <w:tcMar>
                    <w:top w:w="100" w:type="dxa"/>
                    <w:left w:w="100" w:type="dxa"/>
                    <w:bottom w:w="100" w:type="dxa"/>
                    <w:right w:w="100" w:type="dxa"/>
                  </w:tcMar>
                </w:tcPr>
                <w:p w14:paraId="63AB45E8" w14:textId="104CC1CC"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Pay</w:t>
                  </w:r>
                </w:p>
              </w:tc>
            </w:tr>
          </w:tbl>
          <w:p w14:paraId="3D8F0F2A"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34458E95"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37599" w14:paraId="6B3271FC" w14:textId="77777777" w:rsidTr="00435F80">
              <w:trPr>
                <w:trHeight w:val="735"/>
              </w:trPr>
              <w:tc>
                <w:tcPr>
                  <w:tcW w:w="933" w:type="dxa"/>
                  <w:shd w:val="clear" w:color="auto" w:fill="auto"/>
                  <w:tcMar>
                    <w:top w:w="100" w:type="dxa"/>
                    <w:left w:w="100" w:type="dxa"/>
                    <w:bottom w:w="100" w:type="dxa"/>
                    <w:right w:w="100" w:type="dxa"/>
                  </w:tcMar>
                </w:tcPr>
                <w:p w14:paraId="6B7BB92D" w14:textId="1789D047"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Go to pick up the clothes purchased at the indicated point</w:t>
                  </w:r>
                </w:p>
              </w:tc>
              <w:tc>
                <w:tcPr>
                  <w:tcW w:w="933" w:type="dxa"/>
                  <w:shd w:val="clear" w:color="auto" w:fill="auto"/>
                  <w:tcMar>
                    <w:top w:w="100" w:type="dxa"/>
                    <w:left w:w="100" w:type="dxa"/>
                    <w:bottom w:w="100" w:type="dxa"/>
                    <w:right w:w="100" w:type="dxa"/>
                  </w:tcMar>
                </w:tcPr>
                <w:p w14:paraId="047BE564" w14:textId="248D02B3" w:rsidR="00802DA7"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Trying on baby clothes on his daughter</w:t>
                  </w:r>
                </w:p>
              </w:tc>
              <w:tc>
                <w:tcPr>
                  <w:tcW w:w="933" w:type="dxa"/>
                  <w:shd w:val="clear" w:color="auto" w:fill="auto"/>
                  <w:tcMar>
                    <w:top w:w="100" w:type="dxa"/>
                    <w:left w:w="100" w:type="dxa"/>
                    <w:bottom w:w="100" w:type="dxa"/>
                    <w:right w:w="100" w:type="dxa"/>
                  </w:tcMar>
                </w:tcPr>
                <w:p w14:paraId="201BF27D" w14:textId="23DC96D0"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Rate the platform. Upload clothes to the platform</w:t>
                  </w:r>
                </w:p>
              </w:tc>
            </w:tr>
          </w:tbl>
          <w:p w14:paraId="094BC2D1" w14:textId="77777777" w:rsidR="00802DA7" w:rsidRPr="0039001C" w:rsidRDefault="00802DA7" w:rsidP="00802DA7">
            <w:pPr>
              <w:widowControl w:val="0"/>
              <w:jc w:val="left"/>
              <w:rPr>
                <w:rFonts w:eastAsia="Montserrat" w:cs="Montserrat"/>
                <w:sz w:val="16"/>
                <w:szCs w:val="16"/>
                <w:lang w:val="en-US"/>
              </w:rPr>
            </w:pPr>
          </w:p>
          <w:p w14:paraId="3A7D7F8D" w14:textId="77777777" w:rsidR="00802DA7" w:rsidRPr="0039001C" w:rsidRDefault="00802DA7" w:rsidP="00802DA7">
            <w:pPr>
              <w:widowControl w:val="0"/>
              <w:jc w:val="left"/>
              <w:rPr>
                <w:rFonts w:eastAsia="Montserrat" w:cs="Montserrat"/>
                <w:sz w:val="16"/>
                <w:szCs w:val="16"/>
                <w:lang w:val="en-US"/>
              </w:rPr>
            </w:pPr>
          </w:p>
        </w:tc>
      </w:tr>
      <w:tr w:rsidR="00802DA7" w:rsidRPr="00337599" w14:paraId="23120F16" w14:textId="77777777" w:rsidTr="00802DA7">
        <w:tc>
          <w:tcPr>
            <w:tcW w:w="653" w:type="pct"/>
            <w:shd w:val="clear" w:color="auto" w:fill="auto"/>
            <w:tcMar>
              <w:top w:w="100" w:type="dxa"/>
              <w:left w:w="100" w:type="dxa"/>
              <w:bottom w:w="100" w:type="dxa"/>
              <w:right w:w="100" w:type="dxa"/>
            </w:tcMar>
          </w:tcPr>
          <w:p w14:paraId="56D27386" w14:textId="6DA3AF7F"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Goals</w:t>
            </w:r>
          </w:p>
        </w:tc>
        <w:tc>
          <w:tcPr>
            <w:tcW w:w="1028" w:type="pct"/>
            <w:shd w:val="clear" w:color="auto" w:fill="auto"/>
            <w:tcMar>
              <w:top w:w="100" w:type="dxa"/>
              <w:left w:w="100" w:type="dxa"/>
              <w:bottom w:w="100" w:type="dxa"/>
              <w:right w:w="100" w:type="dxa"/>
            </w:tcMar>
          </w:tcPr>
          <w:p w14:paraId="62A6D117" w14:textId="48B868F9"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Quick and easy log in process</w:t>
            </w:r>
          </w:p>
        </w:tc>
        <w:tc>
          <w:tcPr>
            <w:tcW w:w="1659" w:type="pct"/>
            <w:shd w:val="clear" w:color="auto" w:fill="auto"/>
            <w:tcMar>
              <w:top w:w="100" w:type="dxa"/>
              <w:left w:w="100" w:type="dxa"/>
              <w:bottom w:w="100" w:type="dxa"/>
              <w:right w:w="100" w:type="dxa"/>
            </w:tcMar>
          </w:tcPr>
          <w:p w14:paraId="34B05166"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802DA7" w:rsidRPr="00337599" w14:paraId="5765DAB4" w14:textId="77777777" w:rsidTr="00435F80">
              <w:trPr>
                <w:trHeight w:val="735"/>
              </w:trPr>
              <w:tc>
                <w:tcPr>
                  <w:tcW w:w="923" w:type="dxa"/>
                  <w:shd w:val="clear" w:color="auto" w:fill="auto"/>
                  <w:tcMar>
                    <w:top w:w="100" w:type="dxa"/>
                    <w:left w:w="100" w:type="dxa"/>
                    <w:bottom w:w="100" w:type="dxa"/>
                    <w:right w:w="100" w:type="dxa"/>
                  </w:tcMar>
                </w:tcPr>
                <w:p w14:paraId="6B2F7B10" w14:textId="17C30291"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Discover products that catch your eye</w:t>
                  </w:r>
                </w:p>
              </w:tc>
              <w:tc>
                <w:tcPr>
                  <w:tcW w:w="923" w:type="dxa"/>
                  <w:shd w:val="clear" w:color="auto" w:fill="auto"/>
                  <w:tcMar>
                    <w:top w:w="100" w:type="dxa"/>
                    <w:left w:w="100" w:type="dxa"/>
                    <w:bottom w:w="100" w:type="dxa"/>
                    <w:right w:w="100" w:type="dxa"/>
                  </w:tcMar>
                </w:tcPr>
                <w:p w14:paraId="1790F9D2" w14:textId="1B0BBC1A"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Get feedback when adding an article</w:t>
                  </w:r>
                </w:p>
              </w:tc>
              <w:tc>
                <w:tcPr>
                  <w:tcW w:w="923" w:type="dxa"/>
                  <w:shd w:val="clear" w:color="auto" w:fill="auto"/>
                  <w:tcMar>
                    <w:top w:w="100" w:type="dxa"/>
                    <w:left w:w="100" w:type="dxa"/>
                    <w:bottom w:w="100" w:type="dxa"/>
                    <w:right w:w="100" w:type="dxa"/>
                  </w:tcMar>
                </w:tcPr>
                <w:p w14:paraId="2FCC9B12" w14:textId="353715EB"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Make the payment quickly and safely</w:t>
                  </w:r>
                </w:p>
              </w:tc>
            </w:tr>
          </w:tbl>
          <w:p w14:paraId="79840B12" w14:textId="77777777" w:rsidR="00802DA7" w:rsidRPr="0039001C" w:rsidRDefault="00802DA7" w:rsidP="00802DA7">
            <w:pPr>
              <w:widowControl w:val="0"/>
              <w:jc w:val="left"/>
              <w:rPr>
                <w:rFonts w:eastAsia="Montserrat" w:cs="Montserrat"/>
                <w:sz w:val="16"/>
                <w:szCs w:val="16"/>
                <w:lang w:val="en-US"/>
              </w:rPr>
            </w:pPr>
          </w:p>
          <w:p w14:paraId="59A9B004"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5DD27AAB"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37599" w14:paraId="09F3E6EE" w14:textId="77777777" w:rsidTr="00435F80">
              <w:trPr>
                <w:trHeight w:val="735"/>
              </w:trPr>
              <w:tc>
                <w:tcPr>
                  <w:tcW w:w="933" w:type="dxa"/>
                  <w:shd w:val="clear" w:color="auto" w:fill="auto"/>
                  <w:tcMar>
                    <w:top w:w="100" w:type="dxa"/>
                    <w:left w:w="100" w:type="dxa"/>
                    <w:bottom w:w="100" w:type="dxa"/>
                    <w:right w:w="100" w:type="dxa"/>
                  </w:tcMar>
                </w:tcPr>
                <w:p w14:paraId="6EB8DD91" w14:textId="3D25E526"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Contact the user outside the platform to pay for the shipment</w:t>
                  </w:r>
                </w:p>
              </w:tc>
              <w:tc>
                <w:tcPr>
                  <w:tcW w:w="933" w:type="dxa"/>
                  <w:shd w:val="clear" w:color="auto" w:fill="auto"/>
                  <w:tcMar>
                    <w:top w:w="100" w:type="dxa"/>
                    <w:left w:w="100" w:type="dxa"/>
                    <w:bottom w:w="100" w:type="dxa"/>
                    <w:right w:w="100" w:type="dxa"/>
                  </w:tcMar>
                </w:tcPr>
                <w:p w14:paraId="4518EFA6" w14:textId="427D77C1"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Being able to upload the product back to the platform once it is no longer needed</w:t>
                  </w:r>
                </w:p>
              </w:tc>
              <w:tc>
                <w:tcPr>
                  <w:tcW w:w="933" w:type="dxa"/>
                  <w:shd w:val="clear" w:color="auto" w:fill="auto"/>
                  <w:tcMar>
                    <w:top w:w="100" w:type="dxa"/>
                    <w:left w:w="100" w:type="dxa"/>
                    <w:bottom w:w="100" w:type="dxa"/>
                    <w:right w:w="100" w:type="dxa"/>
                  </w:tcMar>
                </w:tcPr>
                <w:p w14:paraId="68AE8367" w14:textId="53DCF7B5" w:rsidR="00802DA7"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Share his experience and be part of the people who upload clothes</w:t>
                  </w:r>
                </w:p>
              </w:tc>
            </w:tr>
          </w:tbl>
          <w:p w14:paraId="6CEEEA23" w14:textId="77777777" w:rsidR="00802DA7" w:rsidRPr="0039001C" w:rsidRDefault="00802DA7" w:rsidP="00802DA7">
            <w:pPr>
              <w:widowControl w:val="0"/>
              <w:jc w:val="left"/>
              <w:rPr>
                <w:rFonts w:eastAsia="Montserrat" w:cs="Montserrat"/>
                <w:sz w:val="16"/>
                <w:szCs w:val="16"/>
                <w:lang w:val="en-US"/>
              </w:rPr>
            </w:pPr>
          </w:p>
          <w:p w14:paraId="24992AF7" w14:textId="77777777" w:rsidR="00802DA7" w:rsidRPr="0039001C" w:rsidRDefault="00802DA7" w:rsidP="00802DA7">
            <w:pPr>
              <w:widowControl w:val="0"/>
              <w:jc w:val="left"/>
              <w:rPr>
                <w:rFonts w:eastAsia="Montserrat" w:cs="Montserrat"/>
                <w:sz w:val="16"/>
                <w:szCs w:val="16"/>
                <w:lang w:val="en-US"/>
              </w:rPr>
            </w:pPr>
          </w:p>
        </w:tc>
      </w:tr>
      <w:tr w:rsidR="00802DA7" w:rsidRPr="00337599" w14:paraId="4CD197CA" w14:textId="77777777" w:rsidTr="00802DA7">
        <w:tc>
          <w:tcPr>
            <w:tcW w:w="653" w:type="pct"/>
            <w:shd w:val="clear" w:color="auto" w:fill="auto"/>
            <w:tcMar>
              <w:top w:w="100" w:type="dxa"/>
              <w:left w:w="100" w:type="dxa"/>
              <w:bottom w:w="100" w:type="dxa"/>
              <w:right w:w="100" w:type="dxa"/>
            </w:tcMar>
          </w:tcPr>
          <w:p w14:paraId="06D9922B" w14:textId="32684F99"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Contact point</w:t>
            </w:r>
          </w:p>
        </w:tc>
        <w:tc>
          <w:tcPr>
            <w:tcW w:w="1028" w:type="pct"/>
            <w:shd w:val="clear" w:color="auto" w:fill="auto"/>
            <w:tcMar>
              <w:top w:w="100" w:type="dxa"/>
              <w:left w:w="100" w:type="dxa"/>
              <w:bottom w:w="100" w:type="dxa"/>
              <w:right w:w="100" w:type="dxa"/>
            </w:tcMar>
          </w:tcPr>
          <w:p w14:paraId="63C9208F" w14:textId="3DF5C0AB"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Splash screen and Sign up or Log in</w:t>
            </w:r>
          </w:p>
        </w:tc>
        <w:tc>
          <w:tcPr>
            <w:tcW w:w="1659" w:type="pct"/>
            <w:shd w:val="clear" w:color="auto" w:fill="auto"/>
            <w:tcMar>
              <w:top w:w="100" w:type="dxa"/>
              <w:left w:w="100" w:type="dxa"/>
              <w:bottom w:w="100" w:type="dxa"/>
              <w:right w:w="100" w:type="dxa"/>
            </w:tcMar>
          </w:tcPr>
          <w:p w14:paraId="35F2FCD8"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5"/>
              <w:gridCol w:w="951"/>
              <w:gridCol w:w="914"/>
            </w:tblGrid>
            <w:tr w:rsidR="00802DA7" w:rsidRPr="0039001C" w14:paraId="7BB2375F" w14:textId="77777777" w:rsidTr="00435F80">
              <w:trPr>
                <w:trHeight w:val="735"/>
              </w:trPr>
              <w:tc>
                <w:tcPr>
                  <w:tcW w:w="923" w:type="dxa"/>
                  <w:shd w:val="clear" w:color="auto" w:fill="auto"/>
                  <w:tcMar>
                    <w:top w:w="100" w:type="dxa"/>
                    <w:left w:w="100" w:type="dxa"/>
                    <w:bottom w:w="100" w:type="dxa"/>
                    <w:right w:w="100" w:type="dxa"/>
                  </w:tcMar>
                </w:tcPr>
                <w:p w14:paraId="45DABDB7" w14:textId="7060803A" w:rsidR="00802DA7"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Product catalog, filters, product details, social media</w:t>
                  </w:r>
                </w:p>
              </w:tc>
              <w:tc>
                <w:tcPr>
                  <w:tcW w:w="923" w:type="dxa"/>
                  <w:shd w:val="clear" w:color="auto" w:fill="auto"/>
                  <w:tcMar>
                    <w:top w:w="100" w:type="dxa"/>
                    <w:left w:w="100" w:type="dxa"/>
                    <w:bottom w:w="100" w:type="dxa"/>
                    <w:right w:w="100" w:type="dxa"/>
                  </w:tcMar>
                </w:tcPr>
                <w:p w14:paraId="73ACE7C0" w14:textId="4597F5C1"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Product description, shopping cart</w:t>
                  </w:r>
                </w:p>
              </w:tc>
              <w:tc>
                <w:tcPr>
                  <w:tcW w:w="923" w:type="dxa"/>
                  <w:shd w:val="clear" w:color="auto" w:fill="auto"/>
                  <w:tcMar>
                    <w:top w:w="100" w:type="dxa"/>
                    <w:left w:w="100" w:type="dxa"/>
                    <w:bottom w:w="100" w:type="dxa"/>
                    <w:right w:w="100" w:type="dxa"/>
                  </w:tcMar>
                </w:tcPr>
                <w:p w14:paraId="4B439B86" w14:textId="41B6EADB" w:rsidR="00802DA7" w:rsidRPr="0039001C" w:rsidRDefault="00647BE0" w:rsidP="00647BE0">
                  <w:pPr>
                    <w:widowControl w:val="0"/>
                    <w:jc w:val="left"/>
                    <w:rPr>
                      <w:rFonts w:eastAsia="Montserrat" w:cs="Montserrat"/>
                      <w:sz w:val="16"/>
                      <w:szCs w:val="16"/>
                      <w:lang w:val="en-US"/>
                    </w:rPr>
                  </w:pPr>
                  <w:r w:rsidRPr="0039001C">
                    <w:rPr>
                      <w:rFonts w:eastAsia="Montserrat" w:cs="Montserrat"/>
                      <w:sz w:val="16"/>
                      <w:szCs w:val="16"/>
                      <w:lang w:val="en-US"/>
                    </w:rPr>
                    <w:t>Shopping cart, delivery details</w:t>
                  </w:r>
                </w:p>
              </w:tc>
            </w:tr>
          </w:tbl>
          <w:p w14:paraId="7F033397" w14:textId="77777777" w:rsidR="00802DA7" w:rsidRPr="0039001C" w:rsidRDefault="00802DA7" w:rsidP="00802DA7">
            <w:pPr>
              <w:widowControl w:val="0"/>
              <w:jc w:val="left"/>
              <w:rPr>
                <w:rFonts w:eastAsia="Montserrat" w:cs="Montserrat"/>
                <w:sz w:val="16"/>
                <w:szCs w:val="16"/>
                <w:lang w:val="en-US"/>
              </w:rPr>
            </w:pPr>
          </w:p>
          <w:p w14:paraId="38DF2044"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62E5A6A5"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37599" w14:paraId="0BA6B7FE" w14:textId="77777777" w:rsidTr="00435F80">
              <w:trPr>
                <w:trHeight w:val="735"/>
              </w:trPr>
              <w:tc>
                <w:tcPr>
                  <w:tcW w:w="933" w:type="dxa"/>
                  <w:shd w:val="clear" w:color="auto" w:fill="auto"/>
                  <w:tcMar>
                    <w:top w:w="100" w:type="dxa"/>
                    <w:left w:w="100" w:type="dxa"/>
                    <w:bottom w:w="100" w:type="dxa"/>
                    <w:right w:w="100" w:type="dxa"/>
                  </w:tcMar>
                </w:tcPr>
                <w:p w14:paraId="1F36EEE5" w14:textId="3F52F20E"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Delivery details, messages,</w:t>
                  </w:r>
                </w:p>
              </w:tc>
              <w:tc>
                <w:tcPr>
                  <w:tcW w:w="933" w:type="dxa"/>
                  <w:shd w:val="clear" w:color="auto" w:fill="auto"/>
                  <w:tcMar>
                    <w:top w:w="100" w:type="dxa"/>
                    <w:left w:w="100" w:type="dxa"/>
                    <w:bottom w:w="100" w:type="dxa"/>
                    <w:right w:w="100" w:type="dxa"/>
                  </w:tcMar>
                </w:tcPr>
                <w:p w14:paraId="197790B3" w14:textId="5D2F827C"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Second hand clothes</w:t>
                  </w:r>
                </w:p>
              </w:tc>
              <w:tc>
                <w:tcPr>
                  <w:tcW w:w="933" w:type="dxa"/>
                  <w:shd w:val="clear" w:color="auto" w:fill="auto"/>
                  <w:tcMar>
                    <w:top w:w="100" w:type="dxa"/>
                    <w:left w:w="100" w:type="dxa"/>
                    <w:bottom w:w="100" w:type="dxa"/>
                    <w:right w:w="100" w:type="dxa"/>
                  </w:tcMar>
                </w:tcPr>
                <w:p w14:paraId="1AF6DDC6" w14:textId="23C5F19A" w:rsidR="00802DA7" w:rsidRPr="0039001C" w:rsidRDefault="00647BE0" w:rsidP="00802DA7">
                  <w:pPr>
                    <w:widowControl w:val="0"/>
                    <w:jc w:val="left"/>
                    <w:rPr>
                      <w:rFonts w:eastAsia="Montserrat" w:cs="Montserrat"/>
                      <w:sz w:val="16"/>
                      <w:szCs w:val="16"/>
                      <w:lang w:val="en-US"/>
                    </w:rPr>
                  </w:pPr>
                  <w:r w:rsidRPr="0039001C">
                    <w:rPr>
                      <w:rFonts w:eastAsia="Montserrat" w:cs="Montserrat"/>
                      <w:sz w:val="16"/>
                      <w:szCs w:val="16"/>
                      <w:lang w:val="en-US"/>
                    </w:rPr>
                    <w:t>Word of mouth, social media</w:t>
                  </w:r>
                </w:p>
              </w:tc>
            </w:tr>
          </w:tbl>
          <w:p w14:paraId="15ED548E" w14:textId="77777777" w:rsidR="00802DA7" w:rsidRPr="0039001C" w:rsidRDefault="00802DA7" w:rsidP="00802DA7">
            <w:pPr>
              <w:widowControl w:val="0"/>
              <w:jc w:val="left"/>
              <w:rPr>
                <w:rFonts w:eastAsia="Montserrat" w:cs="Montserrat"/>
                <w:sz w:val="16"/>
                <w:szCs w:val="16"/>
                <w:lang w:val="en-US"/>
              </w:rPr>
            </w:pPr>
          </w:p>
        </w:tc>
      </w:tr>
      <w:tr w:rsidR="00802DA7" w:rsidRPr="0039001C" w14:paraId="3707A566" w14:textId="77777777" w:rsidTr="00802DA7">
        <w:tc>
          <w:tcPr>
            <w:tcW w:w="653" w:type="pct"/>
            <w:shd w:val="clear" w:color="auto" w:fill="auto"/>
            <w:tcMar>
              <w:top w:w="100" w:type="dxa"/>
              <w:left w:w="100" w:type="dxa"/>
              <w:bottom w:w="100" w:type="dxa"/>
              <w:right w:w="100" w:type="dxa"/>
            </w:tcMar>
          </w:tcPr>
          <w:p w14:paraId="1FB8EFCF" w14:textId="4E7D6BCB"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 xml:space="preserve">Emotions </w:t>
            </w:r>
          </w:p>
        </w:tc>
        <w:tc>
          <w:tcPr>
            <w:tcW w:w="1028" w:type="pct"/>
            <w:shd w:val="clear" w:color="auto" w:fill="auto"/>
            <w:tcMar>
              <w:top w:w="100" w:type="dxa"/>
              <w:left w:w="100" w:type="dxa"/>
              <w:bottom w:w="100" w:type="dxa"/>
              <w:right w:w="100" w:type="dxa"/>
            </w:tcMar>
          </w:tcPr>
          <w:p w14:paraId="14D4A05C"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6988871C" wp14:editId="528040BD">
                  <wp:extent cx="333375" cy="333375"/>
                  <wp:effectExtent l="0" t="0" r="0" 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1659" w:type="pct"/>
            <w:shd w:val="clear" w:color="auto" w:fill="auto"/>
            <w:tcMar>
              <w:top w:w="100" w:type="dxa"/>
              <w:left w:w="100" w:type="dxa"/>
              <w:bottom w:w="100" w:type="dxa"/>
              <w:right w:w="100" w:type="dxa"/>
            </w:tcMar>
          </w:tcPr>
          <w:p w14:paraId="3C1899D3"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802DA7" w:rsidRPr="0039001C" w14:paraId="278A7258" w14:textId="77777777" w:rsidTr="00435F80">
              <w:trPr>
                <w:trHeight w:val="735"/>
              </w:trPr>
              <w:tc>
                <w:tcPr>
                  <w:tcW w:w="923" w:type="dxa"/>
                  <w:shd w:val="clear" w:color="auto" w:fill="auto"/>
                  <w:tcMar>
                    <w:top w:w="100" w:type="dxa"/>
                    <w:left w:w="100" w:type="dxa"/>
                    <w:bottom w:w="100" w:type="dxa"/>
                    <w:right w:w="100" w:type="dxa"/>
                  </w:tcMar>
                </w:tcPr>
                <w:p w14:paraId="16D21A88"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5CEB9155" wp14:editId="1D406B27">
                        <wp:extent cx="333375" cy="333375"/>
                        <wp:effectExtent l="0" t="0" r="0" b="0"/>
                        <wp:docPr id="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7"/>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155095F2"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50297F74" wp14:editId="4B5B7E80">
                        <wp:extent cx="333375" cy="333375"/>
                        <wp:effectExtent l="0" t="0" r="0" b="0"/>
                        <wp:docPr id="17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4F9523C7"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446D4A32" wp14:editId="1010CB58">
                        <wp:extent cx="333375" cy="333375"/>
                        <wp:effectExtent l="0" t="0" r="0" b="0"/>
                        <wp:docPr id="17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1"/>
                                <a:srcRect/>
                                <a:stretch>
                                  <a:fillRect/>
                                </a:stretch>
                              </pic:blipFill>
                              <pic:spPr>
                                <a:xfrm>
                                  <a:off x="0" y="0"/>
                                  <a:ext cx="333375" cy="333375"/>
                                </a:xfrm>
                                <a:prstGeom prst="rect">
                                  <a:avLst/>
                                </a:prstGeom>
                                <a:ln/>
                              </pic:spPr>
                            </pic:pic>
                          </a:graphicData>
                        </a:graphic>
                      </wp:inline>
                    </w:drawing>
                  </w:r>
                </w:p>
              </w:tc>
            </w:tr>
          </w:tbl>
          <w:p w14:paraId="055166C6" w14:textId="77777777" w:rsidR="00802DA7" w:rsidRPr="0039001C" w:rsidRDefault="00802DA7" w:rsidP="00802DA7">
            <w:pPr>
              <w:widowControl w:val="0"/>
              <w:jc w:val="left"/>
              <w:rPr>
                <w:rFonts w:eastAsia="Montserrat" w:cs="Montserrat"/>
                <w:sz w:val="16"/>
                <w:szCs w:val="16"/>
                <w:lang w:val="en-US"/>
              </w:rPr>
            </w:pPr>
          </w:p>
          <w:p w14:paraId="1EE07460"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23DD546E"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9001C" w14:paraId="5552CC74" w14:textId="77777777" w:rsidTr="00435F80">
              <w:trPr>
                <w:trHeight w:val="735"/>
              </w:trPr>
              <w:tc>
                <w:tcPr>
                  <w:tcW w:w="933" w:type="dxa"/>
                  <w:shd w:val="clear" w:color="auto" w:fill="auto"/>
                  <w:tcMar>
                    <w:top w:w="100" w:type="dxa"/>
                    <w:left w:w="100" w:type="dxa"/>
                    <w:bottom w:w="100" w:type="dxa"/>
                    <w:right w:w="100" w:type="dxa"/>
                  </w:tcMar>
                </w:tcPr>
                <w:p w14:paraId="7CFCB35C"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144B7D0D" wp14:editId="6F55B673">
                        <wp:extent cx="333375" cy="333375"/>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9"/>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0579C17E"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085417D1" wp14:editId="46453E8E">
                        <wp:extent cx="333375" cy="333375"/>
                        <wp:effectExtent l="0" t="0" r="0" b="0"/>
                        <wp:docPr id="1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2B00B5FF"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4B93F8AF" wp14:editId="697DB343">
                        <wp:extent cx="333375" cy="333375"/>
                        <wp:effectExtent l="0" t="0" r="0" b="0"/>
                        <wp:docPr id="18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7"/>
                                <a:srcRect/>
                                <a:stretch>
                                  <a:fillRect/>
                                </a:stretch>
                              </pic:blipFill>
                              <pic:spPr>
                                <a:xfrm>
                                  <a:off x="0" y="0"/>
                                  <a:ext cx="333375" cy="333375"/>
                                </a:xfrm>
                                <a:prstGeom prst="rect">
                                  <a:avLst/>
                                </a:prstGeom>
                                <a:ln/>
                              </pic:spPr>
                            </pic:pic>
                          </a:graphicData>
                        </a:graphic>
                      </wp:inline>
                    </w:drawing>
                  </w:r>
                </w:p>
              </w:tc>
            </w:tr>
          </w:tbl>
          <w:p w14:paraId="647A6FA8" w14:textId="77777777" w:rsidR="00802DA7" w:rsidRPr="0039001C" w:rsidRDefault="00802DA7" w:rsidP="00802DA7">
            <w:pPr>
              <w:widowControl w:val="0"/>
              <w:jc w:val="left"/>
              <w:rPr>
                <w:rFonts w:eastAsia="Montserrat" w:cs="Montserrat"/>
                <w:sz w:val="16"/>
                <w:szCs w:val="16"/>
                <w:lang w:val="en-US"/>
              </w:rPr>
            </w:pPr>
          </w:p>
          <w:p w14:paraId="481A60FD" w14:textId="77777777" w:rsidR="00802DA7" w:rsidRPr="0039001C" w:rsidRDefault="00802DA7" w:rsidP="00802DA7">
            <w:pPr>
              <w:widowControl w:val="0"/>
              <w:jc w:val="left"/>
              <w:rPr>
                <w:rFonts w:eastAsia="Montserrat" w:cs="Montserrat"/>
                <w:sz w:val="16"/>
                <w:szCs w:val="16"/>
                <w:lang w:val="en-US"/>
              </w:rPr>
            </w:pPr>
          </w:p>
        </w:tc>
      </w:tr>
      <w:tr w:rsidR="00802DA7" w:rsidRPr="00337599" w14:paraId="4B7AB1E0" w14:textId="77777777" w:rsidTr="00802DA7">
        <w:tc>
          <w:tcPr>
            <w:tcW w:w="653" w:type="pct"/>
            <w:shd w:val="clear" w:color="auto" w:fill="auto"/>
            <w:tcMar>
              <w:top w:w="100" w:type="dxa"/>
              <w:left w:w="100" w:type="dxa"/>
              <w:bottom w:w="100" w:type="dxa"/>
              <w:right w:w="100" w:type="dxa"/>
            </w:tcMar>
          </w:tcPr>
          <w:p w14:paraId="3B610B94" w14:textId="74073ADC"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lastRenderedPageBreak/>
              <w:t>Frustrations</w:t>
            </w:r>
          </w:p>
        </w:tc>
        <w:tc>
          <w:tcPr>
            <w:tcW w:w="1028" w:type="pct"/>
            <w:shd w:val="clear" w:color="auto" w:fill="auto"/>
            <w:tcMar>
              <w:top w:w="100" w:type="dxa"/>
              <w:left w:w="100" w:type="dxa"/>
              <w:bottom w:w="100" w:type="dxa"/>
              <w:right w:w="100" w:type="dxa"/>
            </w:tcMar>
          </w:tcPr>
          <w:p w14:paraId="1505F839" w14:textId="3B729235"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Long loading periods</w:t>
            </w:r>
          </w:p>
        </w:tc>
        <w:tc>
          <w:tcPr>
            <w:tcW w:w="1659" w:type="pct"/>
            <w:shd w:val="clear" w:color="auto" w:fill="auto"/>
            <w:tcMar>
              <w:top w:w="100" w:type="dxa"/>
              <w:left w:w="100" w:type="dxa"/>
              <w:bottom w:w="100" w:type="dxa"/>
              <w:right w:w="100" w:type="dxa"/>
            </w:tcMar>
          </w:tcPr>
          <w:p w14:paraId="211052D0"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850"/>
              <w:gridCol w:w="795"/>
            </w:tblGrid>
            <w:tr w:rsidR="00802DA7" w:rsidRPr="00337599" w14:paraId="4C71B877" w14:textId="77777777" w:rsidTr="00435F80">
              <w:trPr>
                <w:trHeight w:val="735"/>
              </w:trPr>
              <w:tc>
                <w:tcPr>
                  <w:tcW w:w="923" w:type="dxa"/>
                  <w:shd w:val="clear" w:color="auto" w:fill="auto"/>
                  <w:tcMar>
                    <w:top w:w="100" w:type="dxa"/>
                    <w:left w:w="100" w:type="dxa"/>
                    <w:bottom w:w="100" w:type="dxa"/>
                    <w:right w:w="100" w:type="dxa"/>
                  </w:tcMar>
                </w:tcPr>
                <w:p w14:paraId="0A45C092" w14:textId="524214D0"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The way to filter the content does not contain an environmental category</w:t>
                  </w:r>
                </w:p>
              </w:tc>
              <w:tc>
                <w:tcPr>
                  <w:tcW w:w="923" w:type="dxa"/>
                  <w:shd w:val="clear" w:color="auto" w:fill="auto"/>
                  <w:tcMar>
                    <w:top w:w="100" w:type="dxa"/>
                    <w:left w:w="100" w:type="dxa"/>
                    <w:bottom w:w="100" w:type="dxa"/>
                    <w:right w:w="100" w:type="dxa"/>
                  </w:tcMar>
                </w:tcPr>
                <w:p w14:paraId="30F94DB3" w14:textId="7DD7E6D1"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Be redirected to the shopping cart when adding an item</w:t>
                  </w:r>
                </w:p>
              </w:tc>
              <w:tc>
                <w:tcPr>
                  <w:tcW w:w="923" w:type="dxa"/>
                  <w:shd w:val="clear" w:color="auto" w:fill="auto"/>
                  <w:tcMar>
                    <w:top w:w="100" w:type="dxa"/>
                    <w:left w:w="100" w:type="dxa"/>
                    <w:bottom w:w="100" w:type="dxa"/>
                    <w:right w:w="100" w:type="dxa"/>
                  </w:tcMar>
                </w:tcPr>
                <w:p w14:paraId="67268964" w14:textId="19E24A98"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No home delivery option available</w:t>
                  </w:r>
                </w:p>
              </w:tc>
            </w:tr>
          </w:tbl>
          <w:p w14:paraId="41BE7FBA" w14:textId="77777777" w:rsidR="00802DA7" w:rsidRPr="0039001C" w:rsidRDefault="00802DA7" w:rsidP="00802DA7">
            <w:pPr>
              <w:widowControl w:val="0"/>
              <w:jc w:val="left"/>
              <w:rPr>
                <w:rFonts w:eastAsia="Montserrat" w:cs="Montserrat"/>
                <w:sz w:val="16"/>
                <w:szCs w:val="16"/>
                <w:lang w:val="en-US"/>
              </w:rPr>
            </w:pPr>
          </w:p>
          <w:p w14:paraId="4436DBE3"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079E5ABA"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37599" w14:paraId="4B9549DE" w14:textId="77777777" w:rsidTr="00435F80">
              <w:trPr>
                <w:trHeight w:val="735"/>
              </w:trPr>
              <w:tc>
                <w:tcPr>
                  <w:tcW w:w="933" w:type="dxa"/>
                  <w:shd w:val="clear" w:color="auto" w:fill="auto"/>
                  <w:tcMar>
                    <w:top w:w="100" w:type="dxa"/>
                    <w:left w:w="100" w:type="dxa"/>
                    <w:bottom w:w="100" w:type="dxa"/>
                    <w:right w:w="100" w:type="dxa"/>
                  </w:tcMar>
                </w:tcPr>
                <w:p w14:paraId="610B3B14" w14:textId="6587F521"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Its location is not favorable to pick up garments in registered places</w:t>
                  </w:r>
                </w:p>
              </w:tc>
              <w:tc>
                <w:tcPr>
                  <w:tcW w:w="933" w:type="dxa"/>
                  <w:shd w:val="clear" w:color="auto" w:fill="auto"/>
                  <w:tcMar>
                    <w:top w:w="100" w:type="dxa"/>
                    <w:left w:w="100" w:type="dxa"/>
                    <w:bottom w:w="100" w:type="dxa"/>
                    <w:right w:w="100" w:type="dxa"/>
                  </w:tcMar>
                </w:tcPr>
                <w:p w14:paraId="06E6603C" w14:textId="77777777"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w:t>
                  </w:r>
                </w:p>
              </w:tc>
              <w:tc>
                <w:tcPr>
                  <w:tcW w:w="933" w:type="dxa"/>
                  <w:shd w:val="clear" w:color="auto" w:fill="auto"/>
                  <w:tcMar>
                    <w:top w:w="100" w:type="dxa"/>
                    <w:left w:w="100" w:type="dxa"/>
                    <w:bottom w:w="100" w:type="dxa"/>
                    <w:right w:w="100" w:type="dxa"/>
                  </w:tcMar>
                </w:tcPr>
                <w:p w14:paraId="4F069BD6" w14:textId="5072D1CC"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Upload products to the platform that had already been previously registered</w:t>
                  </w:r>
                </w:p>
              </w:tc>
            </w:tr>
          </w:tbl>
          <w:p w14:paraId="393F9D6B" w14:textId="77777777" w:rsidR="00802DA7" w:rsidRPr="0039001C" w:rsidRDefault="00802DA7" w:rsidP="00802DA7">
            <w:pPr>
              <w:widowControl w:val="0"/>
              <w:jc w:val="left"/>
              <w:rPr>
                <w:rFonts w:eastAsia="Montserrat" w:cs="Montserrat"/>
                <w:sz w:val="16"/>
                <w:szCs w:val="16"/>
                <w:lang w:val="en-US"/>
              </w:rPr>
            </w:pPr>
          </w:p>
          <w:p w14:paraId="5886EE8E" w14:textId="77777777" w:rsidR="00802DA7" w:rsidRPr="0039001C" w:rsidRDefault="00802DA7" w:rsidP="00802DA7">
            <w:pPr>
              <w:widowControl w:val="0"/>
              <w:jc w:val="left"/>
              <w:rPr>
                <w:rFonts w:eastAsia="Montserrat" w:cs="Montserrat"/>
                <w:sz w:val="16"/>
                <w:szCs w:val="16"/>
                <w:lang w:val="en-US"/>
              </w:rPr>
            </w:pPr>
          </w:p>
        </w:tc>
      </w:tr>
      <w:tr w:rsidR="00802DA7" w:rsidRPr="00337599" w14:paraId="346F8CEC" w14:textId="77777777" w:rsidTr="00802DA7">
        <w:tc>
          <w:tcPr>
            <w:tcW w:w="653" w:type="pct"/>
            <w:shd w:val="clear" w:color="auto" w:fill="auto"/>
            <w:tcMar>
              <w:top w:w="100" w:type="dxa"/>
              <w:left w:w="100" w:type="dxa"/>
              <w:bottom w:w="100" w:type="dxa"/>
              <w:right w:w="100" w:type="dxa"/>
            </w:tcMar>
          </w:tcPr>
          <w:p w14:paraId="3D06B49E" w14:textId="00AEFAFF"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Opportunities</w:t>
            </w:r>
          </w:p>
        </w:tc>
        <w:tc>
          <w:tcPr>
            <w:tcW w:w="1028" w:type="pct"/>
            <w:shd w:val="clear" w:color="auto" w:fill="auto"/>
            <w:tcMar>
              <w:top w:w="100" w:type="dxa"/>
              <w:left w:w="100" w:type="dxa"/>
              <w:bottom w:w="100" w:type="dxa"/>
              <w:right w:w="100" w:type="dxa"/>
            </w:tcMar>
          </w:tcPr>
          <w:p w14:paraId="454BEDDC" w14:textId="364B64BD" w:rsidR="00802DA7" w:rsidRPr="0039001C" w:rsidRDefault="00802DA7" w:rsidP="00802DA7">
            <w:pPr>
              <w:widowControl w:val="0"/>
              <w:jc w:val="left"/>
              <w:rPr>
                <w:rFonts w:eastAsia="Montserrat" w:cs="Montserrat"/>
                <w:sz w:val="16"/>
                <w:szCs w:val="16"/>
                <w:lang w:val="en-US"/>
              </w:rPr>
            </w:pPr>
            <w:r w:rsidRPr="0039001C">
              <w:rPr>
                <w:rFonts w:eastAsia="Montserrat" w:cs="Montserrat"/>
                <w:sz w:val="16"/>
                <w:szCs w:val="16"/>
                <w:lang w:val="en-US"/>
              </w:rPr>
              <w:t>Optimize technology to be faster</w:t>
            </w:r>
          </w:p>
        </w:tc>
        <w:tc>
          <w:tcPr>
            <w:tcW w:w="1659" w:type="pct"/>
            <w:shd w:val="clear" w:color="auto" w:fill="auto"/>
            <w:tcMar>
              <w:top w:w="100" w:type="dxa"/>
              <w:left w:w="100" w:type="dxa"/>
              <w:bottom w:w="100" w:type="dxa"/>
              <w:right w:w="100" w:type="dxa"/>
            </w:tcMar>
          </w:tcPr>
          <w:p w14:paraId="0CF0F04F" w14:textId="77777777" w:rsidR="00802DA7" w:rsidRPr="0039001C" w:rsidRDefault="00802DA7" w:rsidP="00802DA7">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2"/>
              <w:gridCol w:w="955"/>
              <w:gridCol w:w="913"/>
            </w:tblGrid>
            <w:tr w:rsidR="00802DA7" w:rsidRPr="00337599" w14:paraId="0BD6AE35" w14:textId="77777777" w:rsidTr="00435F80">
              <w:trPr>
                <w:trHeight w:val="735"/>
              </w:trPr>
              <w:tc>
                <w:tcPr>
                  <w:tcW w:w="923" w:type="dxa"/>
                  <w:shd w:val="clear" w:color="auto" w:fill="auto"/>
                  <w:tcMar>
                    <w:top w:w="100" w:type="dxa"/>
                    <w:left w:w="100" w:type="dxa"/>
                    <w:bottom w:w="100" w:type="dxa"/>
                    <w:right w:w="100" w:type="dxa"/>
                  </w:tcMar>
                </w:tcPr>
                <w:p w14:paraId="123FC2F2" w14:textId="06603BED"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Optimize the filter system</w:t>
                  </w:r>
                </w:p>
              </w:tc>
              <w:tc>
                <w:tcPr>
                  <w:tcW w:w="923" w:type="dxa"/>
                  <w:shd w:val="clear" w:color="auto" w:fill="auto"/>
                  <w:tcMar>
                    <w:top w:w="100" w:type="dxa"/>
                    <w:left w:w="100" w:type="dxa"/>
                    <w:bottom w:w="100" w:type="dxa"/>
                    <w:right w:w="100" w:type="dxa"/>
                  </w:tcMar>
                </w:tcPr>
                <w:p w14:paraId="332672E4" w14:textId="6F5A58C1"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Review the architecture and flow of the page</w:t>
                  </w:r>
                </w:p>
              </w:tc>
              <w:tc>
                <w:tcPr>
                  <w:tcW w:w="923" w:type="dxa"/>
                  <w:shd w:val="clear" w:color="auto" w:fill="auto"/>
                  <w:tcMar>
                    <w:top w:w="100" w:type="dxa"/>
                    <w:left w:w="100" w:type="dxa"/>
                    <w:bottom w:w="100" w:type="dxa"/>
                    <w:right w:w="100" w:type="dxa"/>
                  </w:tcMar>
                </w:tcPr>
                <w:p w14:paraId="65125869" w14:textId="55247E4F" w:rsidR="00802DA7" w:rsidRPr="0039001C" w:rsidRDefault="00A27933" w:rsidP="00A27933">
                  <w:pPr>
                    <w:widowControl w:val="0"/>
                    <w:jc w:val="left"/>
                    <w:rPr>
                      <w:rFonts w:eastAsia="Montserrat" w:cs="Montserrat"/>
                      <w:sz w:val="16"/>
                      <w:szCs w:val="16"/>
                      <w:lang w:val="en-US"/>
                    </w:rPr>
                  </w:pPr>
                  <w:r w:rsidRPr="0039001C">
                    <w:rPr>
                      <w:rFonts w:eastAsia="Montserrat" w:cs="Montserrat"/>
                      <w:sz w:val="16"/>
                      <w:szCs w:val="16"/>
                      <w:lang w:val="en-US"/>
                    </w:rPr>
                    <w:t>Add shipping or packaging option</w:t>
                  </w:r>
                </w:p>
              </w:tc>
            </w:tr>
          </w:tbl>
          <w:p w14:paraId="45E5D69C" w14:textId="77777777" w:rsidR="00802DA7" w:rsidRPr="0039001C" w:rsidRDefault="00802DA7" w:rsidP="00802DA7">
            <w:pPr>
              <w:widowControl w:val="0"/>
              <w:jc w:val="left"/>
              <w:rPr>
                <w:rFonts w:eastAsia="Montserrat" w:cs="Montserrat"/>
                <w:sz w:val="16"/>
                <w:szCs w:val="16"/>
                <w:lang w:val="en-US"/>
              </w:rPr>
            </w:pPr>
          </w:p>
        </w:tc>
        <w:tc>
          <w:tcPr>
            <w:tcW w:w="1660" w:type="pct"/>
            <w:shd w:val="clear" w:color="auto" w:fill="auto"/>
            <w:tcMar>
              <w:top w:w="100" w:type="dxa"/>
              <w:left w:w="100" w:type="dxa"/>
              <w:bottom w:w="100" w:type="dxa"/>
              <w:right w:w="100" w:type="dxa"/>
            </w:tcMar>
          </w:tcPr>
          <w:p w14:paraId="1D66F0B9" w14:textId="77777777" w:rsidR="00802DA7" w:rsidRPr="0039001C" w:rsidRDefault="00802DA7" w:rsidP="00802DA7">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802DA7" w:rsidRPr="00337599" w14:paraId="77EA6845" w14:textId="77777777" w:rsidTr="00435F80">
              <w:trPr>
                <w:trHeight w:val="735"/>
              </w:trPr>
              <w:tc>
                <w:tcPr>
                  <w:tcW w:w="933" w:type="dxa"/>
                  <w:shd w:val="clear" w:color="auto" w:fill="auto"/>
                  <w:tcMar>
                    <w:top w:w="100" w:type="dxa"/>
                    <w:left w:w="100" w:type="dxa"/>
                    <w:bottom w:w="100" w:type="dxa"/>
                    <w:right w:w="100" w:type="dxa"/>
                  </w:tcMar>
                </w:tcPr>
                <w:p w14:paraId="112D98B7" w14:textId="47DE6BA2" w:rsidR="00802DA7" w:rsidRPr="0039001C" w:rsidRDefault="00A27933" w:rsidP="00A27933">
                  <w:pPr>
                    <w:widowControl w:val="0"/>
                    <w:jc w:val="left"/>
                    <w:rPr>
                      <w:rFonts w:eastAsia="Montserrat" w:cs="Montserrat"/>
                      <w:sz w:val="16"/>
                      <w:szCs w:val="16"/>
                      <w:lang w:val="en-US"/>
                    </w:rPr>
                  </w:pPr>
                  <w:r w:rsidRPr="0039001C">
                    <w:rPr>
                      <w:rFonts w:eastAsia="Montserrat" w:cs="Montserrat"/>
                      <w:sz w:val="16"/>
                      <w:szCs w:val="16"/>
                      <w:lang w:val="en-US"/>
                    </w:rPr>
                    <w:t>Add shipping or packaging option</w:t>
                  </w:r>
                </w:p>
              </w:tc>
              <w:tc>
                <w:tcPr>
                  <w:tcW w:w="933" w:type="dxa"/>
                  <w:shd w:val="clear" w:color="auto" w:fill="auto"/>
                  <w:tcMar>
                    <w:top w:w="100" w:type="dxa"/>
                    <w:left w:w="100" w:type="dxa"/>
                    <w:bottom w:w="100" w:type="dxa"/>
                    <w:right w:w="100" w:type="dxa"/>
                  </w:tcMar>
                </w:tcPr>
                <w:p w14:paraId="1D485E1A" w14:textId="2BBCD48F"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Add the option to re-upload the product once used</w:t>
                  </w:r>
                </w:p>
              </w:tc>
              <w:tc>
                <w:tcPr>
                  <w:tcW w:w="933" w:type="dxa"/>
                  <w:shd w:val="clear" w:color="auto" w:fill="auto"/>
                  <w:tcMar>
                    <w:top w:w="100" w:type="dxa"/>
                    <w:left w:w="100" w:type="dxa"/>
                    <w:bottom w:w="100" w:type="dxa"/>
                    <w:right w:w="100" w:type="dxa"/>
                  </w:tcMar>
                </w:tcPr>
                <w:p w14:paraId="7C4ED911" w14:textId="4A755430" w:rsidR="00802DA7" w:rsidRPr="0039001C" w:rsidRDefault="00A27933" w:rsidP="00802DA7">
                  <w:pPr>
                    <w:widowControl w:val="0"/>
                    <w:jc w:val="left"/>
                    <w:rPr>
                      <w:rFonts w:eastAsia="Montserrat" w:cs="Montserrat"/>
                      <w:sz w:val="16"/>
                      <w:szCs w:val="16"/>
                      <w:lang w:val="en-US"/>
                    </w:rPr>
                  </w:pPr>
                  <w:r w:rsidRPr="0039001C">
                    <w:rPr>
                      <w:rFonts w:eastAsia="Montserrat" w:cs="Montserrat"/>
                      <w:sz w:val="16"/>
                      <w:szCs w:val="16"/>
                      <w:lang w:val="en-US"/>
                    </w:rPr>
                    <w:t>Access a channel where you can promote your garments for being in good condition and being ecological.</w:t>
                  </w:r>
                </w:p>
              </w:tc>
            </w:tr>
          </w:tbl>
          <w:p w14:paraId="76AF0C16" w14:textId="77777777" w:rsidR="00802DA7" w:rsidRPr="0039001C" w:rsidRDefault="00802DA7" w:rsidP="00802DA7">
            <w:pPr>
              <w:widowControl w:val="0"/>
              <w:jc w:val="left"/>
              <w:rPr>
                <w:rFonts w:eastAsia="Montserrat" w:cs="Montserrat"/>
                <w:sz w:val="16"/>
                <w:szCs w:val="16"/>
                <w:lang w:val="en-US"/>
              </w:rPr>
            </w:pPr>
          </w:p>
        </w:tc>
      </w:tr>
    </w:tbl>
    <w:p w14:paraId="367E06FD" w14:textId="77777777" w:rsidR="007D1488" w:rsidRPr="0039001C" w:rsidRDefault="007D1488" w:rsidP="007D1488">
      <w:pPr>
        <w:pStyle w:val="GothamBook"/>
        <w:rPr>
          <w:highlight w:val="white"/>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035"/>
        <w:gridCol w:w="6349"/>
      </w:tblGrid>
      <w:tr w:rsidR="007D1488" w:rsidRPr="00337599" w14:paraId="04421FD1" w14:textId="77777777" w:rsidTr="00435F80">
        <w:tc>
          <w:tcPr>
            <w:tcW w:w="1617" w:type="pct"/>
            <w:shd w:val="clear" w:color="auto" w:fill="auto"/>
            <w:tcMar>
              <w:top w:w="100" w:type="dxa"/>
              <w:left w:w="100" w:type="dxa"/>
              <w:bottom w:w="100" w:type="dxa"/>
              <w:right w:w="100" w:type="dxa"/>
            </w:tcMar>
          </w:tcPr>
          <w:p w14:paraId="1BDED5CE" w14:textId="77777777"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Perla García </w:t>
            </w:r>
            <w:r w:rsidRPr="0039001C">
              <w:rPr>
                <w:noProof/>
                <w:sz w:val="18"/>
                <w:szCs w:val="18"/>
                <w:lang w:val="es-CO" w:eastAsia="es-CO"/>
              </w:rPr>
              <w:drawing>
                <wp:anchor distT="114300" distB="114300" distL="114300" distR="114300" simplePos="0" relativeHeight="251678720" behindDoc="0" locked="0" layoutInCell="1" hidden="0" allowOverlap="1" wp14:anchorId="626EF2CA" wp14:editId="1652FDD7">
                  <wp:simplePos x="0" y="0"/>
                  <wp:positionH relativeFrom="column">
                    <wp:posOffset>352425</wp:posOffset>
                  </wp:positionH>
                  <wp:positionV relativeFrom="paragraph">
                    <wp:posOffset>47627</wp:posOffset>
                  </wp:positionV>
                  <wp:extent cx="876016" cy="876016"/>
                  <wp:effectExtent l="0" t="0" r="0" b="0"/>
                  <wp:wrapTopAndBottom distT="114300" distB="11430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6"/>
                          <a:srcRect/>
                          <a:stretch>
                            <a:fillRect/>
                          </a:stretch>
                        </pic:blipFill>
                        <pic:spPr>
                          <a:xfrm>
                            <a:off x="0" y="0"/>
                            <a:ext cx="876016" cy="876016"/>
                          </a:xfrm>
                          <a:prstGeom prst="rect">
                            <a:avLst/>
                          </a:prstGeom>
                          <a:ln/>
                        </pic:spPr>
                      </pic:pic>
                    </a:graphicData>
                  </a:graphic>
                </wp:anchor>
              </w:drawing>
            </w:r>
          </w:p>
          <w:p w14:paraId="4EBCF4A9" w14:textId="741BFA1A" w:rsidR="007D1488" w:rsidRPr="00337599" w:rsidRDefault="007D1488"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48 </w:t>
            </w:r>
            <w:r w:rsidR="00A27933" w:rsidRPr="00337599">
              <w:rPr>
                <w:rFonts w:eastAsia="Montserrat" w:cs="Montserrat"/>
                <w:sz w:val="18"/>
                <w:szCs w:val="18"/>
                <w:lang w:val="es-CO"/>
              </w:rPr>
              <w:t>YO</w:t>
            </w:r>
          </w:p>
          <w:p w14:paraId="4202D368" w14:textId="3F489500" w:rsidR="007D1488" w:rsidRPr="00337599" w:rsidRDefault="00A27933" w:rsidP="00435F80">
            <w:pPr>
              <w:widowControl w:val="0"/>
              <w:jc w:val="center"/>
              <w:rPr>
                <w:rFonts w:eastAsia="Montserrat" w:cs="Montserrat"/>
                <w:sz w:val="18"/>
                <w:szCs w:val="18"/>
                <w:lang w:val="es-CO"/>
              </w:rPr>
            </w:pPr>
            <w:r w:rsidRPr="00337599">
              <w:rPr>
                <w:rFonts w:eastAsia="Montserrat" w:cs="Montserrat"/>
                <w:sz w:val="18"/>
                <w:szCs w:val="18"/>
                <w:lang w:val="es-CO"/>
              </w:rPr>
              <w:t xml:space="preserve">Real estate </w:t>
            </w:r>
            <w:proofErr w:type="spellStart"/>
            <w:r w:rsidRPr="00337599">
              <w:rPr>
                <w:rFonts w:eastAsia="Montserrat" w:cs="Montserrat"/>
                <w:sz w:val="18"/>
                <w:szCs w:val="18"/>
                <w:lang w:val="es-CO"/>
              </w:rPr>
              <w:t>agent</w:t>
            </w:r>
            <w:proofErr w:type="spellEnd"/>
          </w:p>
        </w:tc>
        <w:tc>
          <w:tcPr>
            <w:tcW w:w="3383" w:type="pct"/>
            <w:shd w:val="clear" w:color="auto" w:fill="auto"/>
            <w:tcMar>
              <w:top w:w="100" w:type="dxa"/>
              <w:left w:w="100" w:type="dxa"/>
              <w:bottom w:w="100" w:type="dxa"/>
              <w:right w:w="100" w:type="dxa"/>
            </w:tcMar>
          </w:tcPr>
          <w:p w14:paraId="017518B9" w14:textId="6A974DBA" w:rsidR="007D1488" w:rsidRPr="0039001C" w:rsidRDefault="00A27933" w:rsidP="00435F80">
            <w:pPr>
              <w:widowControl w:val="0"/>
              <w:rPr>
                <w:rFonts w:eastAsia="Montserrat" w:cs="Montserrat"/>
                <w:sz w:val="18"/>
                <w:szCs w:val="18"/>
                <w:lang w:val="en-US"/>
              </w:rPr>
            </w:pPr>
            <w:r w:rsidRPr="0039001C">
              <w:rPr>
                <w:rFonts w:eastAsia="Montserrat" w:cs="Montserrat"/>
                <w:sz w:val="18"/>
                <w:szCs w:val="18"/>
                <w:lang w:val="en-US"/>
              </w:rPr>
              <w:t>Perla spends most of her day touring different parts of the city, works in a large real estate office, but more than half of her workday she is visiting potential properties for her clients and showing houses and land. Perla has 2 older children who are already in college and a younger son, just 9 months old. She is not a new mother so she knows very well the great expense and the amount of products that a baby needs, for this reason she has chosen to shop wisely relying on technology, applications and social networks.</w:t>
            </w:r>
          </w:p>
        </w:tc>
      </w:tr>
    </w:tbl>
    <w:p w14:paraId="77CB47A6" w14:textId="77777777" w:rsidR="007D1488" w:rsidRPr="0039001C" w:rsidRDefault="007D1488" w:rsidP="007D1488">
      <w:pPr>
        <w:widowControl w:val="0"/>
        <w:ind w:right="518"/>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84"/>
      </w:tblGrid>
      <w:tr w:rsidR="007D1488" w:rsidRPr="00337599" w14:paraId="33B65C05" w14:textId="77777777" w:rsidTr="00435F80">
        <w:tc>
          <w:tcPr>
            <w:tcW w:w="5000" w:type="pct"/>
            <w:shd w:val="clear" w:color="auto" w:fill="auto"/>
            <w:tcMar>
              <w:top w:w="100" w:type="dxa"/>
              <w:left w:w="100" w:type="dxa"/>
              <w:bottom w:w="100" w:type="dxa"/>
              <w:right w:w="100" w:type="dxa"/>
            </w:tcMar>
          </w:tcPr>
          <w:p w14:paraId="4C88B5E1" w14:textId="0AF172AA" w:rsidR="007D1488" w:rsidRPr="0039001C" w:rsidRDefault="00525B7B" w:rsidP="00435F80">
            <w:pPr>
              <w:widowControl w:val="0"/>
              <w:rPr>
                <w:rFonts w:eastAsia="Montserrat" w:cs="Montserrat"/>
                <w:lang w:val="en-US"/>
              </w:rPr>
            </w:pPr>
            <w:r w:rsidRPr="0039001C">
              <w:rPr>
                <w:rFonts w:eastAsia="Montserrat" w:cs="Montserrat"/>
                <w:lang w:val="en-US"/>
              </w:rPr>
              <w:t>Scope of the route to be analyzed: From looking for the garments in the application to having the product in your hands.</w:t>
            </w:r>
          </w:p>
        </w:tc>
      </w:tr>
    </w:tbl>
    <w:p w14:paraId="75F4F924" w14:textId="77777777" w:rsidR="007D1488" w:rsidRPr="0039001C" w:rsidRDefault="007D1488" w:rsidP="007D1488">
      <w:pPr>
        <w:pStyle w:val="GothamBook"/>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92"/>
        <w:gridCol w:w="1081"/>
        <w:gridCol w:w="3525"/>
        <w:gridCol w:w="3386"/>
      </w:tblGrid>
      <w:tr w:rsidR="007D1488" w:rsidRPr="0039001C" w14:paraId="4A203C70" w14:textId="77777777" w:rsidTr="00525B7B">
        <w:trPr>
          <w:tblHeader/>
        </w:trPr>
        <w:tc>
          <w:tcPr>
            <w:tcW w:w="742" w:type="pct"/>
            <w:shd w:val="clear" w:color="auto" w:fill="auto"/>
            <w:tcMar>
              <w:top w:w="100" w:type="dxa"/>
              <w:left w:w="100" w:type="dxa"/>
              <w:bottom w:w="100" w:type="dxa"/>
              <w:right w:w="100" w:type="dxa"/>
            </w:tcMar>
          </w:tcPr>
          <w:p w14:paraId="5206C54D" w14:textId="77777777" w:rsidR="007D1488" w:rsidRPr="0039001C" w:rsidRDefault="007D1488" w:rsidP="00435F80">
            <w:pPr>
              <w:widowControl w:val="0"/>
              <w:jc w:val="center"/>
              <w:rPr>
                <w:rFonts w:eastAsia="Montserrat" w:cs="Montserrat"/>
                <w:sz w:val="16"/>
                <w:szCs w:val="16"/>
                <w:lang w:val="en-US"/>
              </w:rPr>
            </w:pPr>
          </w:p>
        </w:tc>
        <w:tc>
          <w:tcPr>
            <w:tcW w:w="576" w:type="pct"/>
            <w:shd w:val="clear" w:color="auto" w:fill="auto"/>
            <w:tcMar>
              <w:top w:w="100" w:type="dxa"/>
              <w:left w:w="100" w:type="dxa"/>
              <w:bottom w:w="100" w:type="dxa"/>
              <w:right w:w="100" w:type="dxa"/>
            </w:tcMar>
          </w:tcPr>
          <w:p w14:paraId="68CBF21D" w14:textId="042E6AA1" w:rsidR="007D1488" w:rsidRPr="0039001C" w:rsidRDefault="00525B7B" w:rsidP="00435F80">
            <w:pPr>
              <w:widowControl w:val="0"/>
              <w:jc w:val="center"/>
              <w:rPr>
                <w:rFonts w:eastAsia="Montserrat" w:cs="Montserrat"/>
                <w:sz w:val="16"/>
                <w:szCs w:val="16"/>
                <w:lang w:val="en-US"/>
              </w:rPr>
            </w:pPr>
            <w:r w:rsidRPr="0039001C">
              <w:rPr>
                <w:rFonts w:eastAsia="Montserrat" w:cs="Montserrat"/>
                <w:sz w:val="16"/>
                <w:szCs w:val="16"/>
                <w:lang w:val="en-US"/>
              </w:rPr>
              <w:t>Before</w:t>
            </w:r>
          </w:p>
        </w:tc>
        <w:tc>
          <w:tcPr>
            <w:tcW w:w="1878" w:type="pct"/>
            <w:shd w:val="clear" w:color="auto" w:fill="auto"/>
            <w:tcMar>
              <w:top w:w="100" w:type="dxa"/>
              <w:left w:w="100" w:type="dxa"/>
              <w:bottom w:w="100" w:type="dxa"/>
              <w:right w:w="100" w:type="dxa"/>
            </w:tcMar>
          </w:tcPr>
          <w:p w14:paraId="731425E3" w14:textId="54A63390" w:rsidR="007D1488" w:rsidRPr="0039001C" w:rsidRDefault="00525B7B" w:rsidP="00435F80">
            <w:pPr>
              <w:widowControl w:val="0"/>
              <w:jc w:val="center"/>
              <w:rPr>
                <w:rFonts w:eastAsia="Montserrat" w:cs="Montserrat"/>
                <w:sz w:val="16"/>
                <w:szCs w:val="16"/>
                <w:lang w:val="en-US"/>
              </w:rPr>
            </w:pPr>
            <w:r w:rsidRPr="0039001C">
              <w:rPr>
                <w:rFonts w:eastAsia="Montserrat" w:cs="Montserrat"/>
                <w:sz w:val="16"/>
                <w:szCs w:val="16"/>
                <w:lang w:val="en-US"/>
              </w:rPr>
              <w:t>During</w:t>
            </w:r>
          </w:p>
        </w:tc>
        <w:tc>
          <w:tcPr>
            <w:tcW w:w="1804" w:type="pct"/>
            <w:shd w:val="clear" w:color="auto" w:fill="auto"/>
            <w:tcMar>
              <w:top w:w="100" w:type="dxa"/>
              <w:left w:w="100" w:type="dxa"/>
              <w:bottom w:w="100" w:type="dxa"/>
              <w:right w:w="100" w:type="dxa"/>
            </w:tcMar>
          </w:tcPr>
          <w:p w14:paraId="66FE701F" w14:textId="3B465622" w:rsidR="007D1488" w:rsidRPr="0039001C" w:rsidRDefault="00525B7B" w:rsidP="00435F80">
            <w:pPr>
              <w:widowControl w:val="0"/>
              <w:jc w:val="center"/>
              <w:rPr>
                <w:rFonts w:eastAsia="Montserrat" w:cs="Montserrat"/>
                <w:sz w:val="16"/>
                <w:szCs w:val="16"/>
                <w:lang w:val="en-US"/>
              </w:rPr>
            </w:pPr>
            <w:r w:rsidRPr="0039001C">
              <w:rPr>
                <w:rFonts w:eastAsia="Montserrat" w:cs="Montserrat"/>
                <w:sz w:val="16"/>
                <w:szCs w:val="16"/>
                <w:lang w:val="en-US"/>
              </w:rPr>
              <w:t>After</w:t>
            </w:r>
          </w:p>
        </w:tc>
      </w:tr>
      <w:tr w:rsidR="006E3CDE" w:rsidRPr="0039001C" w14:paraId="7264C1B6" w14:textId="77777777" w:rsidTr="00525B7B">
        <w:trPr>
          <w:trHeight w:val="907"/>
        </w:trPr>
        <w:tc>
          <w:tcPr>
            <w:tcW w:w="742" w:type="pct"/>
            <w:shd w:val="clear" w:color="auto" w:fill="auto"/>
            <w:tcMar>
              <w:top w:w="100" w:type="dxa"/>
              <w:left w:w="100" w:type="dxa"/>
              <w:bottom w:w="100" w:type="dxa"/>
              <w:right w:w="100" w:type="dxa"/>
            </w:tcMar>
          </w:tcPr>
          <w:p w14:paraId="51BB7319" w14:textId="5DD8F568" w:rsidR="006E3CDE" w:rsidRPr="0039001C" w:rsidRDefault="006E3CDE" w:rsidP="006E3CDE">
            <w:pPr>
              <w:widowControl w:val="0"/>
              <w:jc w:val="left"/>
              <w:rPr>
                <w:rFonts w:eastAsia="Montserrat" w:cs="Montserrat"/>
                <w:sz w:val="16"/>
                <w:szCs w:val="16"/>
                <w:lang w:val="en-US"/>
              </w:rPr>
            </w:pPr>
            <w:proofErr w:type="spellStart"/>
            <w:r w:rsidRPr="0039001C">
              <w:rPr>
                <w:rFonts w:eastAsia="Montserrat" w:cs="Montserrat"/>
                <w:sz w:val="16"/>
                <w:szCs w:val="16"/>
                <w:lang w:val="en-US"/>
              </w:rPr>
              <w:t>Substages</w:t>
            </w:r>
            <w:proofErr w:type="spellEnd"/>
          </w:p>
        </w:tc>
        <w:tc>
          <w:tcPr>
            <w:tcW w:w="576" w:type="pct"/>
            <w:shd w:val="clear" w:color="auto" w:fill="auto"/>
            <w:tcMar>
              <w:top w:w="100" w:type="dxa"/>
              <w:left w:w="100" w:type="dxa"/>
              <w:bottom w:w="100" w:type="dxa"/>
              <w:right w:w="100" w:type="dxa"/>
            </w:tcMar>
          </w:tcPr>
          <w:p w14:paraId="1F3B5AD4" w14:textId="689AC0D8"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Log in or Sign up</w:t>
            </w:r>
          </w:p>
        </w:tc>
        <w:tc>
          <w:tcPr>
            <w:tcW w:w="1878" w:type="pct"/>
            <w:shd w:val="clear" w:color="auto" w:fill="auto"/>
            <w:tcMar>
              <w:top w:w="100" w:type="dxa"/>
              <w:left w:w="100" w:type="dxa"/>
              <w:bottom w:w="100" w:type="dxa"/>
              <w:right w:w="100" w:type="dxa"/>
            </w:tcMar>
          </w:tcPr>
          <w:p w14:paraId="43183B33" w14:textId="77777777" w:rsidR="006E3CDE" w:rsidRPr="0039001C" w:rsidRDefault="006E3CDE" w:rsidP="006E3CDE">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56"/>
              <w:gridCol w:w="917"/>
              <w:gridCol w:w="897"/>
            </w:tblGrid>
            <w:tr w:rsidR="00751E9F" w:rsidRPr="0039001C" w14:paraId="0E3EF0FF" w14:textId="77777777" w:rsidTr="00751E9F">
              <w:trPr>
                <w:trHeight w:val="735"/>
              </w:trPr>
              <w:tc>
                <w:tcPr>
                  <w:tcW w:w="956" w:type="dxa"/>
                  <w:shd w:val="clear" w:color="auto" w:fill="auto"/>
                  <w:tcMar>
                    <w:top w:w="100" w:type="dxa"/>
                    <w:left w:w="100" w:type="dxa"/>
                    <w:bottom w:w="100" w:type="dxa"/>
                    <w:right w:w="100" w:type="dxa"/>
                  </w:tcMar>
                </w:tcPr>
                <w:p w14:paraId="719AABEF" w14:textId="77777777" w:rsidR="00751E9F" w:rsidRPr="0039001C" w:rsidRDefault="00751E9F" w:rsidP="00751E9F">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Filters and</w:t>
                  </w:r>
                </w:p>
                <w:p w14:paraId="542C5D47" w14:textId="55C2DC66"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searches</w:t>
                  </w:r>
                </w:p>
              </w:tc>
              <w:tc>
                <w:tcPr>
                  <w:tcW w:w="917" w:type="dxa"/>
                  <w:shd w:val="clear" w:color="auto" w:fill="auto"/>
                  <w:tcMar>
                    <w:top w:w="100" w:type="dxa"/>
                    <w:left w:w="100" w:type="dxa"/>
                    <w:bottom w:w="100" w:type="dxa"/>
                    <w:right w:w="100" w:type="dxa"/>
                  </w:tcMar>
                </w:tcPr>
                <w:p w14:paraId="45034CDA" w14:textId="76B3464F"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Selection</w:t>
                  </w:r>
                </w:p>
              </w:tc>
              <w:tc>
                <w:tcPr>
                  <w:tcW w:w="897" w:type="dxa"/>
                  <w:shd w:val="clear" w:color="auto" w:fill="auto"/>
                  <w:tcMar>
                    <w:top w:w="100" w:type="dxa"/>
                    <w:left w:w="100" w:type="dxa"/>
                    <w:bottom w:w="100" w:type="dxa"/>
                    <w:right w:w="100" w:type="dxa"/>
                  </w:tcMar>
                </w:tcPr>
                <w:p w14:paraId="2AA81BCA" w14:textId="6B54D90F"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Payment</w:t>
                  </w:r>
                </w:p>
              </w:tc>
            </w:tr>
          </w:tbl>
          <w:p w14:paraId="1FB02D99" w14:textId="77777777" w:rsidR="006E3CDE" w:rsidRPr="0039001C" w:rsidRDefault="006E3CDE" w:rsidP="006E3CDE">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44D1FA95" w14:textId="77777777" w:rsidR="006E3CDE" w:rsidRPr="0039001C" w:rsidRDefault="006E3CDE" w:rsidP="006E3CDE">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92"/>
              <w:gridCol w:w="899"/>
              <w:gridCol w:w="1009"/>
            </w:tblGrid>
            <w:tr w:rsidR="00751E9F" w:rsidRPr="0039001C" w14:paraId="2B6E8709" w14:textId="77777777" w:rsidTr="00751E9F">
              <w:trPr>
                <w:trHeight w:val="735"/>
              </w:trPr>
              <w:tc>
                <w:tcPr>
                  <w:tcW w:w="892" w:type="dxa"/>
                  <w:shd w:val="clear" w:color="auto" w:fill="auto"/>
                  <w:tcMar>
                    <w:top w:w="100" w:type="dxa"/>
                    <w:left w:w="100" w:type="dxa"/>
                    <w:bottom w:w="100" w:type="dxa"/>
                    <w:right w:w="100" w:type="dxa"/>
                  </w:tcMar>
                </w:tcPr>
                <w:p w14:paraId="1F160751" w14:textId="3AA68514"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Pick up the clothes</w:t>
                  </w:r>
                </w:p>
              </w:tc>
              <w:tc>
                <w:tcPr>
                  <w:tcW w:w="899" w:type="dxa"/>
                  <w:shd w:val="clear" w:color="auto" w:fill="auto"/>
                  <w:tcMar>
                    <w:top w:w="100" w:type="dxa"/>
                    <w:left w:w="100" w:type="dxa"/>
                    <w:bottom w:w="100" w:type="dxa"/>
                    <w:right w:w="100" w:type="dxa"/>
                  </w:tcMar>
                </w:tcPr>
                <w:p w14:paraId="214C2F0D" w14:textId="77777777"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Use the product</w:t>
                  </w:r>
                </w:p>
                <w:p w14:paraId="3ADCE4CB" w14:textId="77777777" w:rsidR="00751E9F" w:rsidRPr="0039001C" w:rsidRDefault="00751E9F" w:rsidP="00751E9F">
                  <w:pPr>
                    <w:widowControl w:val="0"/>
                    <w:jc w:val="left"/>
                    <w:rPr>
                      <w:rFonts w:eastAsia="Montserrat" w:cs="Montserrat"/>
                      <w:sz w:val="16"/>
                      <w:szCs w:val="16"/>
                      <w:lang w:val="en-US"/>
                    </w:rPr>
                  </w:pPr>
                </w:p>
              </w:tc>
              <w:tc>
                <w:tcPr>
                  <w:tcW w:w="1009" w:type="dxa"/>
                  <w:shd w:val="clear" w:color="auto" w:fill="auto"/>
                  <w:tcMar>
                    <w:top w:w="100" w:type="dxa"/>
                    <w:left w:w="100" w:type="dxa"/>
                    <w:bottom w:w="100" w:type="dxa"/>
                    <w:right w:w="100" w:type="dxa"/>
                  </w:tcMar>
                </w:tcPr>
                <w:p w14:paraId="1105ED55" w14:textId="02B5D6F3" w:rsidR="00751E9F" w:rsidRPr="0039001C" w:rsidRDefault="00751E9F" w:rsidP="00751E9F">
                  <w:pPr>
                    <w:widowControl w:val="0"/>
                    <w:jc w:val="left"/>
                    <w:rPr>
                      <w:rFonts w:eastAsia="Montserrat" w:cs="Montserrat"/>
                      <w:sz w:val="16"/>
                      <w:szCs w:val="16"/>
                      <w:lang w:val="en-US"/>
                    </w:rPr>
                  </w:pPr>
                  <w:proofErr w:type="spellStart"/>
                  <w:r w:rsidRPr="0039001C">
                    <w:rPr>
                      <w:rFonts w:eastAsia="Montserrat" w:cs="Montserrat"/>
                      <w:sz w:val="16"/>
                      <w:szCs w:val="16"/>
                      <w:lang w:val="en-US"/>
                    </w:rPr>
                    <w:t>Recommen-dation</w:t>
                  </w:r>
                  <w:proofErr w:type="spellEnd"/>
                </w:p>
              </w:tc>
            </w:tr>
          </w:tbl>
          <w:p w14:paraId="4A3F1DBD" w14:textId="77777777" w:rsidR="006E3CDE" w:rsidRPr="0039001C" w:rsidRDefault="006E3CDE" w:rsidP="006E3CDE">
            <w:pPr>
              <w:widowControl w:val="0"/>
              <w:jc w:val="left"/>
              <w:rPr>
                <w:rFonts w:eastAsia="Montserrat" w:cs="Montserrat"/>
                <w:sz w:val="16"/>
                <w:szCs w:val="16"/>
                <w:lang w:val="en-US"/>
              </w:rPr>
            </w:pPr>
          </w:p>
        </w:tc>
      </w:tr>
      <w:tr w:rsidR="006E3CDE" w:rsidRPr="0039001C" w14:paraId="36A3714D" w14:textId="77777777" w:rsidTr="00525B7B">
        <w:tc>
          <w:tcPr>
            <w:tcW w:w="742" w:type="pct"/>
            <w:shd w:val="clear" w:color="auto" w:fill="auto"/>
            <w:tcMar>
              <w:top w:w="100" w:type="dxa"/>
              <w:left w:w="100" w:type="dxa"/>
              <w:bottom w:w="100" w:type="dxa"/>
              <w:right w:w="100" w:type="dxa"/>
            </w:tcMar>
          </w:tcPr>
          <w:p w14:paraId="1E684C18" w14:textId="54C1CEB5"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lastRenderedPageBreak/>
              <w:t>Actions</w:t>
            </w:r>
          </w:p>
        </w:tc>
        <w:tc>
          <w:tcPr>
            <w:tcW w:w="576" w:type="pct"/>
            <w:shd w:val="clear" w:color="auto" w:fill="auto"/>
            <w:tcMar>
              <w:top w:w="100" w:type="dxa"/>
              <w:left w:w="100" w:type="dxa"/>
              <w:bottom w:w="100" w:type="dxa"/>
              <w:right w:w="100" w:type="dxa"/>
            </w:tcMar>
          </w:tcPr>
          <w:p w14:paraId="223BFAA1" w14:textId="55529B20"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Access the digital platform using the name and password</w:t>
            </w:r>
          </w:p>
        </w:tc>
        <w:tc>
          <w:tcPr>
            <w:tcW w:w="1878" w:type="pct"/>
            <w:shd w:val="clear" w:color="auto" w:fill="auto"/>
            <w:tcMar>
              <w:top w:w="100" w:type="dxa"/>
              <w:left w:w="100" w:type="dxa"/>
              <w:bottom w:w="100" w:type="dxa"/>
              <w:right w:w="100" w:type="dxa"/>
            </w:tcMar>
          </w:tcPr>
          <w:p w14:paraId="720AB805" w14:textId="77777777" w:rsidR="006E3CDE" w:rsidRPr="0039001C" w:rsidRDefault="006E3CDE" w:rsidP="006E3CDE">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56"/>
              <w:gridCol w:w="914"/>
              <w:gridCol w:w="900"/>
            </w:tblGrid>
            <w:tr w:rsidR="00751E9F" w:rsidRPr="0039001C" w14:paraId="11DD582C" w14:textId="77777777" w:rsidTr="00751E9F">
              <w:trPr>
                <w:trHeight w:val="720"/>
              </w:trPr>
              <w:tc>
                <w:tcPr>
                  <w:tcW w:w="956" w:type="dxa"/>
                  <w:shd w:val="clear" w:color="auto" w:fill="auto"/>
                  <w:tcMar>
                    <w:top w:w="100" w:type="dxa"/>
                    <w:left w:w="100" w:type="dxa"/>
                    <w:bottom w:w="100" w:type="dxa"/>
                    <w:right w:w="100" w:type="dxa"/>
                  </w:tcMar>
                </w:tcPr>
                <w:p w14:paraId="2042873D" w14:textId="21B09F38"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Find offers and pickup locations based on your work routes</w:t>
                  </w:r>
                </w:p>
              </w:tc>
              <w:tc>
                <w:tcPr>
                  <w:tcW w:w="914" w:type="dxa"/>
                  <w:shd w:val="clear" w:color="auto" w:fill="auto"/>
                  <w:tcMar>
                    <w:top w:w="100" w:type="dxa"/>
                    <w:left w:w="100" w:type="dxa"/>
                    <w:bottom w:w="100" w:type="dxa"/>
                    <w:right w:w="100" w:type="dxa"/>
                  </w:tcMar>
                </w:tcPr>
                <w:p w14:paraId="334AE689" w14:textId="248F56DE"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Add items to the shopping cart</w:t>
                  </w:r>
                </w:p>
              </w:tc>
              <w:tc>
                <w:tcPr>
                  <w:tcW w:w="900" w:type="dxa"/>
                  <w:shd w:val="clear" w:color="auto" w:fill="auto"/>
                  <w:tcMar>
                    <w:top w:w="100" w:type="dxa"/>
                    <w:left w:w="100" w:type="dxa"/>
                    <w:bottom w:w="100" w:type="dxa"/>
                    <w:right w:w="100" w:type="dxa"/>
                  </w:tcMar>
                </w:tcPr>
                <w:p w14:paraId="5B7AD229" w14:textId="0445FA1F"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Pay</w:t>
                  </w:r>
                </w:p>
              </w:tc>
            </w:tr>
          </w:tbl>
          <w:p w14:paraId="738C4B53" w14:textId="77777777" w:rsidR="006E3CDE" w:rsidRPr="0039001C" w:rsidRDefault="006E3CDE" w:rsidP="006E3CDE">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6832A9F5" w14:textId="77777777" w:rsidR="006E3CDE" w:rsidRPr="0039001C" w:rsidRDefault="006E3CDE" w:rsidP="006E3CDE">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2"/>
              <w:gridCol w:w="930"/>
              <w:gridCol w:w="938"/>
            </w:tblGrid>
            <w:tr w:rsidR="00751E9F" w:rsidRPr="0039001C" w14:paraId="5D38925E" w14:textId="77777777" w:rsidTr="00751E9F">
              <w:trPr>
                <w:trHeight w:val="735"/>
              </w:trPr>
              <w:tc>
                <w:tcPr>
                  <w:tcW w:w="932" w:type="dxa"/>
                  <w:shd w:val="clear" w:color="auto" w:fill="auto"/>
                  <w:tcMar>
                    <w:top w:w="100" w:type="dxa"/>
                    <w:left w:w="100" w:type="dxa"/>
                    <w:bottom w:w="100" w:type="dxa"/>
                    <w:right w:w="100" w:type="dxa"/>
                  </w:tcMar>
                </w:tcPr>
                <w:p w14:paraId="7AAF111D" w14:textId="41C6C064"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Go to pick up the clothes purchased at the indicated point</w:t>
                  </w:r>
                </w:p>
              </w:tc>
              <w:tc>
                <w:tcPr>
                  <w:tcW w:w="930" w:type="dxa"/>
                  <w:shd w:val="clear" w:color="auto" w:fill="auto"/>
                  <w:tcMar>
                    <w:top w:w="100" w:type="dxa"/>
                    <w:left w:w="100" w:type="dxa"/>
                    <w:bottom w:w="100" w:type="dxa"/>
                    <w:right w:w="100" w:type="dxa"/>
                  </w:tcMar>
                </w:tcPr>
                <w:p w14:paraId="29308211" w14:textId="33C9E370"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Trying on baby clothes on her son</w:t>
                  </w:r>
                </w:p>
              </w:tc>
              <w:tc>
                <w:tcPr>
                  <w:tcW w:w="938" w:type="dxa"/>
                  <w:shd w:val="clear" w:color="auto" w:fill="auto"/>
                  <w:tcMar>
                    <w:top w:w="100" w:type="dxa"/>
                    <w:left w:w="100" w:type="dxa"/>
                    <w:bottom w:w="100" w:type="dxa"/>
                    <w:right w:w="100" w:type="dxa"/>
                  </w:tcMar>
                </w:tcPr>
                <w:p w14:paraId="44FA9BD2" w14:textId="79B3B5E7" w:rsidR="00751E9F"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Share her experience</w:t>
                  </w:r>
                </w:p>
              </w:tc>
            </w:tr>
          </w:tbl>
          <w:p w14:paraId="5E53FA23" w14:textId="77777777" w:rsidR="006E3CDE" w:rsidRPr="0039001C" w:rsidRDefault="006E3CDE" w:rsidP="006E3CDE">
            <w:pPr>
              <w:widowControl w:val="0"/>
              <w:jc w:val="left"/>
              <w:rPr>
                <w:rFonts w:eastAsia="Montserrat" w:cs="Montserrat"/>
                <w:sz w:val="16"/>
                <w:szCs w:val="16"/>
                <w:lang w:val="en-US"/>
              </w:rPr>
            </w:pPr>
          </w:p>
          <w:p w14:paraId="56AFF053" w14:textId="77777777" w:rsidR="006E3CDE" w:rsidRPr="0039001C" w:rsidRDefault="006E3CDE" w:rsidP="006E3CDE">
            <w:pPr>
              <w:widowControl w:val="0"/>
              <w:jc w:val="left"/>
              <w:rPr>
                <w:rFonts w:eastAsia="Montserrat" w:cs="Montserrat"/>
                <w:sz w:val="16"/>
                <w:szCs w:val="16"/>
                <w:lang w:val="en-US"/>
              </w:rPr>
            </w:pPr>
          </w:p>
        </w:tc>
      </w:tr>
      <w:tr w:rsidR="006E3CDE" w:rsidRPr="00337599" w14:paraId="326C8792" w14:textId="77777777" w:rsidTr="00525B7B">
        <w:tc>
          <w:tcPr>
            <w:tcW w:w="742" w:type="pct"/>
            <w:shd w:val="clear" w:color="auto" w:fill="auto"/>
            <w:tcMar>
              <w:top w:w="100" w:type="dxa"/>
              <w:left w:w="100" w:type="dxa"/>
              <w:bottom w:w="100" w:type="dxa"/>
              <w:right w:w="100" w:type="dxa"/>
            </w:tcMar>
          </w:tcPr>
          <w:p w14:paraId="373E65F3" w14:textId="3D2FF140"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Goals</w:t>
            </w:r>
          </w:p>
        </w:tc>
        <w:tc>
          <w:tcPr>
            <w:tcW w:w="576" w:type="pct"/>
            <w:shd w:val="clear" w:color="auto" w:fill="auto"/>
            <w:tcMar>
              <w:top w:w="100" w:type="dxa"/>
              <w:left w:w="100" w:type="dxa"/>
              <w:bottom w:w="100" w:type="dxa"/>
              <w:right w:w="100" w:type="dxa"/>
            </w:tcMar>
          </w:tcPr>
          <w:p w14:paraId="6FD9DFFC" w14:textId="2E9B078B"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Quick and easy log in process</w:t>
            </w:r>
          </w:p>
        </w:tc>
        <w:tc>
          <w:tcPr>
            <w:tcW w:w="1878" w:type="pct"/>
            <w:shd w:val="clear" w:color="auto" w:fill="auto"/>
            <w:tcMar>
              <w:top w:w="100" w:type="dxa"/>
              <w:left w:w="100" w:type="dxa"/>
              <w:bottom w:w="100" w:type="dxa"/>
              <w:right w:w="100" w:type="dxa"/>
            </w:tcMar>
          </w:tcPr>
          <w:p w14:paraId="1472B60B" w14:textId="77777777" w:rsidR="006E3CDE" w:rsidRPr="0039001C" w:rsidRDefault="006E3CDE" w:rsidP="006E3CDE">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6E3CDE" w:rsidRPr="00337599" w14:paraId="71E43629" w14:textId="77777777" w:rsidTr="00435F80">
              <w:trPr>
                <w:trHeight w:val="735"/>
              </w:trPr>
              <w:tc>
                <w:tcPr>
                  <w:tcW w:w="923" w:type="dxa"/>
                  <w:shd w:val="clear" w:color="auto" w:fill="auto"/>
                  <w:tcMar>
                    <w:top w:w="100" w:type="dxa"/>
                    <w:left w:w="100" w:type="dxa"/>
                    <w:bottom w:w="100" w:type="dxa"/>
                    <w:right w:w="100" w:type="dxa"/>
                  </w:tcMar>
                </w:tcPr>
                <w:p w14:paraId="0FBE8244" w14:textId="56E80728"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Plan how to optimize her time and expenses</w:t>
                  </w:r>
                </w:p>
              </w:tc>
              <w:tc>
                <w:tcPr>
                  <w:tcW w:w="923" w:type="dxa"/>
                  <w:shd w:val="clear" w:color="auto" w:fill="auto"/>
                  <w:tcMar>
                    <w:top w:w="100" w:type="dxa"/>
                    <w:left w:w="100" w:type="dxa"/>
                    <w:bottom w:w="100" w:type="dxa"/>
                    <w:right w:w="100" w:type="dxa"/>
                  </w:tcMar>
                </w:tcPr>
                <w:p w14:paraId="1A981C02" w14:textId="78EBC0FD" w:rsidR="006E3CDE" w:rsidRPr="0039001C" w:rsidRDefault="00751E9F" w:rsidP="006E3CDE">
                  <w:pPr>
                    <w:widowControl w:val="0"/>
                    <w:jc w:val="left"/>
                    <w:rPr>
                      <w:rFonts w:eastAsia="Montserrat" w:cs="Montserrat"/>
                      <w:sz w:val="16"/>
                      <w:szCs w:val="16"/>
                      <w:lang w:val="en-US"/>
                    </w:rPr>
                  </w:pPr>
                  <w:r w:rsidRPr="0039001C">
                    <w:rPr>
                      <w:rFonts w:eastAsia="Montserrat" w:cs="Montserrat"/>
                      <w:sz w:val="16"/>
                      <w:szCs w:val="16"/>
                      <w:lang w:val="en-US"/>
                    </w:rPr>
                    <w:t>See more details about the selected clothing</w:t>
                  </w:r>
                </w:p>
              </w:tc>
              <w:tc>
                <w:tcPr>
                  <w:tcW w:w="923" w:type="dxa"/>
                  <w:shd w:val="clear" w:color="auto" w:fill="auto"/>
                  <w:tcMar>
                    <w:top w:w="100" w:type="dxa"/>
                    <w:left w:w="100" w:type="dxa"/>
                    <w:bottom w:w="100" w:type="dxa"/>
                    <w:right w:w="100" w:type="dxa"/>
                  </w:tcMar>
                </w:tcPr>
                <w:p w14:paraId="58774022" w14:textId="274E1DEA"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Clearly understand how much she will spend</w:t>
                  </w:r>
                </w:p>
              </w:tc>
            </w:tr>
          </w:tbl>
          <w:p w14:paraId="5AFEAC9E" w14:textId="77777777" w:rsidR="006E3CDE" w:rsidRPr="0039001C" w:rsidRDefault="006E3CDE" w:rsidP="006E3CDE">
            <w:pPr>
              <w:widowControl w:val="0"/>
              <w:jc w:val="left"/>
              <w:rPr>
                <w:rFonts w:eastAsia="Montserrat" w:cs="Montserrat"/>
                <w:sz w:val="16"/>
                <w:szCs w:val="16"/>
                <w:lang w:val="en-US"/>
              </w:rPr>
            </w:pPr>
          </w:p>
          <w:p w14:paraId="77310EA0" w14:textId="77777777" w:rsidR="006E3CDE" w:rsidRPr="0039001C" w:rsidRDefault="006E3CDE" w:rsidP="006E3CDE">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300AF92D" w14:textId="77777777" w:rsidR="006E3CDE" w:rsidRPr="0039001C" w:rsidRDefault="006E3CDE" w:rsidP="006E3CDE">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0"/>
              <w:gridCol w:w="1009"/>
              <w:gridCol w:w="891"/>
            </w:tblGrid>
            <w:tr w:rsidR="006E3CDE" w:rsidRPr="00337599" w14:paraId="67E31ABC" w14:textId="77777777" w:rsidTr="00435F80">
              <w:trPr>
                <w:trHeight w:val="735"/>
              </w:trPr>
              <w:tc>
                <w:tcPr>
                  <w:tcW w:w="933" w:type="dxa"/>
                  <w:shd w:val="clear" w:color="auto" w:fill="auto"/>
                  <w:tcMar>
                    <w:top w:w="100" w:type="dxa"/>
                    <w:left w:w="100" w:type="dxa"/>
                    <w:bottom w:w="100" w:type="dxa"/>
                    <w:right w:w="100" w:type="dxa"/>
                  </w:tcMar>
                </w:tcPr>
                <w:p w14:paraId="3006004D" w14:textId="12F263E0"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Combine delivery points with her work routes</w:t>
                  </w:r>
                </w:p>
              </w:tc>
              <w:tc>
                <w:tcPr>
                  <w:tcW w:w="933" w:type="dxa"/>
                  <w:shd w:val="clear" w:color="auto" w:fill="auto"/>
                  <w:tcMar>
                    <w:top w:w="100" w:type="dxa"/>
                    <w:left w:w="100" w:type="dxa"/>
                    <w:bottom w:w="100" w:type="dxa"/>
                    <w:right w:w="100" w:type="dxa"/>
                  </w:tcMar>
                </w:tcPr>
                <w:p w14:paraId="7146525A" w14:textId="73F248FD" w:rsidR="006E3CDE" w:rsidRPr="0039001C" w:rsidRDefault="00751E9F" w:rsidP="006E3CDE">
                  <w:pPr>
                    <w:widowControl w:val="0"/>
                    <w:jc w:val="left"/>
                    <w:rPr>
                      <w:rFonts w:eastAsia="Montserrat" w:cs="Montserrat"/>
                      <w:sz w:val="16"/>
                      <w:szCs w:val="16"/>
                      <w:lang w:val="en-US"/>
                    </w:rPr>
                  </w:pPr>
                  <w:r w:rsidRPr="0039001C">
                    <w:rPr>
                      <w:rFonts w:eastAsia="Montserrat" w:cs="Montserrat"/>
                      <w:sz w:val="16"/>
                      <w:szCs w:val="16"/>
                      <w:lang w:val="en-US"/>
                    </w:rPr>
                    <w:t>Get a product according to the description and photography</w:t>
                  </w:r>
                </w:p>
              </w:tc>
              <w:tc>
                <w:tcPr>
                  <w:tcW w:w="933" w:type="dxa"/>
                  <w:shd w:val="clear" w:color="auto" w:fill="auto"/>
                  <w:tcMar>
                    <w:top w:w="100" w:type="dxa"/>
                    <w:left w:w="100" w:type="dxa"/>
                    <w:bottom w:w="100" w:type="dxa"/>
                    <w:right w:w="100" w:type="dxa"/>
                  </w:tcMar>
                </w:tcPr>
                <w:p w14:paraId="31D2325E" w14:textId="71FFDD01"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Write her review of the products on the platform</w:t>
                  </w:r>
                </w:p>
              </w:tc>
            </w:tr>
          </w:tbl>
          <w:p w14:paraId="0E858F4B" w14:textId="77777777" w:rsidR="006E3CDE" w:rsidRPr="0039001C" w:rsidRDefault="006E3CDE" w:rsidP="006E3CDE">
            <w:pPr>
              <w:widowControl w:val="0"/>
              <w:jc w:val="left"/>
              <w:rPr>
                <w:rFonts w:eastAsia="Montserrat" w:cs="Montserrat"/>
                <w:sz w:val="16"/>
                <w:szCs w:val="16"/>
                <w:lang w:val="en-US"/>
              </w:rPr>
            </w:pPr>
          </w:p>
          <w:p w14:paraId="34D6E06D" w14:textId="77777777" w:rsidR="006E3CDE" w:rsidRPr="0039001C" w:rsidRDefault="006E3CDE" w:rsidP="006E3CDE">
            <w:pPr>
              <w:widowControl w:val="0"/>
              <w:jc w:val="left"/>
              <w:rPr>
                <w:rFonts w:eastAsia="Montserrat" w:cs="Montserrat"/>
                <w:sz w:val="16"/>
                <w:szCs w:val="16"/>
                <w:lang w:val="en-US"/>
              </w:rPr>
            </w:pPr>
          </w:p>
        </w:tc>
      </w:tr>
      <w:tr w:rsidR="006E3CDE" w:rsidRPr="0039001C" w14:paraId="5EE1F252" w14:textId="77777777" w:rsidTr="00525B7B">
        <w:tc>
          <w:tcPr>
            <w:tcW w:w="742" w:type="pct"/>
            <w:shd w:val="clear" w:color="auto" w:fill="auto"/>
            <w:tcMar>
              <w:top w:w="100" w:type="dxa"/>
              <w:left w:w="100" w:type="dxa"/>
              <w:bottom w:w="100" w:type="dxa"/>
              <w:right w:w="100" w:type="dxa"/>
            </w:tcMar>
          </w:tcPr>
          <w:p w14:paraId="0899BAF1" w14:textId="04BF9358"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Contact point</w:t>
            </w:r>
          </w:p>
        </w:tc>
        <w:tc>
          <w:tcPr>
            <w:tcW w:w="576" w:type="pct"/>
            <w:shd w:val="clear" w:color="auto" w:fill="auto"/>
            <w:tcMar>
              <w:top w:w="100" w:type="dxa"/>
              <w:left w:w="100" w:type="dxa"/>
              <w:bottom w:w="100" w:type="dxa"/>
              <w:right w:w="100" w:type="dxa"/>
            </w:tcMar>
          </w:tcPr>
          <w:p w14:paraId="0CA56D4C" w14:textId="366D1F32" w:rsidR="006E3CDE" w:rsidRPr="0039001C" w:rsidRDefault="006E3CDE" w:rsidP="006E3CDE">
            <w:pPr>
              <w:widowControl w:val="0"/>
              <w:jc w:val="left"/>
              <w:rPr>
                <w:rFonts w:eastAsia="Montserrat" w:cs="Montserrat"/>
                <w:sz w:val="16"/>
                <w:szCs w:val="16"/>
                <w:lang w:val="en-US"/>
              </w:rPr>
            </w:pPr>
            <w:r w:rsidRPr="0039001C">
              <w:rPr>
                <w:rFonts w:eastAsia="Montserrat" w:cs="Montserrat"/>
                <w:sz w:val="16"/>
                <w:szCs w:val="16"/>
                <w:lang w:val="en-US"/>
              </w:rPr>
              <w:t>Splash screen and Sign up or Log in</w:t>
            </w:r>
          </w:p>
        </w:tc>
        <w:tc>
          <w:tcPr>
            <w:tcW w:w="1878" w:type="pct"/>
            <w:shd w:val="clear" w:color="auto" w:fill="auto"/>
            <w:tcMar>
              <w:top w:w="100" w:type="dxa"/>
              <w:left w:w="100" w:type="dxa"/>
              <w:bottom w:w="100" w:type="dxa"/>
              <w:right w:w="100" w:type="dxa"/>
            </w:tcMar>
          </w:tcPr>
          <w:p w14:paraId="415EA37F" w14:textId="77777777" w:rsidR="006E3CDE" w:rsidRPr="0039001C" w:rsidRDefault="006E3CDE" w:rsidP="006E3CDE">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10"/>
              <w:gridCol w:w="951"/>
              <w:gridCol w:w="909"/>
            </w:tblGrid>
            <w:tr w:rsidR="006E3CDE" w:rsidRPr="0039001C" w14:paraId="5BAD94AB" w14:textId="77777777" w:rsidTr="00435F80">
              <w:trPr>
                <w:trHeight w:val="735"/>
              </w:trPr>
              <w:tc>
                <w:tcPr>
                  <w:tcW w:w="923" w:type="dxa"/>
                  <w:shd w:val="clear" w:color="auto" w:fill="auto"/>
                  <w:tcMar>
                    <w:top w:w="100" w:type="dxa"/>
                    <w:left w:w="100" w:type="dxa"/>
                    <w:bottom w:w="100" w:type="dxa"/>
                    <w:right w:w="100" w:type="dxa"/>
                  </w:tcMar>
                </w:tcPr>
                <w:p w14:paraId="66B32364" w14:textId="25D79EBC" w:rsidR="006E3CDE" w:rsidRPr="0039001C" w:rsidRDefault="00751E9F" w:rsidP="006E3CDE">
                  <w:pPr>
                    <w:widowControl w:val="0"/>
                    <w:jc w:val="left"/>
                    <w:rPr>
                      <w:rFonts w:eastAsia="Montserrat" w:cs="Montserrat"/>
                      <w:sz w:val="16"/>
                      <w:szCs w:val="16"/>
                      <w:lang w:val="en-US"/>
                    </w:rPr>
                  </w:pPr>
                  <w:r w:rsidRPr="0039001C">
                    <w:rPr>
                      <w:rFonts w:eastAsia="Montserrat" w:cs="Montserrat"/>
                      <w:sz w:val="16"/>
                      <w:szCs w:val="16"/>
                      <w:lang w:val="en-US"/>
                    </w:rPr>
                    <w:t>Product catalog, filters, product details, locations</w:t>
                  </w:r>
                  <w:r w:rsidR="006E3CDE" w:rsidRPr="0039001C">
                    <w:rPr>
                      <w:rFonts w:eastAsia="Montserrat" w:cs="Montserrat"/>
                      <w:sz w:val="16"/>
                      <w:szCs w:val="16"/>
                      <w:lang w:val="en-US"/>
                    </w:rPr>
                    <w:t>.</w:t>
                  </w:r>
                </w:p>
              </w:tc>
              <w:tc>
                <w:tcPr>
                  <w:tcW w:w="923" w:type="dxa"/>
                  <w:shd w:val="clear" w:color="auto" w:fill="auto"/>
                  <w:tcMar>
                    <w:top w:w="100" w:type="dxa"/>
                    <w:left w:w="100" w:type="dxa"/>
                    <w:bottom w:w="100" w:type="dxa"/>
                    <w:right w:w="100" w:type="dxa"/>
                  </w:tcMar>
                </w:tcPr>
                <w:p w14:paraId="01618E85" w14:textId="6566E8FB" w:rsidR="006E3CDE" w:rsidRPr="0039001C" w:rsidRDefault="00751E9F" w:rsidP="006E3CDE">
                  <w:pPr>
                    <w:widowControl w:val="0"/>
                    <w:jc w:val="left"/>
                    <w:rPr>
                      <w:rFonts w:eastAsia="Montserrat" w:cs="Montserrat"/>
                      <w:sz w:val="16"/>
                      <w:szCs w:val="16"/>
                      <w:lang w:val="en-US"/>
                    </w:rPr>
                  </w:pPr>
                  <w:r w:rsidRPr="0039001C">
                    <w:rPr>
                      <w:rFonts w:eastAsia="Montserrat" w:cs="Montserrat"/>
                      <w:sz w:val="16"/>
                      <w:szCs w:val="16"/>
                      <w:lang w:val="en-US"/>
                    </w:rPr>
                    <w:t>Product description, shopping cart</w:t>
                  </w:r>
                </w:p>
              </w:tc>
              <w:tc>
                <w:tcPr>
                  <w:tcW w:w="923" w:type="dxa"/>
                  <w:shd w:val="clear" w:color="auto" w:fill="auto"/>
                  <w:tcMar>
                    <w:top w:w="100" w:type="dxa"/>
                    <w:left w:w="100" w:type="dxa"/>
                    <w:bottom w:w="100" w:type="dxa"/>
                    <w:right w:w="100" w:type="dxa"/>
                  </w:tcMar>
                </w:tcPr>
                <w:p w14:paraId="16A539F8" w14:textId="0BB86EA7"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Shopping cart, delivery details</w:t>
                  </w:r>
                </w:p>
              </w:tc>
            </w:tr>
          </w:tbl>
          <w:p w14:paraId="2D2D4498" w14:textId="77777777" w:rsidR="006E3CDE" w:rsidRPr="0039001C" w:rsidRDefault="006E3CDE" w:rsidP="006E3CDE">
            <w:pPr>
              <w:widowControl w:val="0"/>
              <w:jc w:val="left"/>
              <w:rPr>
                <w:rFonts w:eastAsia="Montserrat" w:cs="Montserrat"/>
                <w:sz w:val="16"/>
                <w:szCs w:val="16"/>
                <w:lang w:val="en-US"/>
              </w:rPr>
            </w:pPr>
          </w:p>
          <w:p w14:paraId="3CAD3C8F" w14:textId="77777777" w:rsidR="006E3CDE" w:rsidRPr="0039001C" w:rsidRDefault="006E3CDE" w:rsidP="006E3CDE">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5CF8FC69" w14:textId="77777777" w:rsidR="006E3CDE" w:rsidRPr="0039001C" w:rsidRDefault="006E3CDE" w:rsidP="006E3CDE">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6E3CDE" w:rsidRPr="0039001C" w14:paraId="78DD417B" w14:textId="77777777" w:rsidTr="00435F80">
              <w:trPr>
                <w:trHeight w:val="735"/>
              </w:trPr>
              <w:tc>
                <w:tcPr>
                  <w:tcW w:w="933" w:type="dxa"/>
                  <w:shd w:val="clear" w:color="auto" w:fill="auto"/>
                  <w:tcMar>
                    <w:top w:w="100" w:type="dxa"/>
                    <w:left w:w="100" w:type="dxa"/>
                    <w:bottom w:w="100" w:type="dxa"/>
                    <w:right w:w="100" w:type="dxa"/>
                  </w:tcMar>
                </w:tcPr>
                <w:p w14:paraId="56F82667" w14:textId="19BAFF5B"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Delivery details, messages, customer service</w:t>
                  </w:r>
                </w:p>
              </w:tc>
              <w:tc>
                <w:tcPr>
                  <w:tcW w:w="933" w:type="dxa"/>
                  <w:shd w:val="clear" w:color="auto" w:fill="auto"/>
                  <w:tcMar>
                    <w:top w:w="100" w:type="dxa"/>
                    <w:left w:w="100" w:type="dxa"/>
                    <w:bottom w:w="100" w:type="dxa"/>
                    <w:right w:w="100" w:type="dxa"/>
                  </w:tcMar>
                </w:tcPr>
                <w:p w14:paraId="08E62A98" w14:textId="0F19D10D" w:rsidR="006E3CDE" w:rsidRPr="0039001C" w:rsidRDefault="00751E9F" w:rsidP="006E3CDE">
                  <w:pPr>
                    <w:widowControl w:val="0"/>
                    <w:jc w:val="left"/>
                    <w:rPr>
                      <w:rFonts w:eastAsia="Montserrat" w:cs="Montserrat"/>
                      <w:sz w:val="16"/>
                      <w:szCs w:val="16"/>
                      <w:lang w:val="en-US"/>
                    </w:rPr>
                  </w:pPr>
                  <w:r w:rsidRPr="0039001C">
                    <w:rPr>
                      <w:rFonts w:eastAsia="Montserrat" w:cs="Montserrat"/>
                      <w:sz w:val="16"/>
                      <w:szCs w:val="16"/>
                      <w:lang w:val="en-US"/>
                    </w:rPr>
                    <w:t>Semi new clothes</w:t>
                  </w:r>
                </w:p>
              </w:tc>
              <w:tc>
                <w:tcPr>
                  <w:tcW w:w="933" w:type="dxa"/>
                  <w:shd w:val="clear" w:color="auto" w:fill="auto"/>
                  <w:tcMar>
                    <w:top w:w="100" w:type="dxa"/>
                    <w:left w:w="100" w:type="dxa"/>
                    <w:bottom w:w="100" w:type="dxa"/>
                    <w:right w:w="100" w:type="dxa"/>
                  </w:tcMar>
                </w:tcPr>
                <w:p w14:paraId="00FCAF49" w14:textId="25F17EC6" w:rsidR="006E3CDE"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Platform, comments, opinions</w:t>
                  </w:r>
                </w:p>
              </w:tc>
            </w:tr>
          </w:tbl>
          <w:p w14:paraId="5B261434" w14:textId="77777777" w:rsidR="006E3CDE" w:rsidRPr="0039001C" w:rsidRDefault="006E3CDE" w:rsidP="006E3CDE">
            <w:pPr>
              <w:widowControl w:val="0"/>
              <w:jc w:val="left"/>
              <w:rPr>
                <w:rFonts w:eastAsia="Montserrat" w:cs="Montserrat"/>
                <w:sz w:val="16"/>
                <w:szCs w:val="16"/>
                <w:lang w:val="en-US"/>
              </w:rPr>
            </w:pPr>
          </w:p>
        </w:tc>
      </w:tr>
      <w:tr w:rsidR="00525B7B" w:rsidRPr="0039001C" w14:paraId="39482D1D" w14:textId="77777777" w:rsidTr="00525B7B">
        <w:tc>
          <w:tcPr>
            <w:tcW w:w="742" w:type="pct"/>
            <w:shd w:val="clear" w:color="auto" w:fill="auto"/>
            <w:tcMar>
              <w:top w:w="100" w:type="dxa"/>
              <w:left w:w="100" w:type="dxa"/>
              <w:bottom w:w="100" w:type="dxa"/>
              <w:right w:w="100" w:type="dxa"/>
            </w:tcMar>
          </w:tcPr>
          <w:p w14:paraId="1D1A0F0E" w14:textId="20965B32" w:rsidR="00525B7B" w:rsidRPr="0039001C" w:rsidRDefault="00525B7B" w:rsidP="00525B7B">
            <w:pPr>
              <w:widowControl w:val="0"/>
              <w:jc w:val="left"/>
              <w:rPr>
                <w:rFonts w:eastAsia="Montserrat" w:cs="Montserrat"/>
                <w:sz w:val="16"/>
                <w:szCs w:val="16"/>
                <w:lang w:val="en-US"/>
              </w:rPr>
            </w:pPr>
            <w:r w:rsidRPr="0039001C">
              <w:rPr>
                <w:rFonts w:eastAsia="Montserrat" w:cs="Montserrat"/>
                <w:sz w:val="16"/>
                <w:szCs w:val="16"/>
                <w:lang w:val="en-US"/>
              </w:rPr>
              <w:t xml:space="preserve">Emotions </w:t>
            </w:r>
          </w:p>
        </w:tc>
        <w:tc>
          <w:tcPr>
            <w:tcW w:w="576" w:type="pct"/>
            <w:shd w:val="clear" w:color="auto" w:fill="auto"/>
            <w:tcMar>
              <w:top w:w="100" w:type="dxa"/>
              <w:left w:w="100" w:type="dxa"/>
              <w:bottom w:w="100" w:type="dxa"/>
              <w:right w:w="100" w:type="dxa"/>
            </w:tcMar>
          </w:tcPr>
          <w:p w14:paraId="0BC048B5"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23F3D548" wp14:editId="08E0D52F">
                  <wp:extent cx="333375" cy="333375"/>
                  <wp:effectExtent l="0" t="0" r="0" b="0"/>
                  <wp:docPr id="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1878" w:type="pct"/>
            <w:shd w:val="clear" w:color="auto" w:fill="auto"/>
            <w:tcMar>
              <w:top w:w="100" w:type="dxa"/>
              <w:left w:w="100" w:type="dxa"/>
              <w:bottom w:w="100" w:type="dxa"/>
              <w:right w:w="100" w:type="dxa"/>
            </w:tcMar>
          </w:tcPr>
          <w:p w14:paraId="6AB1F934" w14:textId="77777777" w:rsidR="00525B7B" w:rsidRPr="0039001C" w:rsidRDefault="00525B7B" w:rsidP="00525B7B">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525B7B" w:rsidRPr="0039001C" w14:paraId="31A06FFB" w14:textId="77777777" w:rsidTr="00435F80">
              <w:trPr>
                <w:trHeight w:val="735"/>
              </w:trPr>
              <w:tc>
                <w:tcPr>
                  <w:tcW w:w="923" w:type="dxa"/>
                  <w:shd w:val="clear" w:color="auto" w:fill="auto"/>
                  <w:tcMar>
                    <w:top w:w="100" w:type="dxa"/>
                    <w:left w:w="100" w:type="dxa"/>
                    <w:bottom w:w="100" w:type="dxa"/>
                    <w:right w:w="100" w:type="dxa"/>
                  </w:tcMar>
                </w:tcPr>
                <w:p w14:paraId="48B23B99"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1AFCC6DC" wp14:editId="345F28C4">
                        <wp:extent cx="333375" cy="333375"/>
                        <wp:effectExtent l="0" t="0" r="0" b="0"/>
                        <wp:docPr id="18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78A53226"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4CA079DF" wp14:editId="41ABC5FD">
                        <wp:extent cx="333375" cy="333375"/>
                        <wp:effectExtent l="0" t="0" r="0" b="0"/>
                        <wp:docPr id="1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9"/>
                                <a:srcRect/>
                                <a:stretch>
                                  <a:fillRect/>
                                </a:stretch>
                              </pic:blipFill>
                              <pic:spPr>
                                <a:xfrm>
                                  <a:off x="0" y="0"/>
                                  <a:ext cx="333375" cy="333375"/>
                                </a:xfrm>
                                <a:prstGeom prst="rect">
                                  <a:avLst/>
                                </a:prstGeom>
                                <a:ln/>
                              </pic:spPr>
                            </pic:pic>
                          </a:graphicData>
                        </a:graphic>
                      </wp:inline>
                    </w:drawing>
                  </w:r>
                </w:p>
              </w:tc>
              <w:tc>
                <w:tcPr>
                  <w:tcW w:w="923" w:type="dxa"/>
                  <w:shd w:val="clear" w:color="auto" w:fill="auto"/>
                  <w:tcMar>
                    <w:top w:w="100" w:type="dxa"/>
                    <w:left w:w="100" w:type="dxa"/>
                    <w:bottom w:w="100" w:type="dxa"/>
                    <w:right w:w="100" w:type="dxa"/>
                  </w:tcMar>
                </w:tcPr>
                <w:p w14:paraId="7481C646"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4276BCBB" wp14:editId="75D74C21">
                        <wp:extent cx="333375" cy="333375"/>
                        <wp:effectExtent l="0" t="0" r="0" b="0"/>
                        <wp:docPr id="1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7"/>
                                <a:srcRect/>
                                <a:stretch>
                                  <a:fillRect/>
                                </a:stretch>
                              </pic:blipFill>
                              <pic:spPr>
                                <a:xfrm>
                                  <a:off x="0" y="0"/>
                                  <a:ext cx="333375" cy="333375"/>
                                </a:xfrm>
                                <a:prstGeom prst="rect">
                                  <a:avLst/>
                                </a:prstGeom>
                                <a:ln/>
                              </pic:spPr>
                            </pic:pic>
                          </a:graphicData>
                        </a:graphic>
                      </wp:inline>
                    </w:drawing>
                  </w:r>
                </w:p>
              </w:tc>
            </w:tr>
          </w:tbl>
          <w:p w14:paraId="72F4B018" w14:textId="77777777" w:rsidR="00525B7B" w:rsidRPr="0039001C" w:rsidRDefault="00525B7B" w:rsidP="00525B7B">
            <w:pPr>
              <w:widowControl w:val="0"/>
              <w:jc w:val="left"/>
              <w:rPr>
                <w:rFonts w:eastAsia="Montserrat" w:cs="Montserrat"/>
                <w:sz w:val="16"/>
                <w:szCs w:val="16"/>
                <w:lang w:val="en-US"/>
              </w:rPr>
            </w:pPr>
          </w:p>
          <w:p w14:paraId="30148699" w14:textId="77777777" w:rsidR="00525B7B" w:rsidRPr="0039001C" w:rsidRDefault="00525B7B" w:rsidP="00525B7B">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1E7C7B6B" w14:textId="77777777" w:rsidR="00525B7B" w:rsidRPr="0039001C" w:rsidRDefault="00525B7B" w:rsidP="00525B7B">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525B7B" w:rsidRPr="0039001C" w14:paraId="2CF1ED64" w14:textId="77777777" w:rsidTr="00435F80">
              <w:trPr>
                <w:trHeight w:val="735"/>
              </w:trPr>
              <w:tc>
                <w:tcPr>
                  <w:tcW w:w="933" w:type="dxa"/>
                  <w:shd w:val="clear" w:color="auto" w:fill="auto"/>
                  <w:tcMar>
                    <w:top w:w="100" w:type="dxa"/>
                    <w:left w:w="100" w:type="dxa"/>
                    <w:bottom w:w="100" w:type="dxa"/>
                    <w:right w:w="100" w:type="dxa"/>
                  </w:tcMar>
                </w:tcPr>
                <w:p w14:paraId="28977790"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26345BD4" wp14:editId="5F908A4B">
                        <wp:extent cx="333375" cy="333375"/>
                        <wp:effectExtent l="0" t="0" r="0" b="0"/>
                        <wp:docPr id="1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55D291EC"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215BA7B0" wp14:editId="47164646">
                        <wp:extent cx="333375" cy="333375"/>
                        <wp:effectExtent l="0" t="0" r="0" b="0"/>
                        <wp:docPr id="18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c>
                <w:tcPr>
                  <w:tcW w:w="933" w:type="dxa"/>
                  <w:shd w:val="clear" w:color="auto" w:fill="auto"/>
                  <w:tcMar>
                    <w:top w:w="100" w:type="dxa"/>
                    <w:left w:w="100" w:type="dxa"/>
                    <w:bottom w:w="100" w:type="dxa"/>
                    <w:right w:w="100" w:type="dxa"/>
                  </w:tcMar>
                </w:tcPr>
                <w:p w14:paraId="0A34F6EF"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noProof/>
                      <w:sz w:val="16"/>
                      <w:szCs w:val="16"/>
                      <w:lang w:val="es-CO" w:eastAsia="es-CO"/>
                    </w:rPr>
                    <w:drawing>
                      <wp:inline distT="114300" distB="114300" distL="114300" distR="114300" wp14:anchorId="39DA74C0" wp14:editId="3C92BBE7">
                        <wp:extent cx="333375" cy="333375"/>
                        <wp:effectExtent l="0" t="0" r="0" b="0"/>
                        <wp:docPr id="1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333375" cy="333375"/>
                                </a:xfrm>
                                <a:prstGeom prst="rect">
                                  <a:avLst/>
                                </a:prstGeom>
                                <a:ln/>
                              </pic:spPr>
                            </pic:pic>
                          </a:graphicData>
                        </a:graphic>
                      </wp:inline>
                    </w:drawing>
                  </w:r>
                </w:p>
              </w:tc>
            </w:tr>
          </w:tbl>
          <w:p w14:paraId="582CE281" w14:textId="77777777" w:rsidR="00525B7B" w:rsidRPr="0039001C" w:rsidRDefault="00525B7B" w:rsidP="00525B7B">
            <w:pPr>
              <w:widowControl w:val="0"/>
              <w:jc w:val="left"/>
              <w:rPr>
                <w:rFonts w:eastAsia="Montserrat" w:cs="Montserrat"/>
                <w:sz w:val="16"/>
                <w:szCs w:val="16"/>
                <w:lang w:val="en-US"/>
              </w:rPr>
            </w:pPr>
          </w:p>
          <w:p w14:paraId="4CFA4C26" w14:textId="77777777" w:rsidR="00525B7B" w:rsidRPr="0039001C" w:rsidRDefault="00525B7B" w:rsidP="00525B7B">
            <w:pPr>
              <w:widowControl w:val="0"/>
              <w:jc w:val="left"/>
              <w:rPr>
                <w:rFonts w:eastAsia="Montserrat" w:cs="Montserrat"/>
                <w:sz w:val="16"/>
                <w:szCs w:val="16"/>
                <w:lang w:val="en-US"/>
              </w:rPr>
            </w:pPr>
          </w:p>
        </w:tc>
      </w:tr>
      <w:tr w:rsidR="00525B7B" w:rsidRPr="00337599" w14:paraId="0605DB56" w14:textId="77777777" w:rsidTr="00525B7B">
        <w:tc>
          <w:tcPr>
            <w:tcW w:w="742" w:type="pct"/>
            <w:shd w:val="clear" w:color="auto" w:fill="auto"/>
            <w:tcMar>
              <w:top w:w="100" w:type="dxa"/>
              <w:left w:w="100" w:type="dxa"/>
              <w:bottom w:w="100" w:type="dxa"/>
              <w:right w:w="100" w:type="dxa"/>
            </w:tcMar>
          </w:tcPr>
          <w:p w14:paraId="20F78D2D" w14:textId="6D25E370" w:rsidR="00525B7B" w:rsidRPr="0039001C" w:rsidRDefault="00525B7B" w:rsidP="00525B7B">
            <w:pPr>
              <w:widowControl w:val="0"/>
              <w:jc w:val="left"/>
              <w:rPr>
                <w:rFonts w:eastAsia="Montserrat" w:cs="Montserrat"/>
                <w:sz w:val="16"/>
                <w:szCs w:val="16"/>
                <w:lang w:val="en-US"/>
              </w:rPr>
            </w:pPr>
            <w:r w:rsidRPr="0039001C">
              <w:rPr>
                <w:rFonts w:eastAsia="Montserrat" w:cs="Montserrat"/>
                <w:sz w:val="16"/>
                <w:szCs w:val="16"/>
                <w:lang w:val="en-US"/>
              </w:rPr>
              <w:t>Frustrations</w:t>
            </w:r>
          </w:p>
        </w:tc>
        <w:tc>
          <w:tcPr>
            <w:tcW w:w="576" w:type="pct"/>
            <w:shd w:val="clear" w:color="auto" w:fill="auto"/>
            <w:tcMar>
              <w:top w:w="100" w:type="dxa"/>
              <w:left w:w="100" w:type="dxa"/>
              <w:bottom w:w="100" w:type="dxa"/>
              <w:right w:w="100" w:type="dxa"/>
            </w:tcMar>
          </w:tcPr>
          <w:p w14:paraId="53EFB071" w14:textId="4D251B4A" w:rsidR="00525B7B" w:rsidRPr="0039001C" w:rsidRDefault="006E3CDE" w:rsidP="00525B7B">
            <w:pPr>
              <w:widowControl w:val="0"/>
              <w:jc w:val="left"/>
              <w:rPr>
                <w:rFonts w:eastAsia="Montserrat" w:cs="Montserrat"/>
                <w:sz w:val="16"/>
                <w:szCs w:val="16"/>
                <w:lang w:val="en-US"/>
              </w:rPr>
            </w:pPr>
            <w:r w:rsidRPr="0039001C">
              <w:rPr>
                <w:rFonts w:eastAsia="Montserrat" w:cs="Montserrat"/>
                <w:sz w:val="16"/>
                <w:szCs w:val="16"/>
                <w:lang w:val="en-US"/>
              </w:rPr>
              <w:t xml:space="preserve">It is more </w:t>
            </w:r>
            <w:proofErr w:type="spellStart"/>
            <w:r w:rsidRPr="0039001C">
              <w:rPr>
                <w:rFonts w:eastAsia="Montserrat" w:cs="Montserrat"/>
                <w:sz w:val="16"/>
                <w:szCs w:val="16"/>
                <w:lang w:val="en-US"/>
              </w:rPr>
              <w:t>confortable</w:t>
            </w:r>
            <w:proofErr w:type="spellEnd"/>
            <w:r w:rsidRPr="0039001C">
              <w:rPr>
                <w:rFonts w:eastAsia="Montserrat" w:cs="Montserrat"/>
                <w:sz w:val="16"/>
                <w:szCs w:val="16"/>
                <w:lang w:val="en-US"/>
              </w:rPr>
              <w:t xml:space="preserve"> on Tablets</w:t>
            </w:r>
          </w:p>
        </w:tc>
        <w:tc>
          <w:tcPr>
            <w:tcW w:w="1878" w:type="pct"/>
            <w:shd w:val="clear" w:color="auto" w:fill="auto"/>
            <w:tcMar>
              <w:top w:w="100" w:type="dxa"/>
              <w:left w:w="100" w:type="dxa"/>
              <w:bottom w:w="100" w:type="dxa"/>
              <w:right w:w="100" w:type="dxa"/>
            </w:tcMar>
          </w:tcPr>
          <w:p w14:paraId="2D50C8A0" w14:textId="77777777" w:rsidR="00525B7B" w:rsidRPr="0039001C" w:rsidRDefault="00525B7B" w:rsidP="00525B7B">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16"/>
              <w:gridCol w:w="974"/>
              <w:gridCol w:w="880"/>
            </w:tblGrid>
            <w:tr w:rsidR="00525B7B" w:rsidRPr="0039001C" w14:paraId="780FA853" w14:textId="77777777" w:rsidTr="00435F80">
              <w:trPr>
                <w:trHeight w:val="735"/>
              </w:trPr>
              <w:tc>
                <w:tcPr>
                  <w:tcW w:w="923" w:type="dxa"/>
                  <w:shd w:val="clear" w:color="auto" w:fill="auto"/>
                  <w:tcMar>
                    <w:top w:w="100" w:type="dxa"/>
                    <w:left w:w="100" w:type="dxa"/>
                    <w:bottom w:w="100" w:type="dxa"/>
                    <w:right w:w="100" w:type="dxa"/>
                  </w:tcMar>
                </w:tcPr>
                <w:p w14:paraId="0F2D7958" w14:textId="59237614" w:rsidR="00525B7B"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She has to switch platforms to see the locations on the map</w:t>
                  </w:r>
                </w:p>
              </w:tc>
              <w:tc>
                <w:tcPr>
                  <w:tcW w:w="923" w:type="dxa"/>
                  <w:shd w:val="clear" w:color="auto" w:fill="auto"/>
                  <w:tcMar>
                    <w:top w:w="100" w:type="dxa"/>
                    <w:left w:w="100" w:type="dxa"/>
                    <w:bottom w:w="100" w:type="dxa"/>
                    <w:right w:w="100" w:type="dxa"/>
                  </w:tcMar>
                </w:tcPr>
                <w:p w14:paraId="5E94E8ED" w14:textId="10704BA1"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The descriptions are good but detailed photos of the products are missing</w:t>
                  </w:r>
                </w:p>
              </w:tc>
              <w:tc>
                <w:tcPr>
                  <w:tcW w:w="923" w:type="dxa"/>
                  <w:shd w:val="clear" w:color="auto" w:fill="auto"/>
                  <w:tcMar>
                    <w:top w:w="100" w:type="dxa"/>
                    <w:left w:w="100" w:type="dxa"/>
                    <w:bottom w:w="100" w:type="dxa"/>
                    <w:right w:w="100" w:type="dxa"/>
                  </w:tcMar>
                </w:tcPr>
                <w:p w14:paraId="11B8C2A3"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sz w:val="16"/>
                      <w:szCs w:val="16"/>
                      <w:lang w:val="en-US"/>
                    </w:rPr>
                    <w:t>-</w:t>
                  </w:r>
                </w:p>
              </w:tc>
            </w:tr>
          </w:tbl>
          <w:p w14:paraId="0BB97270" w14:textId="77777777" w:rsidR="00525B7B" w:rsidRPr="0039001C" w:rsidRDefault="00525B7B" w:rsidP="00525B7B">
            <w:pPr>
              <w:widowControl w:val="0"/>
              <w:jc w:val="left"/>
              <w:rPr>
                <w:rFonts w:eastAsia="Montserrat" w:cs="Montserrat"/>
                <w:sz w:val="16"/>
                <w:szCs w:val="16"/>
                <w:lang w:val="en-US"/>
              </w:rPr>
            </w:pPr>
          </w:p>
          <w:p w14:paraId="6467F6F2" w14:textId="77777777" w:rsidR="00525B7B" w:rsidRPr="0039001C" w:rsidRDefault="00525B7B" w:rsidP="00525B7B">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03798DF7" w14:textId="77777777" w:rsidR="00525B7B" w:rsidRPr="0039001C" w:rsidRDefault="00525B7B" w:rsidP="00525B7B">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525B7B" w:rsidRPr="00337599" w14:paraId="12996CEF" w14:textId="77777777" w:rsidTr="00435F80">
              <w:trPr>
                <w:trHeight w:val="735"/>
              </w:trPr>
              <w:tc>
                <w:tcPr>
                  <w:tcW w:w="933" w:type="dxa"/>
                  <w:shd w:val="clear" w:color="auto" w:fill="auto"/>
                  <w:tcMar>
                    <w:top w:w="100" w:type="dxa"/>
                    <w:left w:w="100" w:type="dxa"/>
                    <w:bottom w:w="100" w:type="dxa"/>
                    <w:right w:w="100" w:type="dxa"/>
                  </w:tcMar>
                </w:tcPr>
                <w:p w14:paraId="6947ED5B" w14:textId="12649FB4" w:rsidR="00525B7B"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You has to contact sellers one by one and this takes time away</w:t>
                  </w:r>
                </w:p>
              </w:tc>
              <w:tc>
                <w:tcPr>
                  <w:tcW w:w="933" w:type="dxa"/>
                  <w:shd w:val="clear" w:color="auto" w:fill="auto"/>
                  <w:tcMar>
                    <w:top w:w="100" w:type="dxa"/>
                    <w:left w:w="100" w:type="dxa"/>
                    <w:bottom w:w="100" w:type="dxa"/>
                    <w:right w:w="100" w:type="dxa"/>
                  </w:tcMar>
                </w:tcPr>
                <w:p w14:paraId="0769B7D8" w14:textId="77777777" w:rsidR="00525B7B" w:rsidRPr="0039001C" w:rsidRDefault="00525B7B" w:rsidP="00525B7B">
                  <w:pPr>
                    <w:widowControl w:val="0"/>
                    <w:jc w:val="left"/>
                    <w:rPr>
                      <w:rFonts w:eastAsia="Montserrat" w:cs="Montserrat"/>
                      <w:sz w:val="16"/>
                      <w:szCs w:val="16"/>
                      <w:lang w:val="en-US"/>
                    </w:rPr>
                  </w:pPr>
                  <w:r w:rsidRPr="0039001C">
                    <w:rPr>
                      <w:rFonts w:eastAsia="Montserrat" w:cs="Montserrat"/>
                      <w:sz w:val="16"/>
                      <w:szCs w:val="16"/>
                      <w:lang w:val="en-US"/>
                    </w:rPr>
                    <w:t>-</w:t>
                  </w:r>
                </w:p>
              </w:tc>
              <w:tc>
                <w:tcPr>
                  <w:tcW w:w="933" w:type="dxa"/>
                  <w:shd w:val="clear" w:color="auto" w:fill="auto"/>
                  <w:tcMar>
                    <w:top w:w="100" w:type="dxa"/>
                    <w:left w:w="100" w:type="dxa"/>
                    <w:bottom w:w="100" w:type="dxa"/>
                    <w:right w:w="100" w:type="dxa"/>
                  </w:tcMar>
                </w:tcPr>
                <w:p w14:paraId="7DBE8FA3" w14:textId="443DF8AD" w:rsidR="00525B7B" w:rsidRPr="0039001C" w:rsidRDefault="00751E9F" w:rsidP="00751E9F">
                  <w:pPr>
                    <w:widowControl w:val="0"/>
                    <w:jc w:val="left"/>
                    <w:rPr>
                      <w:rFonts w:eastAsia="Montserrat" w:cs="Montserrat"/>
                      <w:sz w:val="16"/>
                      <w:szCs w:val="16"/>
                      <w:lang w:val="en-US"/>
                    </w:rPr>
                  </w:pPr>
                  <w:r w:rsidRPr="0039001C">
                    <w:rPr>
                      <w:rFonts w:eastAsia="Montserrat" w:cs="Montserrat"/>
                      <w:sz w:val="16"/>
                      <w:szCs w:val="16"/>
                      <w:lang w:val="en-US"/>
                    </w:rPr>
                    <w:t>She tells her colleagues about how much she saves</w:t>
                  </w:r>
                </w:p>
              </w:tc>
            </w:tr>
          </w:tbl>
          <w:p w14:paraId="22F4C519" w14:textId="77777777" w:rsidR="00525B7B" w:rsidRPr="0039001C" w:rsidRDefault="00525B7B" w:rsidP="00525B7B">
            <w:pPr>
              <w:widowControl w:val="0"/>
              <w:jc w:val="left"/>
              <w:rPr>
                <w:rFonts w:eastAsia="Montserrat" w:cs="Montserrat"/>
                <w:sz w:val="16"/>
                <w:szCs w:val="16"/>
                <w:lang w:val="en-US"/>
              </w:rPr>
            </w:pPr>
          </w:p>
          <w:p w14:paraId="233A135F" w14:textId="77777777" w:rsidR="00525B7B" w:rsidRPr="0039001C" w:rsidRDefault="00525B7B" w:rsidP="00525B7B">
            <w:pPr>
              <w:widowControl w:val="0"/>
              <w:jc w:val="left"/>
              <w:rPr>
                <w:rFonts w:eastAsia="Montserrat" w:cs="Montserrat"/>
                <w:sz w:val="16"/>
                <w:szCs w:val="16"/>
                <w:lang w:val="en-US"/>
              </w:rPr>
            </w:pPr>
          </w:p>
        </w:tc>
      </w:tr>
      <w:tr w:rsidR="00525B7B" w:rsidRPr="0039001C" w14:paraId="4C4B6857" w14:textId="77777777" w:rsidTr="00525B7B">
        <w:tc>
          <w:tcPr>
            <w:tcW w:w="742" w:type="pct"/>
            <w:shd w:val="clear" w:color="auto" w:fill="auto"/>
            <w:tcMar>
              <w:top w:w="100" w:type="dxa"/>
              <w:left w:w="100" w:type="dxa"/>
              <w:bottom w:w="100" w:type="dxa"/>
              <w:right w:w="100" w:type="dxa"/>
            </w:tcMar>
          </w:tcPr>
          <w:p w14:paraId="29BC3215" w14:textId="661001B7" w:rsidR="00525B7B" w:rsidRPr="0039001C" w:rsidRDefault="00525B7B" w:rsidP="00525B7B">
            <w:pPr>
              <w:widowControl w:val="0"/>
              <w:jc w:val="left"/>
              <w:rPr>
                <w:rFonts w:eastAsia="Montserrat" w:cs="Montserrat"/>
                <w:sz w:val="16"/>
                <w:szCs w:val="16"/>
                <w:lang w:val="en-US"/>
              </w:rPr>
            </w:pPr>
            <w:r w:rsidRPr="0039001C">
              <w:rPr>
                <w:rFonts w:eastAsia="Montserrat" w:cs="Montserrat"/>
                <w:sz w:val="16"/>
                <w:szCs w:val="16"/>
                <w:lang w:val="en-US"/>
              </w:rPr>
              <w:lastRenderedPageBreak/>
              <w:t>Opportunities</w:t>
            </w:r>
          </w:p>
        </w:tc>
        <w:tc>
          <w:tcPr>
            <w:tcW w:w="576" w:type="pct"/>
            <w:shd w:val="clear" w:color="auto" w:fill="auto"/>
            <w:tcMar>
              <w:top w:w="100" w:type="dxa"/>
              <w:left w:w="100" w:type="dxa"/>
              <w:bottom w:w="100" w:type="dxa"/>
              <w:right w:w="100" w:type="dxa"/>
            </w:tcMar>
          </w:tcPr>
          <w:p w14:paraId="33DA202E" w14:textId="76646DA0" w:rsidR="00525B7B" w:rsidRPr="0039001C" w:rsidRDefault="006E3CDE" w:rsidP="00525B7B">
            <w:pPr>
              <w:widowControl w:val="0"/>
              <w:jc w:val="left"/>
              <w:rPr>
                <w:rFonts w:eastAsia="Montserrat" w:cs="Montserrat"/>
                <w:sz w:val="16"/>
                <w:szCs w:val="16"/>
                <w:lang w:val="en-US"/>
              </w:rPr>
            </w:pPr>
            <w:r w:rsidRPr="0039001C">
              <w:rPr>
                <w:rFonts w:eastAsia="Montserrat" w:cs="Montserrat"/>
                <w:sz w:val="16"/>
                <w:szCs w:val="16"/>
                <w:lang w:val="en-US"/>
              </w:rPr>
              <w:t>Optimize technology to be faster</w:t>
            </w:r>
          </w:p>
        </w:tc>
        <w:tc>
          <w:tcPr>
            <w:tcW w:w="1878" w:type="pct"/>
            <w:shd w:val="clear" w:color="auto" w:fill="auto"/>
            <w:tcMar>
              <w:top w:w="100" w:type="dxa"/>
              <w:left w:w="100" w:type="dxa"/>
              <w:bottom w:w="100" w:type="dxa"/>
              <w:right w:w="100" w:type="dxa"/>
            </w:tcMar>
          </w:tcPr>
          <w:p w14:paraId="5211424D" w14:textId="77777777" w:rsidR="00525B7B" w:rsidRPr="0039001C" w:rsidRDefault="00525B7B" w:rsidP="00525B7B">
            <w:pPr>
              <w:widowControl w:val="0"/>
              <w:jc w:val="left"/>
              <w:rPr>
                <w:rFonts w:eastAsia="Montserrat" w:cs="Montserrat"/>
                <w:sz w:val="16"/>
                <w:szCs w:val="16"/>
                <w:lang w:val="en-US"/>
              </w:rPr>
            </w:pPr>
          </w:p>
          <w:tbl>
            <w:tblPr>
              <w:tblW w:w="27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24"/>
              <w:gridCol w:w="923"/>
              <w:gridCol w:w="923"/>
            </w:tblGrid>
            <w:tr w:rsidR="00525B7B" w:rsidRPr="00337599" w14:paraId="2AD010C7" w14:textId="77777777" w:rsidTr="00435F80">
              <w:trPr>
                <w:trHeight w:val="735"/>
              </w:trPr>
              <w:tc>
                <w:tcPr>
                  <w:tcW w:w="923" w:type="dxa"/>
                  <w:shd w:val="clear" w:color="auto" w:fill="auto"/>
                  <w:tcMar>
                    <w:top w:w="100" w:type="dxa"/>
                    <w:left w:w="100" w:type="dxa"/>
                    <w:bottom w:w="100" w:type="dxa"/>
                    <w:right w:w="100" w:type="dxa"/>
                  </w:tcMar>
                </w:tcPr>
                <w:p w14:paraId="7B2969A6" w14:textId="39559812"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Integrate a map search</w:t>
                  </w:r>
                  <w:r w:rsidR="00525B7B" w:rsidRPr="0039001C">
                    <w:rPr>
                      <w:rFonts w:eastAsia="Montserrat" w:cs="Montserrat"/>
                      <w:sz w:val="16"/>
                      <w:szCs w:val="16"/>
                      <w:lang w:val="en-US"/>
                    </w:rPr>
                    <w:t>.</w:t>
                  </w:r>
                </w:p>
              </w:tc>
              <w:tc>
                <w:tcPr>
                  <w:tcW w:w="923" w:type="dxa"/>
                  <w:shd w:val="clear" w:color="auto" w:fill="auto"/>
                  <w:tcMar>
                    <w:top w:w="100" w:type="dxa"/>
                    <w:left w:w="100" w:type="dxa"/>
                    <w:bottom w:w="100" w:type="dxa"/>
                    <w:right w:w="100" w:type="dxa"/>
                  </w:tcMar>
                </w:tcPr>
                <w:p w14:paraId="7EC6F1CC" w14:textId="2E636D23"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Add zoom function on product photos.</w:t>
                  </w:r>
                </w:p>
              </w:tc>
              <w:tc>
                <w:tcPr>
                  <w:tcW w:w="923" w:type="dxa"/>
                  <w:shd w:val="clear" w:color="auto" w:fill="auto"/>
                  <w:tcMar>
                    <w:top w:w="100" w:type="dxa"/>
                    <w:left w:w="100" w:type="dxa"/>
                    <w:bottom w:w="100" w:type="dxa"/>
                    <w:right w:w="100" w:type="dxa"/>
                  </w:tcMar>
                </w:tcPr>
                <w:p w14:paraId="31371FEA" w14:textId="40C1E463"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Generate greater benefits to frequent customers</w:t>
                  </w:r>
                </w:p>
              </w:tc>
            </w:tr>
          </w:tbl>
          <w:p w14:paraId="0B2061B0" w14:textId="77777777" w:rsidR="00525B7B" w:rsidRPr="0039001C" w:rsidRDefault="00525B7B" w:rsidP="00525B7B">
            <w:pPr>
              <w:widowControl w:val="0"/>
              <w:jc w:val="left"/>
              <w:rPr>
                <w:rFonts w:eastAsia="Montserrat" w:cs="Montserrat"/>
                <w:sz w:val="16"/>
                <w:szCs w:val="16"/>
                <w:lang w:val="en-US"/>
              </w:rPr>
            </w:pPr>
          </w:p>
        </w:tc>
        <w:tc>
          <w:tcPr>
            <w:tcW w:w="1804" w:type="pct"/>
            <w:shd w:val="clear" w:color="auto" w:fill="auto"/>
            <w:tcMar>
              <w:top w:w="100" w:type="dxa"/>
              <w:left w:w="100" w:type="dxa"/>
              <w:bottom w:w="100" w:type="dxa"/>
              <w:right w:w="100" w:type="dxa"/>
            </w:tcMar>
          </w:tcPr>
          <w:p w14:paraId="745043AC" w14:textId="77777777" w:rsidR="00525B7B" w:rsidRPr="0039001C" w:rsidRDefault="00525B7B" w:rsidP="00525B7B">
            <w:pPr>
              <w:widowControl w:val="0"/>
              <w:jc w:val="left"/>
              <w:rPr>
                <w:rFonts w:eastAsia="Montserrat" w:cs="Montserrat"/>
                <w:sz w:val="16"/>
                <w:szCs w:val="16"/>
                <w:lang w:val="en-US"/>
              </w:rPr>
            </w:pPr>
          </w:p>
          <w:tbl>
            <w:tblPr>
              <w:tblW w:w="2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34"/>
              <w:gridCol w:w="933"/>
              <w:gridCol w:w="933"/>
            </w:tblGrid>
            <w:tr w:rsidR="00525B7B" w:rsidRPr="0039001C" w14:paraId="31B19682" w14:textId="77777777" w:rsidTr="00435F80">
              <w:trPr>
                <w:trHeight w:val="735"/>
              </w:trPr>
              <w:tc>
                <w:tcPr>
                  <w:tcW w:w="933" w:type="dxa"/>
                  <w:shd w:val="clear" w:color="auto" w:fill="auto"/>
                  <w:tcMar>
                    <w:top w:w="100" w:type="dxa"/>
                    <w:left w:w="100" w:type="dxa"/>
                    <w:bottom w:w="100" w:type="dxa"/>
                    <w:right w:w="100" w:type="dxa"/>
                  </w:tcMar>
                </w:tcPr>
                <w:p w14:paraId="46411A2A" w14:textId="4DBB88B4"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Implement pickup time option</w:t>
                  </w:r>
                </w:p>
              </w:tc>
              <w:tc>
                <w:tcPr>
                  <w:tcW w:w="933" w:type="dxa"/>
                  <w:shd w:val="clear" w:color="auto" w:fill="auto"/>
                  <w:tcMar>
                    <w:top w:w="100" w:type="dxa"/>
                    <w:left w:w="100" w:type="dxa"/>
                    <w:bottom w:w="100" w:type="dxa"/>
                    <w:right w:w="100" w:type="dxa"/>
                  </w:tcMar>
                </w:tcPr>
                <w:p w14:paraId="4A95A0B0" w14:textId="673FF5D1"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Add a photo of the product received in user reviews</w:t>
                  </w:r>
                </w:p>
              </w:tc>
              <w:tc>
                <w:tcPr>
                  <w:tcW w:w="933" w:type="dxa"/>
                  <w:shd w:val="clear" w:color="auto" w:fill="auto"/>
                  <w:tcMar>
                    <w:top w:w="100" w:type="dxa"/>
                    <w:left w:w="100" w:type="dxa"/>
                    <w:bottom w:w="100" w:type="dxa"/>
                    <w:right w:w="100" w:type="dxa"/>
                  </w:tcMar>
                </w:tcPr>
                <w:p w14:paraId="69425B33" w14:textId="328A1B66" w:rsidR="00525B7B" w:rsidRPr="0039001C" w:rsidRDefault="00751E9F" w:rsidP="00525B7B">
                  <w:pPr>
                    <w:widowControl w:val="0"/>
                    <w:jc w:val="left"/>
                    <w:rPr>
                      <w:rFonts w:eastAsia="Montserrat" w:cs="Montserrat"/>
                      <w:sz w:val="16"/>
                      <w:szCs w:val="16"/>
                      <w:lang w:val="en-US"/>
                    </w:rPr>
                  </w:pPr>
                  <w:r w:rsidRPr="0039001C">
                    <w:rPr>
                      <w:rFonts w:eastAsia="Montserrat" w:cs="Montserrat"/>
                      <w:sz w:val="16"/>
                      <w:szCs w:val="16"/>
                      <w:lang w:val="en-US"/>
                    </w:rPr>
                    <w:t>Integrate referral program</w:t>
                  </w:r>
                </w:p>
              </w:tc>
            </w:tr>
          </w:tbl>
          <w:p w14:paraId="04E7D10C" w14:textId="77777777" w:rsidR="00525B7B" w:rsidRPr="0039001C" w:rsidRDefault="00525B7B" w:rsidP="00525B7B">
            <w:pPr>
              <w:widowControl w:val="0"/>
              <w:jc w:val="left"/>
              <w:rPr>
                <w:rFonts w:eastAsia="Montserrat" w:cs="Montserrat"/>
                <w:sz w:val="16"/>
                <w:szCs w:val="16"/>
                <w:lang w:val="en-US"/>
              </w:rPr>
            </w:pPr>
          </w:p>
        </w:tc>
      </w:tr>
    </w:tbl>
    <w:p w14:paraId="03EEA72D" w14:textId="77777777" w:rsidR="007D1488" w:rsidRPr="0039001C" w:rsidRDefault="007D1488" w:rsidP="007D1488">
      <w:pPr>
        <w:widowControl w:val="0"/>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337599" w14:paraId="43BF9CB8" w14:textId="77777777" w:rsidTr="00435F80">
        <w:tc>
          <w:tcPr>
            <w:tcW w:w="9394" w:type="dxa"/>
          </w:tcPr>
          <w:p w14:paraId="75902D74" w14:textId="42566992" w:rsidR="007D1488" w:rsidRPr="0039001C" w:rsidRDefault="002B3EE3" w:rsidP="00435F80">
            <w:pPr>
              <w:pStyle w:val="Negritaazul"/>
              <w:rPr>
                <w:lang w:val="en-US"/>
              </w:rPr>
            </w:pPr>
            <w:r w:rsidRPr="0039001C">
              <w:rPr>
                <w:lang w:val="en-US"/>
              </w:rPr>
              <w:t>Resources</w:t>
            </w:r>
          </w:p>
          <w:p w14:paraId="372CBF9D" w14:textId="77777777" w:rsidR="007D1488" w:rsidRPr="0039001C" w:rsidRDefault="007D1488" w:rsidP="00435F80">
            <w:pPr>
              <w:rPr>
                <w:rFonts w:eastAsia="Montserrat" w:cs="Montserrat"/>
                <w:lang w:val="en-US"/>
              </w:rPr>
            </w:pPr>
          </w:p>
          <w:p w14:paraId="4ABFC945" w14:textId="77777777" w:rsidR="007D1488" w:rsidRPr="0039001C" w:rsidRDefault="007D1488" w:rsidP="00435F80">
            <w:pPr>
              <w:rPr>
                <w:rFonts w:eastAsia="Montserrat" w:cs="Montserrat"/>
                <w:lang w:val="en-US"/>
              </w:rPr>
            </w:pPr>
            <w:r w:rsidRPr="0039001C">
              <w:rPr>
                <w:rFonts w:eastAsia="Montserrat" w:cs="Montserrat"/>
                <w:lang w:val="en-US"/>
              </w:rPr>
              <w:t>Journey Mapping 101</w:t>
            </w:r>
          </w:p>
          <w:p w14:paraId="3A9930BC" w14:textId="77777777" w:rsidR="007D1488" w:rsidRPr="0039001C" w:rsidRDefault="00337599" w:rsidP="00435F80">
            <w:pPr>
              <w:widowControl w:val="0"/>
              <w:ind w:right="507"/>
              <w:rPr>
                <w:rFonts w:eastAsia="Montserrat" w:cs="Montserrat"/>
                <w:lang w:val="en-US"/>
              </w:rPr>
            </w:pPr>
            <w:hyperlink r:id="rId102" w:history="1">
              <w:r w:rsidR="007D1488" w:rsidRPr="0039001C">
                <w:rPr>
                  <w:rStyle w:val="Hipervnculo"/>
                  <w:rFonts w:eastAsia="Montserrat" w:cs="Montserrat"/>
                  <w:lang w:val="en-US"/>
                </w:rPr>
                <w:t>https://www.nngroup.com/articles/journey-mapping-101</w:t>
              </w:r>
            </w:hyperlink>
          </w:p>
          <w:p w14:paraId="21EF7FE1" w14:textId="77777777" w:rsidR="007D1488" w:rsidRPr="0039001C" w:rsidRDefault="007D1488" w:rsidP="00435F80">
            <w:pPr>
              <w:widowControl w:val="0"/>
              <w:ind w:right="507"/>
              <w:rPr>
                <w:rFonts w:eastAsia="Montserrat" w:cs="Montserrat"/>
                <w:lang w:val="en-US"/>
              </w:rPr>
            </w:pPr>
          </w:p>
          <w:p w14:paraId="7C099D92" w14:textId="77777777" w:rsidR="007D1488" w:rsidRPr="0039001C" w:rsidRDefault="007D1488" w:rsidP="00435F80">
            <w:pPr>
              <w:widowControl w:val="0"/>
              <w:ind w:right="507"/>
              <w:rPr>
                <w:rFonts w:eastAsia="Montserrat" w:cs="Montserrat"/>
                <w:lang w:val="en-US"/>
              </w:rPr>
            </w:pPr>
            <w:r w:rsidRPr="0039001C">
              <w:rPr>
                <w:rFonts w:eastAsia="Montserrat" w:cs="Montserrat"/>
                <w:lang w:val="en-US"/>
              </w:rPr>
              <w:t>A Beginner’s Guide to User Journey Mapping</w:t>
            </w:r>
          </w:p>
          <w:p w14:paraId="17EEEB25" w14:textId="77777777" w:rsidR="007D1488" w:rsidRPr="0039001C" w:rsidRDefault="00337599" w:rsidP="00435F80">
            <w:pPr>
              <w:widowControl w:val="0"/>
              <w:ind w:right="507"/>
              <w:rPr>
                <w:rFonts w:eastAsia="Montserrat" w:cs="Montserrat"/>
                <w:lang w:val="en-US"/>
              </w:rPr>
            </w:pPr>
            <w:hyperlink r:id="rId103" w:history="1">
              <w:r w:rsidR="007D1488" w:rsidRPr="0039001C">
                <w:rPr>
                  <w:rStyle w:val="Hipervnculo"/>
                  <w:rFonts w:eastAsia="Montserrat" w:cs="Montserrat"/>
                  <w:lang w:val="en-US"/>
                </w:rPr>
                <w:t>https://uxplanet.org/a-beginners-guide-to-user-journey-mapping-bd914f4c517c</w:t>
              </w:r>
            </w:hyperlink>
            <w:r w:rsidR="007D1488" w:rsidRPr="0039001C">
              <w:rPr>
                <w:rFonts w:eastAsia="Montserrat" w:cs="Montserrat"/>
                <w:lang w:val="en-US"/>
              </w:rPr>
              <w:t xml:space="preserve">  </w:t>
            </w:r>
          </w:p>
        </w:tc>
      </w:tr>
    </w:tbl>
    <w:p w14:paraId="28EC141D" w14:textId="77777777" w:rsidR="007D1488" w:rsidRPr="0039001C" w:rsidRDefault="007D1488" w:rsidP="007D1488">
      <w:pPr>
        <w:pStyle w:val="GothamBook"/>
        <w:rPr>
          <w:lang w:val="en-US"/>
        </w:rPr>
      </w:pPr>
    </w:p>
    <w:p w14:paraId="03CC6B24" w14:textId="2AC09CA6" w:rsidR="007D1488" w:rsidRPr="0039001C" w:rsidRDefault="002B3EE3" w:rsidP="007D1488">
      <w:pPr>
        <w:pStyle w:val="GothamBook"/>
        <w:rPr>
          <w:i/>
          <w:iCs/>
          <w:lang w:val="en-US"/>
        </w:rPr>
      </w:pPr>
      <w:r w:rsidRPr="0039001C">
        <w:rPr>
          <w:i/>
          <w:iCs/>
          <w:lang w:val="en-US"/>
        </w:rPr>
        <w:t>Format suggestion for chart and table layout</w:t>
      </w:r>
    </w:p>
    <w:p w14:paraId="5436E5F2" w14:textId="77777777" w:rsidR="007D1488" w:rsidRPr="0039001C" w:rsidRDefault="007D1488" w:rsidP="007D1488">
      <w:pPr>
        <w:pStyle w:val="GothamBook"/>
        <w:rPr>
          <w:lang w:val="en-US"/>
        </w:rPr>
      </w:pPr>
    </w:p>
    <w:p w14:paraId="592052A6" w14:textId="77777777" w:rsidR="007D1488" w:rsidRPr="0039001C" w:rsidRDefault="007D1488" w:rsidP="007D1488">
      <w:pPr>
        <w:widowControl w:val="0"/>
        <w:ind w:right="507"/>
        <w:rPr>
          <w:rFonts w:cs="Tahoma"/>
          <w:lang w:val="en-US"/>
        </w:rPr>
      </w:pPr>
      <w:r w:rsidRPr="0039001C">
        <w:rPr>
          <w:rFonts w:eastAsia="Montserrat" w:cs="Montserrat"/>
          <w:noProof/>
          <w:lang w:val="es-CO" w:eastAsia="es-CO"/>
        </w:rPr>
        <w:drawing>
          <wp:inline distT="114300" distB="114300" distL="114300" distR="114300" wp14:anchorId="6402EC2F" wp14:editId="643F69E7">
            <wp:extent cx="5731200" cy="2790000"/>
            <wp:effectExtent l="0" t="0" r="3175" b="0"/>
            <wp:docPr id="18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4"/>
                    <a:srcRect/>
                    <a:stretch>
                      <a:fillRect/>
                    </a:stretch>
                  </pic:blipFill>
                  <pic:spPr>
                    <a:xfrm>
                      <a:off x="0" y="0"/>
                      <a:ext cx="5731200" cy="2790000"/>
                    </a:xfrm>
                    <a:prstGeom prst="rect">
                      <a:avLst/>
                    </a:prstGeom>
                    <a:ln/>
                  </pic:spPr>
                </pic:pic>
              </a:graphicData>
            </a:graphic>
          </wp:inline>
        </w:drawing>
      </w:r>
      <w:r w:rsidRPr="0039001C">
        <w:rPr>
          <w:lang w:val="en-US"/>
        </w:rPr>
        <w:br w:type="page"/>
      </w:r>
    </w:p>
    <w:p w14:paraId="480F8D0F" w14:textId="145A4FFB" w:rsidR="007D1488" w:rsidRPr="0039001C" w:rsidRDefault="000B054E" w:rsidP="007D1488">
      <w:pPr>
        <w:pStyle w:val="Ttulo3"/>
        <w:rPr>
          <w:lang w:val="en-US"/>
        </w:rPr>
      </w:pPr>
      <w:bookmarkStart w:id="44" w:name="_Toc70101716"/>
      <w:r w:rsidRPr="0039001C">
        <w:rPr>
          <w:lang w:val="en-US"/>
        </w:rPr>
        <w:lastRenderedPageBreak/>
        <w:t>Tool</w:t>
      </w:r>
      <w:r w:rsidR="007D1488" w:rsidRPr="0039001C">
        <w:rPr>
          <w:lang w:val="en-US"/>
        </w:rPr>
        <w:t xml:space="preserve"> 4. </w:t>
      </w:r>
      <w:r w:rsidRPr="0039001C">
        <w:rPr>
          <w:lang w:val="en-US"/>
        </w:rPr>
        <w:t>Empathy map</w:t>
      </w:r>
      <w:bookmarkEnd w:id="44"/>
    </w:p>
    <w:p w14:paraId="17A361BA" w14:textId="77777777" w:rsidR="007D1488" w:rsidRPr="0039001C" w:rsidRDefault="007D1488" w:rsidP="007D1488">
      <w:pPr>
        <w:pStyle w:val="Ada"/>
        <w:contextualSpacing/>
        <w:rPr>
          <w:rFonts w:ascii="Gotham Book" w:hAnsi="Gotham Book"/>
          <w:color w:val="50535A"/>
          <w:lang w:val="en-US"/>
        </w:rPr>
      </w:pPr>
    </w:p>
    <w:p w14:paraId="71E8D7E9" w14:textId="7FFF4892" w:rsidR="007D1488" w:rsidRPr="0039001C" w:rsidRDefault="000B054E" w:rsidP="007D1488">
      <w:pPr>
        <w:widowControl w:val="0"/>
        <w:rPr>
          <w:rFonts w:eastAsia="Montserrat" w:cs="Montserrat"/>
          <w:color w:val="595959"/>
          <w:lang w:val="en-US"/>
        </w:rPr>
      </w:pPr>
      <w:r w:rsidRPr="0039001C">
        <w:rPr>
          <w:rFonts w:eastAsia="Montserrat" w:cs="Montserrat"/>
          <w:color w:val="595959"/>
          <w:lang w:val="en-US"/>
        </w:rPr>
        <w:t>The next phase of the creation and development process is focused on the identification of problems whose solutions will be crucial to obtain an innovative product or service with a gender perspective.</w:t>
      </w:r>
    </w:p>
    <w:p w14:paraId="0CB00075" w14:textId="77777777" w:rsidR="007D1488" w:rsidRPr="0039001C" w:rsidRDefault="007D1488" w:rsidP="007D1488">
      <w:pPr>
        <w:widowControl w:val="0"/>
        <w:rPr>
          <w:rFonts w:eastAsia="Montserrat" w:cs="Montserrat"/>
          <w:color w:val="595959"/>
          <w:lang w:val="en-US"/>
        </w:rPr>
      </w:pPr>
    </w:p>
    <w:p w14:paraId="570E30E4" w14:textId="23DCD89E" w:rsidR="007D1488" w:rsidRPr="0039001C" w:rsidRDefault="000B054E" w:rsidP="007D1488">
      <w:pPr>
        <w:widowControl w:val="0"/>
        <w:rPr>
          <w:rFonts w:eastAsia="Montserrat" w:cs="Montserrat"/>
          <w:color w:val="595959"/>
          <w:lang w:val="en-US"/>
        </w:rPr>
      </w:pPr>
      <w:r w:rsidRPr="0039001C">
        <w:rPr>
          <w:rFonts w:eastAsia="Montserrat" w:cs="Montserrat"/>
          <w:color w:val="595959"/>
          <w:lang w:val="en-US"/>
        </w:rPr>
        <w:t>The birth of insights will occur when processing and synthesizing the information that has been previously collected and with which the design problem will be faced. The following tool helps to synthesize the observations and discover those unexpected insights.</w:t>
      </w:r>
    </w:p>
    <w:p w14:paraId="567670FF" w14:textId="77777777" w:rsidR="007D1488" w:rsidRPr="0039001C" w:rsidRDefault="007D1488" w:rsidP="007D1488">
      <w:pPr>
        <w:widowControl w:val="0"/>
        <w:rPr>
          <w:rFonts w:eastAsia="Montserrat" w:cs="Montserrat"/>
          <w:color w:val="595959"/>
          <w:lang w:val="en-US"/>
        </w:rPr>
      </w:pPr>
    </w:p>
    <w:p w14:paraId="18D9BC22" w14:textId="660B7D61" w:rsidR="007D1488" w:rsidRPr="0039001C" w:rsidRDefault="000B054E" w:rsidP="007D1488">
      <w:pPr>
        <w:widowControl w:val="0"/>
        <w:rPr>
          <w:rFonts w:eastAsia="Montserrat" w:cs="Montserrat"/>
          <w:color w:val="595959"/>
          <w:lang w:val="en-US"/>
        </w:rPr>
      </w:pPr>
      <w:r w:rsidRPr="0039001C">
        <w:rPr>
          <w:rFonts w:eastAsia="Montserrat" w:cs="Montserrat"/>
          <w:color w:val="595959"/>
          <w:lang w:val="en-US"/>
        </w:rPr>
        <w:t>Many tangible product and service industries, despite good intentions, continue to neglect women and other discriminatory groups. In many cases it has been shown that it is not about creating different products but about how they target their clientele and what needs they are seeking to satisfy.</w:t>
      </w:r>
    </w:p>
    <w:p w14:paraId="7413217D" w14:textId="77777777" w:rsidR="007D1488" w:rsidRPr="0039001C" w:rsidRDefault="007D1488" w:rsidP="007D1488">
      <w:pPr>
        <w:widowControl w:val="0"/>
        <w:rPr>
          <w:rFonts w:eastAsia="Montserrat" w:cs="Montserrat"/>
          <w:color w:val="595959"/>
          <w:lang w:val="en-US"/>
        </w:rPr>
      </w:pPr>
    </w:p>
    <w:p w14:paraId="1CF8C102" w14:textId="16DF41AD" w:rsidR="007D1488" w:rsidRPr="0039001C" w:rsidRDefault="000B054E" w:rsidP="007D1488">
      <w:pPr>
        <w:widowControl w:val="0"/>
        <w:rPr>
          <w:rFonts w:eastAsia="Montserrat" w:cs="Montserrat"/>
          <w:color w:val="595959"/>
          <w:lang w:val="en-US"/>
        </w:rPr>
      </w:pPr>
      <w:r w:rsidRPr="0039001C">
        <w:rPr>
          <w:rFonts w:eastAsia="Montserrat" w:cs="Montserrat"/>
          <w:color w:val="595959"/>
          <w:lang w:val="en-US"/>
        </w:rPr>
        <w:t>Having one person in mind when creating product strategies or trying to solve a problem is a strong reminder that everything is finally done for consumers.</w:t>
      </w:r>
    </w:p>
    <w:p w14:paraId="0E11224D" w14:textId="77777777" w:rsidR="007D1488" w:rsidRPr="0039001C" w:rsidRDefault="007D1488" w:rsidP="007D1488">
      <w:pPr>
        <w:widowControl w:val="0"/>
        <w:rPr>
          <w:rFonts w:eastAsia="Montserrat" w:cs="Montserrat"/>
          <w:color w:val="595959"/>
          <w:lang w:val="en-US"/>
        </w:rPr>
      </w:pPr>
    </w:p>
    <w:p w14:paraId="425D9CC5" w14:textId="210BFB17" w:rsidR="007D1488" w:rsidRPr="0039001C" w:rsidRDefault="000B054E" w:rsidP="007D1488">
      <w:pPr>
        <w:widowControl w:val="0"/>
        <w:rPr>
          <w:rFonts w:eastAsia="Montserrat" w:cs="Montserrat"/>
          <w:color w:val="595959"/>
          <w:lang w:val="en-US"/>
        </w:rPr>
      </w:pPr>
      <w:r w:rsidRPr="0039001C">
        <w:rPr>
          <w:rFonts w:eastAsia="Montserrat" w:cs="Montserrat"/>
          <w:color w:val="595959"/>
          <w:lang w:val="en-US"/>
        </w:rPr>
        <w:t>This tool seeks to increase empathy with the target clientele or clientele to facilitate the creation of products that meet those needs and alleviate pain points that are not being addressed.</w:t>
      </w:r>
      <w:r w:rsidR="007D1488" w:rsidRPr="0039001C">
        <w:rPr>
          <w:rFonts w:eastAsia="Montserrat" w:cs="Montserrat"/>
          <w:color w:val="595959"/>
          <w:lang w:val="en-US"/>
        </w:rPr>
        <w:t xml:space="preserve"> </w:t>
      </w:r>
    </w:p>
    <w:p w14:paraId="1C53FF45" w14:textId="77777777" w:rsidR="007D1488" w:rsidRPr="0039001C" w:rsidRDefault="007D1488" w:rsidP="007D1488">
      <w:pPr>
        <w:widowControl w:val="0"/>
        <w:rPr>
          <w:rFonts w:eastAsia="Montserrat" w:cs="Montserrat"/>
          <w:color w:val="595959"/>
          <w:lang w:val="en-US"/>
        </w:rPr>
      </w:pPr>
    </w:p>
    <w:p w14:paraId="5D74BB67" w14:textId="4313AE4F" w:rsidR="007D1488" w:rsidRPr="0039001C" w:rsidRDefault="000B054E" w:rsidP="007D1488">
      <w:pPr>
        <w:rPr>
          <w:rFonts w:eastAsia="Montserrat" w:cs="Montserrat"/>
          <w:color w:val="595959"/>
          <w:lang w:val="en-US"/>
        </w:rPr>
      </w:pPr>
      <w:r w:rsidRPr="0039001C">
        <w:rPr>
          <w:rFonts w:eastAsia="Montserrat" w:cs="Montserrat"/>
          <w:color w:val="595959"/>
          <w:lang w:val="en-US"/>
        </w:rPr>
        <w:t>In the creation and development of products, there is a tendency to think that women are complicated and that is why the development of any solution aimed at this group seems to be tinged with a certain complexity. This tool helps to elucidate the true needs of people and to understand that the misnamed “complexity” depends on the lens with which it is viewed.</w:t>
      </w:r>
    </w:p>
    <w:p w14:paraId="6246473E" w14:textId="77777777" w:rsidR="007D1488" w:rsidRPr="0039001C" w:rsidRDefault="007D1488" w:rsidP="007D1488">
      <w:pPr>
        <w:rPr>
          <w:rFonts w:eastAsia="Montserrat" w:cs="Montserrat"/>
          <w:color w:val="595959"/>
          <w:lang w:val="en-US"/>
        </w:rPr>
      </w:pPr>
    </w:p>
    <w:p w14:paraId="3D27F3C9" w14:textId="7E52FEC1" w:rsidR="007D1488" w:rsidRPr="0039001C" w:rsidRDefault="000B054E" w:rsidP="007D1488">
      <w:pPr>
        <w:rPr>
          <w:rFonts w:eastAsia="Montserrat" w:cs="Montserrat"/>
          <w:color w:val="595959"/>
          <w:lang w:val="en-US"/>
        </w:rPr>
      </w:pPr>
      <w:r w:rsidRPr="0039001C">
        <w:rPr>
          <w:rFonts w:eastAsia="Montserrat" w:cs="Montserrat"/>
          <w:color w:val="595959"/>
          <w:lang w:val="en-US"/>
        </w:rPr>
        <w:t>The challenge of creating and developing gender-sensitive products might seem like embarking on a journey with an elusive goal, but it is worth remembering that early in the history of product design, in the late 19th century, improvements or Changes in a product were made based on satisfying the needs of the user or to generate efficiencies in its manufacture and marketing. Nowadays, with the evolution of marketing strategies, faster consumption and more aggressive markets, products seek the desired differentiation at the cost of everything, and with that, unnecessarily differentiated products by gender arise, based on preconceptions that, Instead of generating efficiencies and better costs for the consumer society, together they deepen the gaps by generating more expensive products for a particular sex.</w:t>
      </w:r>
    </w:p>
    <w:p w14:paraId="40C02CD4" w14:textId="77777777" w:rsidR="007D1488" w:rsidRPr="0039001C" w:rsidRDefault="007D1488" w:rsidP="007D1488">
      <w:pPr>
        <w:rPr>
          <w:rFonts w:eastAsia="Montserrat" w:cs="Montserrat"/>
          <w:color w:val="595959"/>
          <w:lang w:val="en-US"/>
        </w:rPr>
      </w:pPr>
    </w:p>
    <w:p w14:paraId="27848D72" w14:textId="756D9250" w:rsidR="007D1488" w:rsidRPr="0039001C" w:rsidRDefault="000B054E" w:rsidP="007D1488">
      <w:pPr>
        <w:rPr>
          <w:rFonts w:eastAsia="Montserrat" w:cs="Montserrat"/>
          <w:color w:val="595959"/>
          <w:lang w:val="en-US"/>
        </w:rPr>
      </w:pPr>
      <w:r w:rsidRPr="0039001C">
        <w:rPr>
          <w:rFonts w:eastAsia="Montserrat" w:cs="Montserrat"/>
          <w:color w:val="595959"/>
          <w:lang w:val="en-US"/>
        </w:rPr>
        <w:t>Companies, by taking up existing ideas in society about the behaviors and attitudes that are considered appropriate for women and men, can transfer stereotypes and gender roles to the design of their products, thus helping to promote them. Faced with social changes and the need to make equal opportunities for everyone a reality, there are new business opportunities in the design of products that are free from stereotypes and that meet the real needs of women and girls.</w:t>
      </w:r>
    </w:p>
    <w:p w14:paraId="23330C62" w14:textId="77777777" w:rsidR="007D1488" w:rsidRPr="0039001C" w:rsidRDefault="007D1488" w:rsidP="007D1488">
      <w:pPr>
        <w:rPr>
          <w:rFonts w:eastAsia="Times New Roman" w:cs="Times New Roman"/>
          <w:lang w:val="en-US"/>
        </w:rPr>
      </w:pPr>
    </w:p>
    <w:p w14:paraId="786EC764" w14:textId="0F002A6A" w:rsidR="007D1488" w:rsidRPr="0039001C" w:rsidRDefault="000B054E" w:rsidP="007D1488">
      <w:pPr>
        <w:ind w:left="720"/>
        <w:rPr>
          <w:rFonts w:eastAsia="Times New Roman"/>
          <w:color w:val="404040"/>
          <w:lang w:val="en-US"/>
        </w:rPr>
      </w:pPr>
      <w:r w:rsidRPr="0039001C">
        <w:rPr>
          <w:rFonts w:eastAsia="Times New Roman"/>
          <w:color w:val="404040"/>
          <w:lang w:val="en-US"/>
        </w:rPr>
        <w:t>“Companies that make sex-differentiated products will no doubt argue that they are giving people what they demand. If the public demanded undifferentiated products, then the companies would surely be offering them that "</w:t>
      </w:r>
      <w:r w:rsidR="007D1488" w:rsidRPr="0039001C">
        <w:rPr>
          <w:rFonts w:eastAsia="Times New Roman"/>
          <w:color w:val="404040"/>
          <w:lang w:val="en-US"/>
        </w:rPr>
        <w:t>.</w:t>
      </w:r>
      <w:r w:rsidR="007D1488" w:rsidRPr="0039001C">
        <w:rPr>
          <w:vertAlign w:val="superscript"/>
          <w:lang w:val="en-US"/>
        </w:rPr>
        <w:footnoteReference w:id="101"/>
      </w:r>
    </w:p>
    <w:p w14:paraId="6C4E4183" w14:textId="5DAB64C3" w:rsidR="007D1488" w:rsidRPr="0039001C" w:rsidRDefault="0011355E" w:rsidP="007D1488">
      <w:pPr>
        <w:rPr>
          <w:rFonts w:eastAsia="Times New Roman"/>
          <w:color w:val="404040"/>
          <w:lang w:val="en-US"/>
        </w:rPr>
      </w:pPr>
      <w:r w:rsidRPr="0039001C">
        <w:rPr>
          <w:rFonts w:eastAsia="Times New Roman"/>
          <w:color w:val="404040"/>
          <w:lang w:val="en-US"/>
        </w:rPr>
        <w:lastRenderedPageBreak/>
        <w:t>This statement can be interpreted as a reflection of a business force that has no intention of taking responsibility for the messages it sends to society through its products, but with these tools it is intended to create that social responsibility in companies and demonstrate that having a Gender perspective is beneficial both for her and for society.</w:t>
      </w:r>
    </w:p>
    <w:p w14:paraId="11343D5F" w14:textId="77777777" w:rsidR="007D1488" w:rsidRPr="0039001C" w:rsidRDefault="007D1488" w:rsidP="007D1488">
      <w:pPr>
        <w:rPr>
          <w:rFonts w:eastAsia="Times New Roman"/>
          <w:color w:val="404040"/>
          <w:lang w:val="en-US"/>
        </w:rPr>
      </w:pPr>
    </w:p>
    <w:p w14:paraId="1C2325E1" w14:textId="2131C058" w:rsidR="007D1488" w:rsidRPr="0039001C" w:rsidRDefault="0011355E" w:rsidP="007D1488">
      <w:pPr>
        <w:rPr>
          <w:rFonts w:eastAsia="Times New Roman"/>
          <w:color w:val="404040"/>
          <w:lang w:val="en-US"/>
        </w:rPr>
      </w:pPr>
      <w:r w:rsidRPr="0039001C">
        <w:rPr>
          <w:rFonts w:eastAsia="Times New Roman"/>
          <w:color w:val="404040"/>
          <w:lang w:val="en-US"/>
        </w:rPr>
        <w:t>Although it seems that it is proposing to forget about the market demands collected by conventional research methodologies, what is sought is to feed the data with a closer look and a deeper understanding to contribute to closing the inequality gap between men and women</w:t>
      </w:r>
    </w:p>
    <w:p w14:paraId="0B70DD57" w14:textId="77777777" w:rsidR="007D1488" w:rsidRPr="0039001C" w:rsidRDefault="007D1488" w:rsidP="007D1488">
      <w:pPr>
        <w:rPr>
          <w:rFonts w:eastAsia="Times New Roman"/>
          <w:color w:val="404040"/>
          <w:lang w:val="en-US"/>
        </w:rPr>
      </w:pPr>
    </w:p>
    <w:p w14:paraId="03E819B7" w14:textId="06771C55" w:rsidR="007D1488" w:rsidRPr="0039001C" w:rsidRDefault="0011355E" w:rsidP="007D1488">
      <w:pPr>
        <w:pStyle w:val="Negritaazul"/>
        <w:rPr>
          <w:lang w:val="en-US"/>
        </w:rPr>
      </w:pPr>
      <w:r w:rsidRPr="0039001C">
        <w:rPr>
          <w:lang w:val="en-US"/>
        </w:rPr>
        <w:t>What do you need to put this tool into practice?</w:t>
      </w:r>
    </w:p>
    <w:p w14:paraId="7A2F436A" w14:textId="77777777" w:rsidR="007D1488" w:rsidRPr="0039001C" w:rsidRDefault="007D1488" w:rsidP="007D1488">
      <w:pPr>
        <w:pStyle w:val="GothamBook"/>
        <w:rPr>
          <w:lang w:val="en-US"/>
        </w:rPr>
      </w:pPr>
    </w:p>
    <w:p w14:paraId="66203F5C" w14:textId="6842B742" w:rsidR="009B2D3E" w:rsidRPr="0039001C" w:rsidRDefault="009B2D3E" w:rsidP="009B2D3E">
      <w:pPr>
        <w:pStyle w:val="GothamBook"/>
        <w:numPr>
          <w:ilvl w:val="0"/>
          <w:numId w:val="157"/>
        </w:numPr>
        <w:rPr>
          <w:lang w:val="en-US"/>
        </w:rPr>
      </w:pPr>
      <w:r w:rsidRPr="0039001C">
        <w:rPr>
          <w:lang w:val="en-US"/>
        </w:rPr>
        <w:t>Organize a short collaborative session, 30 minutes suggested.</w:t>
      </w:r>
    </w:p>
    <w:p w14:paraId="7E2B8DD3" w14:textId="7A6F2AC8" w:rsidR="009B2D3E" w:rsidRPr="0039001C" w:rsidRDefault="009B2D3E" w:rsidP="009B2D3E">
      <w:pPr>
        <w:pStyle w:val="GothamBook"/>
        <w:numPr>
          <w:ilvl w:val="0"/>
          <w:numId w:val="157"/>
        </w:numPr>
        <w:rPr>
          <w:lang w:val="en-US"/>
        </w:rPr>
      </w:pPr>
      <w:r w:rsidRPr="0039001C">
        <w:rPr>
          <w:lang w:val="en-US"/>
        </w:rPr>
        <w:t>Gather all the information you have about customers and potential customers. The reason why many products continue to contribute to gender stereotypes and gaps between both sexes is due to the lack of information about the true needs of people, especially women, and the biases in the data that is collected about them .</w:t>
      </w:r>
    </w:p>
    <w:p w14:paraId="38F30365" w14:textId="64065A1D" w:rsidR="007D1488" w:rsidRPr="0039001C" w:rsidRDefault="009B2D3E" w:rsidP="009B2D3E">
      <w:pPr>
        <w:pStyle w:val="GothamBook"/>
        <w:numPr>
          <w:ilvl w:val="0"/>
          <w:numId w:val="157"/>
        </w:numPr>
        <w:rPr>
          <w:rFonts w:eastAsia="Montserrat" w:cs="Montserrat"/>
          <w:color w:val="595959"/>
          <w:lang w:val="en-US"/>
        </w:rPr>
      </w:pPr>
      <w:r w:rsidRPr="0039001C">
        <w:rPr>
          <w:lang w:val="en-US"/>
        </w:rPr>
        <w:t>The tools in this toolkit are aimed at helping to collect as much information as possible on all the diversity of people, in a disaggregated manner, considering the situation differentiated by sex in the analysis. It is important that data is collected in this way to make better decisions and lay the foundations for gender-sensitive product development.</w:t>
      </w:r>
    </w:p>
    <w:p w14:paraId="5DD5FCD3" w14:textId="7FEF3BB1" w:rsidR="007D1488" w:rsidRPr="0039001C" w:rsidRDefault="009B2D3E" w:rsidP="009B2D3E">
      <w:pPr>
        <w:pStyle w:val="GothamBook"/>
        <w:numPr>
          <w:ilvl w:val="0"/>
          <w:numId w:val="158"/>
        </w:numPr>
        <w:rPr>
          <w:lang w:val="en-US"/>
        </w:rPr>
      </w:pPr>
      <w:r w:rsidRPr="0039001C">
        <w:rPr>
          <w:lang w:val="en-US"/>
        </w:rPr>
        <w:t>Convene a team, so that there is a great variety of views. To carry out the development of a product with a gender perspective, it is important to have equal participation of men and women in the team, to listen to the voices of everyone, and that this group of people is trained to identify stereotypes and advocate on gender equality throughout the process. It is advisable to join the innovation and development committee.</w:t>
      </w:r>
    </w:p>
    <w:p w14:paraId="75512143" w14:textId="77777777" w:rsidR="007D1488" w:rsidRPr="0039001C" w:rsidRDefault="007D1488" w:rsidP="007D1488">
      <w:pPr>
        <w:pStyle w:val="GothamBook"/>
        <w:rPr>
          <w:lang w:val="en-US"/>
        </w:rPr>
      </w:pPr>
    </w:p>
    <w:p w14:paraId="4475F5C9" w14:textId="47F0ADAF" w:rsidR="007D1488" w:rsidRPr="0039001C" w:rsidRDefault="009B2D3E" w:rsidP="009B2D3E">
      <w:pPr>
        <w:pStyle w:val="GBrojo"/>
        <w:numPr>
          <w:ilvl w:val="0"/>
          <w:numId w:val="159"/>
        </w:numPr>
        <w:rPr>
          <w:lang w:val="en-US"/>
        </w:rPr>
      </w:pPr>
      <w:r w:rsidRPr="0039001C">
        <w:rPr>
          <w:lang w:val="en-US"/>
        </w:rPr>
        <w:t xml:space="preserve">To learn more about how to collect information disaggregated by sex and how to create an innovation and development committee, visit tool </w:t>
      </w:r>
      <w:r w:rsidRPr="0039001C">
        <w:rPr>
          <w:b/>
          <w:lang w:val="en-US"/>
        </w:rPr>
        <w:t>1. Creation and development of products with a gender perspective</w:t>
      </w:r>
      <w:r w:rsidRPr="0039001C">
        <w:rPr>
          <w:lang w:val="en-US"/>
        </w:rPr>
        <w:t>, located in this same lens</w:t>
      </w:r>
      <w:r w:rsidR="007D1488" w:rsidRPr="0039001C">
        <w:rPr>
          <w:lang w:val="en-US"/>
        </w:rPr>
        <w:t>.</w:t>
      </w:r>
    </w:p>
    <w:p w14:paraId="7C62EFF7" w14:textId="77777777" w:rsidR="007D1488" w:rsidRPr="0039001C" w:rsidRDefault="007D1488" w:rsidP="007D1488">
      <w:pPr>
        <w:pStyle w:val="GothamBook"/>
        <w:rPr>
          <w:rFonts w:eastAsia="Montserrat" w:cs="Montserrat"/>
          <w:color w:val="595959"/>
          <w:highlight w:val="yellow"/>
          <w:lang w:val="en-US"/>
        </w:rPr>
      </w:pPr>
    </w:p>
    <w:p w14:paraId="7A9CCFA9" w14:textId="32934F92" w:rsidR="007D1488" w:rsidRPr="0039001C" w:rsidRDefault="009B2D3E" w:rsidP="007D1488">
      <w:pPr>
        <w:pStyle w:val="GothamBook"/>
        <w:rPr>
          <w:rFonts w:cs="Times New Roman"/>
          <w:b/>
          <w:bCs/>
          <w:lang w:val="en-US"/>
        </w:rPr>
      </w:pPr>
      <w:r w:rsidRPr="0039001C">
        <w:rPr>
          <w:rFonts w:eastAsia="Montserrat" w:cs="Montserrat"/>
          <w:color w:val="595959"/>
          <w:lang w:val="en-US"/>
        </w:rPr>
        <w:t>Some guidelines that can help to implement the empathy map in the best possible way are:</w:t>
      </w:r>
    </w:p>
    <w:p w14:paraId="05B42878" w14:textId="4CAB951D" w:rsidR="009B2D3E" w:rsidRPr="0039001C" w:rsidRDefault="009B2D3E" w:rsidP="009B2D3E">
      <w:pPr>
        <w:pStyle w:val="GothamBook"/>
        <w:numPr>
          <w:ilvl w:val="0"/>
          <w:numId w:val="156"/>
        </w:numPr>
        <w:rPr>
          <w:lang w:val="en-US"/>
        </w:rPr>
      </w:pPr>
      <w:r w:rsidRPr="0039001C">
        <w:rPr>
          <w:lang w:val="en-US"/>
        </w:rPr>
        <w:t>Everyone must participate: everyone must have a marker and sticky notes or do it in the chosen web application.</w:t>
      </w:r>
    </w:p>
    <w:p w14:paraId="6B813259" w14:textId="093A3325" w:rsidR="009B2D3E" w:rsidRPr="0039001C" w:rsidRDefault="009B2D3E" w:rsidP="009B2D3E">
      <w:pPr>
        <w:pStyle w:val="GothamBook"/>
        <w:numPr>
          <w:ilvl w:val="0"/>
          <w:numId w:val="156"/>
        </w:numPr>
        <w:rPr>
          <w:lang w:val="en-US"/>
        </w:rPr>
      </w:pPr>
      <w:r w:rsidRPr="0039001C">
        <w:rPr>
          <w:lang w:val="en-US"/>
        </w:rPr>
        <w:t>Avoid alternative conversations: use an area to put ideas that are not part of the topic</w:t>
      </w:r>
    </w:p>
    <w:p w14:paraId="5675675B" w14:textId="69691986" w:rsidR="009B2D3E" w:rsidRPr="0039001C" w:rsidRDefault="009B2D3E" w:rsidP="009B2D3E">
      <w:pPr>
        <w:pStyle w:val="GothamBook"/>
        <w:numPr>
          <w:ilvl w:val="0"/>
          <w:numId w:val="156"/>
        </w:numPr>
        <w:rPr>
          <w:lang w:val="en-US"/>
        </w:rPr>
      </w:pPr>
      <w:r w:rsidRPr="0039001C">
        <w:rPr>
          <w:lang w:val="en-US"/>
        </w:rPr>
        <w:t>Maintain focus: attention goes to the user</w:t>
      </w:r>
    </w:p>
    <w:p w14:paraId="710B04F8" w14:textId="5E9AF200" w:rsidR="009B2D3E" w:rsidRPr="0039001C" w:rsidRDefault="009B2D3E" w:rsidP="009B2D3E">
      <w:pPr>
        <w:pStyle w:val="GothamBook"/>
        <w:numPr>
          <w:ilvl w:val="0"/>
          <w:numId w:val="156"/>
        </w:numPr>
        <w:rPr>
          <w:lang w:val="en-US"/>
        </w:rPr>
      </w:pPr>
      <w:r w:rsidRPr="0039001C">
        <w:rPr>
          <w:lang w:val="en-US"/>
        </w:rPr>
        <w:t>Write before speaking: first put thoughts in writing and then speak or explain about them</w:t>
      </w:r>
    </w:p>
    <w:p w14:paraId="4ECA820C" w14:textId="12E6DD0E" w:rsidR="009B2D3E" w:rsidRPr="0039001C" w:rsidRDefault="009B2D3E" w:rsidP="009B2D3E">
      <w:pPr>
        <w:pStyle w:val="GothamBook"/>
        <w:numPr>
          <w:ilvl w:val="0"/>
          <w:numId w:val="156"/>
        </w:numPr>
        <w:rPr>
          <w:lang w:val="en-US"/>
        </w:rPr>
      </w:pPr>
      <w:r w:rsidRPr="0039001C">
        <w:rPr>
          <w:lang w:val="en-US"/>
        </w:rPr>
        <w:t>There are no bad ideas: diverging is key in this phase and then converging to take them.</w:t>
      </w:r>
    </w:p>
    <w:p w14:paraId="49EBEC30" w14:textId="4D200805" w:rsidR="009B2D3E" w:rsidRPr="0039001C" w:rsidRDefault="009B2D3E" w:rsidP="009B2D3E">
      <w:pPr>
        <w:pStyle w:val="GothamBook"/>
        <w:numPr>
          <w:ilvl w:val="0"/>
          <w:numId w:val="156"/>
        </w:numPr>
        <w:rPr>
          <w:lang w:val="en-US"/>
        </w:rPr>
      </w:pPr>
      <w:r w:rsidRPr="0039001C">
        <w:rPr>
          <w:lang w:val="en-US"/>
        </w:rPr>
        <w:t>Yes, and…: Instead of dismissing or dismissing ideas, build on other people's ideas.</w:t>
      </w:r>
    </w:p>
    <w:p w14:paraId="61E1A50E" w14:textId="1EFAA5CB" w:rsidR="007D1488" w:rsidRPr="0039001C" w:rsidRDefault="009B2D3E" w:rsidP="009B2D3E">
      <w:pPr>
        <w:pStyle w:val="GothamBook"/>
        <w:numPr>
          <w:ilvl w:val="0"/>
          <w:numId w:val="156"/>
        </w:numPr>
        <w:rPr>
          <w:rFonts w:cs="Times New Roman"/>
          <w:lang w:val="en-US"/>
        </w:rPr>
      </w:pPr>
      <w:r w:rsidRPr="0039001C">
        <w:rPr>
          <w:lang w:val="en-US"/>
        </w:rPr>
        <w:t>Respect the time agreed for this tool</w:t>
      </w:r>
    </w:p>
    <w:p w14:paraId="47BC0ADA" w14:textId="77777777" w:rsidR="009B2D3E" w:rsidRPr="0039001C" w:rsidRDefault="009B2D3E" w:rsidP="009B2D3E">
      <w:pPr>
        <w:pStyle w:val="GothamBook"/>
        <w:ind w:left="720"/>
        <w:rPr>
          <w:rFonts w:cs="Times New Roman"/>
          <w:lang w:val="en-US"/>
        </w:rPr>
      </w:pPr>
    </w:p>
    <w:p w14:paraId="15840568" w14:textId="142188AF" w:rsidR="007D1488" w:rsidRPr="0039001C" w:rsidRDefault="009B2D3E" w:rsidP="00416027">
      <w:pPr>
        <w:rPr>
          <w:rFonts w:eastAsia="Times New Roman"/>
          <w:color w:val="404040"/>
          <w:lang w:val="en-US"/>
        </w:rPr>
      </w:pPr>
      <w:r w:rsidRPr="0039001C">
        <w:rPr>
          <w:rFonts w:eastAsia="Times New Roman"/>
          <w:color w:val="404040"/>
          <w:lang w:val="en-US"/>
        </w:rPr>
        <w:t>Taking these elements into account, the team is ready to go.</w:t>
      </w:r>
      <w:r w:rsidR="007D1488" w:rsidRPr="0039001C">
        <w:rPr>
          <w:rStyle w:val="Refdenotaalpie"/>
          <w:rFonts w:eastAsia="Times New Roman"/>
          <w:color w:val="404040"/>
          <w:lang w:val="en-US"/>
        </w:rPr>
        <w:footnoteReference w:id="102"/>
      </w:r>
    </w:p>
    <w:p w14:paraId="04D02BDE" w14:textId="044E911B" w:rsidR="007D1488" w:rsidRPr="0039001C" w:rsidRDefault="00804EE9" w:rsidP="007D1488">
      <w:pPr>
        <w:pStyle w:val="Negritaazul"/>
        <w:rPr>
          <w:lang w:val="en-US"/>
        </w:rPr>
      </w:pPr>
      <w:r w:rsidRPr="0039001C">
        <w:rPr>
          <w:lang w:val="en-US"/>
        </w:rPr>
        <w:lastRenderedPageBreak/>
        <w:t>Steps for implementation</w:t>
      </w:r>
    </w:p>
    <w:p w14:paraId="412FA942" w14:textId="77777777" w:rsidR="007D1488" w:rsidRPr="0039001C" w:rsidRDefault="007D1488" w:rsidP="007D1488">
      <w:pPr>
        <w:rPr>
          <w:rFonts w:eastAsia="Times New Roman" w:cs="Times New Roman"/>
          <w:lang w:val="en-US"/>
        </w:rPr>
      </w:pPr>
    </w:p>
    <w:p w14:paraId="5C7D1900" w14:textId="30B12CBB" w:rsidR="007D1488" w:rsidRPr="0039001C" w:rsidRDefault="007D1488" w:rsidP="00804EE9">
      <w:pPr>
        <w:numPr>
          <w:ilvl w:val="0"/>
          <w:numId w:val="139"/>
        </w:numPr>
        <w:textAlignment w:val="baseline"/>
        <w:rPr>
          <w:rFonts w:eastAsia="Times New Roman" w:cs="Times New Roman"/>
          <w:color w:val="404040"/>
          <w:lang w:val="en-US"/>
        </w:rPr>
      </w:pPr>
      <w:r w:rsidRPr="0039001C">
        <w:rPr>
          <w:rFonts w:eastAsia="Times New Roman"/>
          <w:noProof/>
          <w:color w:val="404040"/>
          <w:lang w:val="es-CO" w:eastAsia="es-CO"/>
        </w:rPr>
        <mc:AlternateContent>
          <mc:Choice Requires="wpg">
            <w:drawing>
              <wp:anchor distT="0" distB="0" distL="114300" distR="114300" simplePos="0" relativeHeight="251705344" behindDoc="0" locked="0" layoutInCell="1" allowOverlap="1" wp14:anchorId="2C410F36" wp14:editId="6FCEACB7">
                <wp:simplePos x="0" y="0"/>
                <wp:positionH relativeFrom="column">
                  <wp:posOffset>2802890</wp:posOffset>
                </wp:positionH>
                <wp:positionV relativeFrom="paragraph">
                  <wp:posOffset>300990</wp:posOffset>
                </wp:positionV>
                <wp:extent cx="3366135" cy="3424555"/>
                <wp:effectExtent l="190500" t="171450" r="177165" b="175895"/>
                <wp:wrapSquare wrapText="bothSides"/>
                <wp:docPr id="41" name="Google Shape;97;gc460039d96_2_74"/>
                <wp:cNvGraphicFramePr/>
                <a:graphic xmlns:a="http://schemas.openxmlformats.org/drawingml/2006/main">
                  <a:graphicData uri="http://schemas.microsoft.com/office/word/2010/wordprocessingGroup">
                    <wpg:wgp>
                      <wpg:cNvGrpSpPr/>
                      <wpg:grpSpPr>
                        <a:xfrm>
                          <a:off x="0" y="0"/>
                          <a:ext cx="3366135" cy="3424555"/>
                          <a:chOff x="158552" y="154812"/>
                          <a:chExt cx="3049275" cy="3115335"/>
                        </a:xfrm>
                      </wpg:grpSpPr>
                      <pic:pic xmlns:pic="http://schemas.openxmlformats.org/drawingml/2006/picture">
                        <pic:nvPicPr>
                          <pic:cNvPr id="91" name="Google Shape;98;gc460039d96_2_74" descr="Forma&#10;&#10;Descripción generada automáticamente"/>
                          <pic:cNvPicPr preferRelativeResize="0"/>
                        </pic:nvPicPr>
                        <pic:blipFill rotWithShape="1">
                          <a:blip r:embed="rId87">
                            <a:alphaModFix/>
                          </a:blip>
                          <a:srcRect l="69038" t="4718" r="2517" b="54219"/>
                          <a:stretch/>
                        </pic:blipFill>
                        <pic:spPr>
                          <a:xfrm rot="370120">
                            <a:off x="158552" y="154812"/>
                            <a:ext cx="3049275" cy="3115335"/>
                          </a:xfrm>
                          <a:prstGeom prst="rect">
                            <a:avLst/>
                          </a:prstGeom>
                          <a:noFill/>
                          <a:ln>
                            <a:noFill/>
                          </a:ln>
                        </pic:spPr>
                      </pic:pic>
                      <wps:wsp>
                        <wps:cNvPr id="92" name="Google Shape;99;gc460039d96_2_74"/>
                        <wps:cNvSpPr txBox="1"/>
                        <wps:spPr>
                          <a:xfrm rot="414444">
                            <a:off x="346597" y="276990"/>
                            <a:ext cx="2566633" cy="1876799"/>
                          </a:xfrm>
                          <a:prstGeom prst="rect">
                            <a:avLst/>
                          </a:prstGeom>
                          <a:noFill/>
                          <a:ln>
                            <a:noFill/>
                          </a:ln>
                        </wps:spPr>
                        <wps:txbx>
                          <w:txbxContent>
                            <w:p w14:paraId="424BE52B" w14:textId="27301F86" w:rsidR="00337599" w:rsidRPr="009355E2" w:rsidRDefault="00337599" w:rsidP="007D1488">
                              <w:pPr>
                                <w:spacing w:before="240" w:line="168" w:lineRule="auto"/>
                                <w:jc w:val="center"/>
                                <w:rPr>
                                  <w:rFonts w:ascii="Permanent Marker" w:eastAsia="Permanent Marker" w:hAnsi="Permanent Marker" w:cs="Permanent Marker"/>
                                  <w:color w:val="FFFFFF" w:themeColor="light1"/>
                                  <w:sz w:val="26"/>
                                  <w:szCs w:val="26"/>
                                  <w:lang w:val="en-US"/>
                                </w:rPr>
                              </w:pPr>
                              <w:r w:rsidRPr="009355E2">
                                <w:rPr>
                                  <w:rFonts w:ascii="Permanent Marker" w:eastAsia="Permanent Marker" w:hAnsi="Permanent Marker" w:cs="Permanent Marker"/>
                                  <w:color w:val="FFFFFF" w:themeColor="light1"/>
                                  <w:sz w:val="26"/>
                                  <w:szCs w:val="26"/>
                                  <w:lang w:val="en-US"/>
                                </w:rPr>
                                <w:t>A snack?</w:t>
                              </w:r>
                            </w:p>
                            <w:p w14:paraId="74A3774A" w14:textId="12DEF4B0" w:rsidR="00337599" w:rsidRPr="00804EE9" w:rsidRDefault="00337599" w:rsidP="007D1488">
                              <w:pPr>
                                <w:spacing w:before="240" w:line="168" w:lineRule="auto"/>
                                <w:jc w:val="center"/>
                                <w:rPr>
                                  <w:rFonts w:ascii="Gotham Bold" w:hAnsi="Gotham Bold"/>
                                  <w:color w:val="FFFFFF" w:themeColor="light1"/>
                                  <w:lang w:val="en-US"/>
                                </w:rPr>
                              </w:pPr>
                              <w:r w:rsidRPr="00804EE9">
                                <w:rPr>
                                  <w:rFonts w:ascii="Gotham Bold" w:hAnsi="Gotham Bold"/>
                                  <w:color w:val="FFFFFF" w:themeColor="light1"/>
                                  <w:lang w:val="en-US"/>
                                </w:rPr>
                                <w:t>Bitter chocolate, blueberries, walnuts &amp; green tea</w:t>
                              </w:r>
                            </w:p>
                            <w:p w14:paraId="581AEF4A" w14:textId="77777777" w:rsidR="00337599" w:rsidRPr="00804EE9" w:rsidRDefault="00337599" w:rsidP="00804EE9">
                              <w:pPr>
                                <w:spacing w:before="240" w:after="240"/>
                                <w:jc w:val="center"/>
                                <w:rPr>
                                  <w:color w:val="FFFFFF" w:themeColor="light1"/>
                                  <w:sz w:val="18"/>
                                  <w:szCs w:val="18"/>
                                  <w:lang w:val="en-US"/>
                                </w:rPr>
                              </w:pPr>
                              <w:r w:rsidRPr="00804EE9">
                                <w:rPr>
                                  <w:color w:val="FFFFFF" w:themeColor="light1"/>
                                  <w:sz w:val="18"/>
                                  <w:szCs w:val="18"/>
                                  <w:lang w:val="en-US"/>
                                </w:rPr>
                                <w:t>The antioxidants in blueberries improve the connection between brain cells favoring creativity, the flavonoids in dark chocolate increase positive feelings and improve mood, while the L-</w:t>
                              </w:r>
                              <w:proofErr w:type="spellStart"/>
                              <w:r w:rsidRPr="00804EE9">
                                <w:rPr>
                                  <w:color w:val="FFFFFF" w:themeColor="light1"/>
                                  <w:sz w:val="18"/>
                                  <w:szCs w:val="18"/>
                                  <w:lang w:val="en-US"/>
                                </w:rPr>
                                <w:t>Theanine</w:t>
                              </w:r>
                              <w:proofErr w:type="spellEnd"/>
                              <w:r w:rsidRPr="00804EE9">
                                <w:rPr>
                                  <w:color w:val="FFFFFF" w:themeColor="light1"/>
                                  <w:sz w:val="18"/>
                                  <w:szCs w:val="18"/>
                                  <w:lang w:val="en-US"/>
                                </w:rPr>
                                <w:t xml:space="preserve"> and polyphenols in green tea reduce anxiety and increase relaxation and the Omega-3 in walnuts helps to have a sharper memory.</w:t>
                              </w:r>
                            </w:p>
                            <w:p w14:paraId="0E23D925" w14:textId="1C5ABF01" w:rsidR="00337599" w:rsidRPr="00804EE9" w:rsidRDefault="00337599" w:rsidP="00804EE9">
                              <w:pPr>
                                <w:spacing w:before="240" w:after="240"/>
                                <w:jc w:val="center"/>
                                <w:rPr>
                                  <w:color w:val="FFFFFF" w:themeColor="light1"/>
                                  <w:sz w:val="18"/>
                                  <w:szCs w:val="18"/>
                                  <w:lang w:val="en-US"/>
                                </w:rPr>
                              </w:pPr>
                              <w:r w:rsidRPr="00804EE9">
                                <w:rPr>
                                  <w:color w:val="FFFFFF" w:themeColor="light1"/>
                                  <w:sz w:val="18"/>
                                  <w:szCs w:val="18"/>
                                  <w:lang w:val="en-US"/>
                                </w:rPr>
                                <w:t>Accompany this session with a snack that activates your brain!</w:t>
                              </w:r>
                            </w:p>
                          </w:txbxContent>
                        </wps:txbx>
                        <wps:bodyPr spcFirstLastPara="1" wrap="square" lIns="91425" tIns="91425" rIns="91425" bIns="91425" anchor="t" anchorCtr="0">
                          <a:spAutoFit/>
                        </wps:bodyPr>
                      </wps:wsp>
                    </wpg:wgp>
                  </a:graphicData>
                </a:graphic>
              </wp:anchor>
            </w:drawing>
          </mc:Choice>
          <mc:Fallback>
            <w:pict>
              <v:group w14:anchorId="2C410F36" id="Google Shape;97;gc460039d96_2_74" o:spid="_x0000_s1055" style="position:absolute;left:0;text-align:left;margin-left:220.7pt;margin-top:23.7pt;width:265.05pt;height:269.65pt;z-index:251705344" coordorigin="1585,1548" coordsize="30492,3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">
                <v:shape id="Google Shape;98;gc460039d96_2_74" o:spid="_x0000_s1056" type="#_x0000_t75" alt="Forma&#10;&#10;Descripción generada automáticamente" style="position:absolute;left:1585;top:1548;width:30493;height:31153;rotation:404270fd;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vY7XEAAAA2wAAAA8AAABkcnMvZG93bnJldi54bWxEj0FrwkAUhO+C/2F5gjfdRK1NU1cpFqF4&#10;i3rx9sg+k9Ds25jdxtRf3xUKHoeZ+YZZbXpTi45aV1lWEE8jEMS51RUXCk7H3SQB4TyyxtoyKfgl&#10;B5v1cLDCVNsbZ9QdfCEChF2KCkrvm1RKl5dk0E1tQxy8i20N+iDbQuoWbwFuajmLoqU0WHFYKLGh&#10;bUn59+HHKFi8vszn92yf3QnP5zhJOv95vSg1HvUf7yA89f4Z/m9/aQVvMTy+h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vY7XEAAAA2wAAAA8AAAAAAAAAAAAAAAAA&#10;nwIAAGRycy9kb3ducmV2LnhtbFBLBQYAAAAABAAEAPcAAACQAwAAAAA=&#10;">
                  <v:imagedata r:id="rId88" o:title="Forma&#10;&#10;Descripción generada automáticamente" croptop="3092f" cropbottom="35533f" cropleft="45245f" cropright="1650f"/>
                </v:shape>
                <v:shape id="Google Shape;99;gc460039d96_2_74" o:spid="_x0000_s1057" type="#_x0000_t202" style="position:absolute;left:3465;top:2769;width:25667;height:18768;rotation:4526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8mfL4A&#10;AADbAAAADwAAAGRycy9kb3ducmV2LnhtbESPzQrCMBCE74LvEFbwpqke/KmmUhTRm/jzAEuztqXN&#10;pjRR69sbQfA4zMw3zHrTmVo8qXWlZQWTcQSCOLO65FzB7bofLUA4j6yxtkwK3uRgk/R7a4y1ffGZ&#10;nhefiwBhF6OCwvsmltJlBRl0Y9sQB+9uW4M+yDaXusVXgJtaTqNoJg2WHBYKbGhbUFZdHkbBMXfV&#10;RM7xeqA6u23NLj0RpUoNB126AuGp8//wr33UCpZT+H4JP0Am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9vJny+AAAA2wAAAA8AAAAAAAAAAAAAAAAAmAIAAGRycy9kb3ducmV2&#10;LnhtbFBLBQYAAAAABAAEAPUAAACDAwAAAAA=&#10;" filled="f" stroked="f">
                  <v:textbox style="mso-fit-shape-to-text:t" inset="2.53958mm,2.53958mm,2.53958mm,2.53958mm">
                    <w:txbxContent>
                      <w:p w14:paraId="424BE52B" w14:textId="27301F86" w:rsidR="00337599" w:rsidRPr="009355E2" w:rsidRDefault="00337599" w:rsidP="007D1488">
                        <w:pPr>
                          <w:spacing w:before="240" w:line="168" w:lineRule="auto"/>
                          <w:jc w:val="center"/>
                          <w:rPr>
                            <w:rFonts w:ascii="Permanent Marker" w:eastAsia="Permanent Marker" w:hAnsi="Permanent Marker" w:cs="Permanent Marker"/>
                            <w:color w:val="FFFFFF" w:themeColor="light1"/>
                            <w:sz w:val="26"/>
                            <w:szCs w:val="26"/>
                            <w:lang w:val="en-US"/>
                          </w:rPr>
                        </w:pPr>
                        <w:r w:rsidRPr="009355E2">
                          <w:rPr>
                            <w:rFonts w:ascii="Permanent Marker" w:eastAsia="Permanent Marker" w:hAnsi="Permanent Marker" w:cs="Permanent Marker"/>
                            <w:color w:val="FFFFFF" w:themeColor="light1"/>
                            <w:sz w:val="26"/>
                            <w:szCs w:val="26"/>
                            <w:lang w:val="en-US"/>
                          </w:rPr>
                          <w:t>A snack?</w:t>
                        </w:r>
                      </w:p>
                      <w:p w14:paraId="74A3774A" w14:textId="12DEF4B0" w:rsidR="00337599" w:rsidRPr="00804EE9" w:rsidRDefault="00337599" w:rsidP="007D1488">
                        <w:pPr>
                          <w:spacing w:before="240" w:line="168" w:lineRule="auto"/>
                          <w:jc w:val="center"/>
                          <w:rPr>
                            <w:rFonts w:ascii="Gotham Bold" w:hAnsi="Gotham Bold"/>
                            <w:color w:val="FFFFFF" w:themeColor="light1"/>
                            <w:lang w:val="en-US"/>
                          </w:rPr>
                        </w:pPr>
                        <w:r w:rsidRPr="00804EE9">
                          <w:rPr>
                            <w:rFonts w:ascii="Gotham Bold" w:hAnsi="Gotham Bold"/>
                            <w:color w:val="FFFFFF" w:themeColor="light1"/>
                            <w:lang w:val="en-US"/>
                          </w:rPr>
                          <w:t>Bitter chocolate, blueberries, walnuts &amp; green tea</w:t>
                        </w:r>
                      </w:p>
                      <w:p w14:paraId="581AEF4A" w14:textId="77777777" w:rsidR="00337599" w:rsidRPr="00804EE9" w:rsidRDefault="00337599" w:rsidP="00804EE9">
                        <w:pPr>
                          <w:spacing w:before="240" w:after="240"/>
                          <w:jc w:val="center"/>
                          <w:rPr>
                            <w:color w:val="FFFFFF" w:themeColor="light1"/>
                            <w:sz w:val="18"/>
                            <w:szCs w:val="18"/>
                            <w:lang w:val="en-US"/>
                          </w:rPr>
                        </w:pPr>
                        <w:r w:rsidRPr="00804EE9">
                          <w:rPr>
                            <w:color w:val="FFFFFF" w:themeColor="light1"/>
                            <w:sz w:val="18"/>
                            <w:szCs w:val="18"/>
                            <w:lang w:val="en-US"/>
                          </w:rPr>
                          <w:t>The antioxidants in blueberries improve the connection between brain cells favoring creativity, the flavonoids in dark chocolate increase positive feelings and improve mood, while the L-</w:t>
                        </w:r>
                        <w:proofErr w:type="spellStart"/>
                        <w:r w:rsidRPr="00804EE9">
                          <w:rPr>
                            <w:color w:val="FFFFFF" w:themeColor="light1"/>
                            <w:sz w:val="18"/>
                            <w:szCs w:val="18"/>
                            <w:lang w:val="en-US"/>
                          </w:rPr>
                          <w:t>Theanine</w:t>
                        </w:r>
                        <w:proofErr w:type="spellEnd"/>
                        <w:r w:rsidRPr="00804EE9">
                          <w:rPr>
                            <w:color w:val="FFFFFF" w:themeColor="light1"/>
                            <w:sz w:val="18"/>
                            <w:szCs w:val="18"/>
                            <w:lang w:val="en-US"/>
                          </w:rPr>
                          <w:t xml:space="preserve"> and polyphenols in green tea reduce anxiety and increase relaxation and the Omega-3 in walnuts helps to have a sharper memory.</w:t>
                        </w:r>
                      </w:p>
                      <w:p w14:paraId="0E23D925" w14:textId="1C5ABF01" w:rsidR="00337599" w:rsidRPr="00804EE9" w:rsidRDefault="00337599" w:rsidP="00804EE9">
                        <w:pPr>
                          <w:spacing w:before="240" w:after="240"/>
                          <w:jc w:val="center"/>
                          <w:rPr>
                            <w:color w:val="FFFFFF" w:themeColor="light1"/>
                            <w:sz w:val="18"/>
                            <w:szCs w:val="18"/>
                            <w:lang w:val="en-US"/>
                          </w:rPr>
                        </w:pPr>
                        <w:r w:rsidRPr="00804EE9">
                          <w:rPr>
                            <w:color w:val="FFFFFF" w:themeColor="light1"/>
                            <w:sz w:val="18"/>
                            <w:szCs w:val="18"/>
                            <w:lang w:val="en-US"/>
                          </w:rPr>
                          <w:t>Accompany this session with a snack that activates your brain!</w:t>
                        </w:r>
                      </w:p>
                    </w:txbxContent>
                  </v:textbox>
                </v:shape>
                <w10:wrap type="square"/>
              </v:group>
            </w:pict>
          </mc:Fallback>
        </mc:AlternateContent>
      </w:r>
      <w:r w:rsidR="00804EE9" w:rsidRPr="0039001C">
        <w:rPr>
          <w:rFonts w:eastAsia="Times New Roman"/>
          <w:color w:val="404040"/>
          <w:lang w:val="en-US"/>
        </w:rPr>
        <w:t>Divide the space into four quadrants and place: Say, Do, Think and Feel in each quadrant.</w:t>
      </w:r>
    </w:p>
    <w:p w14:paraId="4634EE8A" w14:textId="77777777" w:rsidR="007D1488" w:rsidRPr="0039001C" w:rsidRDefault="007D1488" w:rsidP="007D1488">
      <w:pPr>
        <w:ind w:left="720"/>
        <w:textAlignment w:val="baseline"/>
        <w:rPr>
          <w:rFonts w:eastAsia="Times New Roman" w:cs="Times New Roman"/>
          <w:color w:val="404040"/>
          <w:lang w:val="en-US"/>
        </w:rPr>
      </w:pPr>
    </w:p>
    <w:p w14:paraId="77B0004B" w14:textId="1DF730E1" w:rsidR="007D1488" w:rsidRPr="0039001C" w:rsidRDefault="00804EE9" w:rsidP="00804EE9">
      <w:pPr>
        <w:numPr>
          <w:ilvl w:val="0"/>
          <w:numId w:val="139"/>
        </w:numPr>
        <w:textAlignment w:val="baseline"/>
        <w:rPr>
          <w:rFonts w:eastAsia="Times New Roman" w:cs="Times New Roman"/>
          <w:color w:val="404040"/>
          <w:lang w:val="en-US"/>
        </w:rPr>
      </w:pPr>
      <w:r w:rsidRPr="0039001C">
        <w:rPr>
          <w:rFonts w:eastAsia="Times New Roman"/>
          <w:color w:val="404040"/>
          <w:lang w:val="en-US"/>
        </w:rPr>
        <w:t>Place a drawing or photograph of the user in the middle. Give him a name and a short description of who he is and what he does. At this point it is suggested to pay attention to how the person is described so as not to reproduce gender stereotypes.</w:t>
      </w:r>
    </w:p>
    <w:p w14:paraId="3608271F" w14:textId="77777777" w:rsidR="007D1488" w:rsidRPr="0039001C" w:rsidRDefault="007D1488" w:rsidP="007D1488">
      <w:pPr>
        <w:ind w:left="720"/>
        <w:textAlignment w:val="baseline"/>
        <w:rPr>
          <w:rFonts w:eastAsia="Times New Roman" w:cs="Times New Roman"/>
          <w:color w:val="404040"/>
          <w:lang w:val="en-US"/>
        </w:rPr>
      </w:pPr>
    </w:p>
    <w:p w14:paraId="71D19D0F" w14:textId="50D5F628" w:rsidR="007D1488" w:rsidRPr="0039001C" w:rsidRDefault="00804EE9" w:rsidP="00804EE9">
      <w:pPr>
        <w:numPr>
          <w:ilvl w:val="0"/>
          <w:numId w:val="139"/>
        </w:numPr>
        <w:textAlignment w:val="baseline"/>
        <w:rPr>
          <w:rFonts w:eastAsia="Times New Roman" w:cs="Times New Roman"/>
          <w:color w:val="404040"/>
          <w:lang w:val="en-US"/>
        </w:rPr>
      </w:pPr>
      <w:r w:rsidRPr="0039001C">
        <w:rPr>
          <w:rFonts w:eastAsia="Times New Roman"/>
          <w:color w:val="404040"/>
          <w:lang w:val="en-US"/>
        </w:rPr>
        <w:t>Everyone writes down what they know about the user on a sticky note. A note for observation, placing them in the corresponding quadrant.</w:t>
      </w:r>
    </w:p>
    <w:p w14:paraId="11834F9F" w14:textId="77777777" w:rsidR="007D1488" w:rsidRPr="0039001C" w:rsidRDefault="007D1488" w:rsidP="007D1488">
      <w:pPr>
        <w:ind w:left="720"/>
        <w:textAlignment w:val="baseline"/>
        <w:rPr>
          <w:rFonts w:eastAsia="Times New Roman" w:cs="Times New Roman"/>
          <w:color w:val="404040"/>
          <w:lang w:val="en-US"/>
        </w:rPr>
      </w:pPr>
    </w:p>
    <w:p w14:paraId="7592544F" w14:textId="38D93192" w:rsidR="007D1488" w:rsidRPr="0039001C" w:rsidRDefault="00804EE9" w:rsidP="00804EE9">
      <w:pPr>
        <w:numPr>
          <w:ilvl w:val="0"/>
          <w:numId w:val="139"/>
        </w:numPr>
        <w:textAlignment w:val="baseline"/>
        <w:rPr>
          <w:rFonts w:eastAsia="Times New Roman" w:cs="Times New Roman"/>
          <w:color w:val="404040"/>
          <w:lang w:val="en-US"/>
        </w:rPr>
      </w:pPr>
      <w:r w:rsidRPr="0039001C">
        <w:rPr>
          <w:rFonts w:eastAsia="Times New Roman"/>
          <w:color w:val="404040"/>
          <w:lang w:val="en-US"/>
        </w:rPr>
        <w:t>Group the observations within the same quadrant that can be seen to be related by trying to find patterns.</w:t>
      </w:r>
    </w:p>
    <w:p w14:paraId="09B95AD5" w14:textId="77777777" w:rsidR="007D1488" w:rsidRPr="0039001C" w:rsidRDefault="007D1488" w:rsidP="007D1488">
      <w:pPr>
        <w:textAlignment w:val="baseline"/>
        <w:rPr>
          <w:rFonts w:eastAsia="Times New Roman" w:cs="Times New Roman"/>
          <w:color w:val="404040"/>
          <w:lang w:val="en-US"/>
        </w:rPr>
      </w:pPr>
    </w:p>
    <w:p w14:paraId="26DE41DF" w14:textId="4629BB8A" w:rsidR="007D1488" w:rsidRPr="0039001C" w:rsidRDefault="007D1488" w:rsidP="00804EE9">
      <w:pPr>
        <w:numPr>
          <w:ilvl w:val="0"/>
          <w:numId w:val="139"/>
        </w:numPr>
        <w:ind w:right="2458"/>
        <w:textAlignment w:val="baseline"/>
        <w:rPr>
          <w:rFonts w:eastAsia="Times New Roman" w:cs="Times New Roman"/>
          <w:color w:val="404040"/>
          <w:lang w:val="en-US"/>
        </w:rPr>
      </w:pPr>
      <w:r w:rsidRPr="0039001C">
        <w:rPr>
          <w:rFonts w:eastAsia="Montserrat" w:cs="Montserrat"/>
          <w:noProof/>
          <w:color w:val="404040"/>
          <w:lang w:val="es-CO" w:eastAsia="es-CO"/>
        </w:rPr>
        <mc:AlternateContent>
          <mc:Choice Requires="wps">
            <w:drawing>
              <wp:anchor distT="0" distB="0" distL="114300" distR="114300" simplePos="0" relativeHeight="251711488" behindDoc="0" locked="0" layoutInCell="1" allowOverlap="1" wp14:anchorId="0140E0E0" wp14:editId="66C4D49A">
                <wp:simplePos x="0" y="0"/>
                <wp:positionH relativeFrom="column">
                  <wp:posOffset>4488815</wp:posOffset>
                </wp:positionH>
                <wp:positionV relativeFrom="paragraph">
                  <wp:posOffset>171449</wp:posOffset>
                </wp:positionV>
                <wp:extent cx="632783" cy="427507"/>
                <wp:effectExtent l="0" t="76200" r="0" b="67945"/>
                <wp:wrapThrough wrapText="bothSides">
                  <wp:wrapPolygon edited="0">
                    <wp:start x="-227" y="-1282"/>
                    <wp:lineTo x="-8" y="616"/>
                    <wp:lineTo x="15741" y="11296"/>
                    <wp:lineTo x="19618" y="22039"/>
                    <wp:lineTo x="21542" y="21554"/>
                    <wp:lineTo x="19698" y="11275"/>
                    <wp:lineTo x="18482" y="-5023"/>
                    <wp:lineTo x="2980" y="-2091"/>
                    <wp:lineTo x="-227" y="-1282"/>
                  </wp:wrapPolygon>
                </wp:wrapThrough>
                <wp:docPr id="108" name="Google Shape;108;gc460039d96_2_74"/>
                <wp:cNvGraphicFramePr/>
                <a:graphic xmlns:a="http://schemas.openxmlformats.org/drawingml/2006/main">
                  <a:graphicData uri="http://schemas.microsoft.com/office/word/2010/wordprocessingShape">
                    <wps:wsp>
                      <wps:cNvSpPr/>
                      <wps:spPr>
                        <a:xfrm rot="580119">
                          <a:off x="0" y="0"/>
                          <a:ext cx="632783" cy="427507"/>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70F4212C" id="Google Shape;108;gc460039d96_2_74" o:spid="_x0000_s1026" style="position:absolute;margin-left:353.45pt;margin-top:13.5pt;width:49.85pt;height:33.65pt;rotation:633645fd;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" path="m,c9216,,22908,6262,22908,15478e" filled="f" strokecolor="#e51836" strokeweight="1.5pt">
                <v:stroke startarrowwidth="narrow" startarrowlength="short" endarrowwidth="narrow" endarrowlength="short"/>
                <v:path arrowok="t" o:extrusionok="f"/>
                <w10:wrap type="through"/>
              </v:shape>
            </w:pict>
          </mc:Fallback>
        </mc:AlternateContent>
      </w:r>
      <w:r w:rsidR="00804EE9" w:rsidRPr="0039001C">
        <w:rPr>
          <w:lang w:val="en-US"/>
        </w:rPr>
        <w:t xml:space="preserve"> </w:t>
      </w:r>
      <w:r w:rsidR="00804EE9" w:rsidRPr="0039001C">
        <w:rPr>
          <w:rFonts w:eastAsia="Times New Roman"/>
          <w:color w:val="404040"/>
          <w:lang w:val="en-US"/>
        </w:rPr>
        <w:t>Imagine that you are in the shoes of that user and how different aspects of your life can influence what you need.</w:t>
      </w:r>
    </w:p>
    <w:p w14:paraId="3791CD19" w14:textId="1A1F29F2" w:rsidR="007D1488" w:rsidRPr="0039001C" w:rsidRDefault="007D1488" w:rsidP="007D1488">
      <w:pPr>
        <w:widowControl w:val="0"/>
        <w:rPr>
          <w:rFonts w:eastAsia="Montserrat" w:cs="Montserrat"/>
          <w:color w:val="595959"/>
          <w:highlight w:val="yellow"/>
          <w:lang w:val="en-US"/>
        </w:rPr>
      </w:pPr>
    </w:p>
    <w:p w14:paraId="6F75FDB0" w14:textId="3898DE0A" w:rsidR="007D1488" w:rsidRPr="0039001C" w:rsidRDefault="00804EE9" w:rsidP="007D1488">
      <w:pPr>
        <w:spacing w:after="160" w:line="259" w:lineRule="auto"/>
        <w:contextualSpacing w:val="0"/>
        <w:jc w:val="left"/>
        <w:rPr>
          <w:rFonts w:eastAsia="Montserrat" w:cs="Montserrat"/>
          <w:color w:val="595959"/>
          <w:lang w:val="en-US"/>
        </w:rPr>
      </w:pPr>
      <w:r w:rsidRPr="0039001C">
        <w:rPr>
          <w:rFonts w:eastAsia="Montserrat" w:cs="Montserrat"/>
          <w:noProof/>
          <w:color w:val="595959"/>
          <w:highlight w:val="yellow"/>
          <w:lang w:val="es-CO" w:eastAsia="es-CO"/>
        </w:rPr>
        <mc:AlternateContent>
          <mc:Choice Requires="wps">
            <w:drawing>
              <wp:anchor distT="0" distB="0" distL="114300" distR="114300" simplePos="0" relativeHeight="251712512" behindDoc="0" locked="0" layoutInCell="1" allowOverlap="1" wp14:anchorId="5AF3CA67" wp14:editId="281CF5FB">
                <wp:simplePos x="0" y="0"/>
                <wp:positionH relativeFrom="column">
                  <wp:posOffset>4127500</wp:posOffset>
                </wp:positionH>
                <wp:positionV relativeFrom="paragraph">
                  <wp:posOffset>6350</wp:posOffset>
                </wp:positionV>
                <wp:extent cx="1972310" cy="615315"/>
                <wp:effectExtent l="0" t="19050" r="0" b="26670"/>
                <wp:wrapNone/>
                <wp:docPr id="107" name="Google Shape;107;gc460039d96_2_74"/>
                <wp:cNvGraphicFramePr/>
                <a:graphic xmlns:a="http://schemas.openxmlformats.org/drawingml/2006/main">
                  <a:graphicData uri="http://schemas.microsoft.com/office/word/2010/wordprocessingShape">
                    <wps:wsp>
                      <wps:cNvSpPr txBox="1"/>
                      <wps:spPr>
                        <a:xfrm rot="21299137">
                          <a:off x="0" y="0"/>
                          <a:ext cx="1972310" cy="615315"/>
                        </a:xfrm>
                        <a:prstGeom prst="rect">
                          <a:avLst/>
                        </a:prstGeom>
                        <a:noFill/>
                        <a:ln>
                          <a:noFill/>
                        </a:ln>
                      </wps:spPr>
                      <wps:txbx>
                        <w:txbxContent>
                          <w:p w14:paraId="1F8CC277" w14:textId="48B5045D" w:rsidR="00337599" w:rsidRDefault="00337599" w:rsidP="007D1488">
                            <w:pPr>
                              <w:spacing w:line="300" w:lineRule="exact"/>
                              <w:jc w:val="center"/>
                              <w:rPr>
                                <w:rFonts w:ascii="Permanent Marker" w:eastAsia="Permanent Marker" w:hAnsi="Permanent Marker" w:cs="Permanent Marker"/>
                                <w:color w:val="FF0000"/>
                                <w:sz w:val="28"/>
                                <w:szCs w:val="28"/>
                                <w:lang w:val="es-ES"/>
                              </w:rPr>
                            </w:pPr>
                            <w:proofErr w:type="spellStart"/>
                            <w:r w:rsidRPr="00804EE9">
                              <w:rPr>
                                <w:rFonts w:ascii="Permanent Marker" w:eastAsia="Permanent Marker" w:hAnsi="Permanent Marker" w:cs="Permanent Marker"/>
                                <w:color w:val="FF0000"/>
                                <w:sz w:val="28"/>
                                <w:szCs w:val="28"/>
                                <w:lang w:val="es-ES"/>
                              </w:rPr>
                              <w:t>practice</w:t>
                            </w:r>
                            <w:proofErr w:type="spellEnd"/>
                            <w:r w:rsidRPr="00804EE9">
                              <w:rPr>
                                <w:rFonts w:ascii="Permanent Marker" w:eastAsia="Permanent Marker" w:hAnsi="Permanent Marker" w:cs="Permanent Marker"/>
                                <w:color w:val="FF0000"/>
                                <w:sz w:val="28"/>
                                <w:szCs w:val="28"/>
                                <w:lang w:val="es-ES"/>
                              </w:rPr>
                              <w:t xml:space="preserve"> </w:t>
                            </w:r>
                            <w:proofErr w:type="spellStart"/>
                            <w:r w:rsidRPr="00804EE9">
                              <w:rPr>
                                <w:rFonts w:ascii="Permanent Marker" w:eastAsia="Permanent Marker" w:hAnsi="Permanent Marker" w:cs="Permanent Marker"/>
                                <w:color w:val="FF0000"/>
                                <w:sz w:val="28"/>
                                <w:szCs w:val="28"/>
                                <w:lang w:val="es-ES"/>
                              </w:rPr>
                              <w:t>self-awareness</w:t>
                            </w:r>
                            <w:proofErr w:type="spellEnd"/>
                            <w:r w:rsidRPr="00804EE9">
                              <w:rPr>
                                <w:rFonts w:ascii="Permanent Marker" w:eastAsia="Permanent Marker" w:hAnsi="Permanent Marker" w:cs="Permanent Marker"/>
                                <w:color w:val="FF0000"/>
                                <w:sz w:val="28"/>
                                <w:szCs w:val="28"/>
                                <w:lang w:val="es-ES"/>
                              </w:rPr>
                              <w:t xml:space="preserve"> </w:t>
                            </w:r>
                            <w:proofErr w:type="spellStart"/>
                            <w:r w:rsidRPr="00804EE9">
                              <w:rPr>
                                <w:rFonts w:ascii="Permanent Marker" w:eastAsia="Permanent Marker" w:hAnsi="Permanent Marker" w:cs="Permanent Marker"/>
                                <w:color w:val="FF0000"/>
                                <w:sz w:val="28"/>
                                <w:szCs w:val="28"/>
                                <w:lang w:val="es-ES"/>
                              </w:rPr>
                              <w:t>again</w:t>
                            </w:r>
                            <w:proofErr w:type="spellEnd"/>
                          </w:p>
                        </w:txbxContent>
                      </wps:txbx>
                      <wps:bodyPr spcFirstLastPara="1" wrap="square" lIns="91425" tIns="91425" rIns="91425" bIns="91425" anchor="t" anchorCtr="0">
                        <a:spAutoFit/>
                      </wps:bodyPr>
                    </wps:wsp>
                  </a:graphicData>
                </a:graphic>
              </wp:anchor>
            </w:drawing>
          </mc:Choice>
          <mc:Fallback>
            <w:pict>
              <v:shape w14:anchorId="5AF3CA67" id="Google Shape;107;gc460039d96_2_74" o:spid="_x0000_s1058" type="#_x0000_t202" style="position:absolute;margin-left:325pt;margin-top:.5pt;width:155.3pt;height:48.45pt;rotation:-328623fd;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" filled="f" stroked="f">
                <v:textbox style="mso-fit-shape-to-text:t" inset="2.53958mm,2.53958mm,2.53958mm,2.53958mm">
                  <w:txbxContent>
                    <w:p w14:paraId="1F8CC277" w14:textId="48B5045D" w:rsidR="00337599" w:rsidRDefault="00337599" w:rsidP="007D1488">
                      <w:pPr>
                        <w:spacing w:line="300" w:lineRule="exact"/>
                        <w:jc w:val="center"/>
                        <w:rPr>
                          <w:rFonts w:ascii="Permanent Marker" w:eastAsia="Permanent Marker" w:hAnsi="Permanent Marker" w:cs="Permanent Marker"/>
                          <w:color w:val="FF0000"/>
                          <w:sz w:val="28"/>
                          <w:szCs w:val="28"/>
                          <w:lang w:val="es-ES"/>
                        </w:rPr>
                      </w:pPr>
                      <w:proofErr w:type="spellStart"/>
                      <w:r w:rsidRPr="00804EE9">
                        <w:rPr>
                          <w:rFonts w:ascii="Permanent Marker" w:eastAsia="Permanent Marker" w:hAnsi="Permanent Marker" w:cs="Permanent Marker"/>
                          <w:color w:val="FF0000"/>
                          <w:sz w:val="28"/>
                          <w:szCs w:val="28"/>
                          <w:lang w:val="es-ES"/>
                        </w:rPr>
                        <w:t>practice</w:t>
                      </w:r>
                      <w:proofErr w:type="spellEnd"/>
                      <w:r w:rsidRPr="00804EE9">
                        <w:rPr>
                          <w:rFonts w:ascii="Permanent Marker" w:eastAsia="Permanent Marker" w:hAnsi="Permanent Marker" w:cs="Permanent Marker"/>
                          <w:color w:val="FF0000"/>
                          <w:sz w:val="28"/>
                          <w:szCs w:val="28"/>
                          <w:lang w:val="es-ES"/>
                        </w:rPr>
                        <w:t xml:space="preserve"> </w:t>
                      </w:r>
                      <w:proofErr w:type="spellStart"/>
                      <w:r w:rsidRPr="00804EE9">
                        <w:rPr>
                          <w:rFonts w:ascii="Permanent Marker" w:eastAsia="Permanent Marker" w:hAnsi="Permanent Marker" w:cs="Permanent Marker"/>
                          <w:color w:val="FF0000"/>
                          <w:sz w:val="28"/>
                          <w:szCs w:val="28"/>
                          <w:lang w:val="es-ES"/>
                        </w:rPr>
                        <w:t>self-awareness</w:t>
                      </w:r>
                      <w:proofErr w:type="spellEnd"/>
                      <w:r w:rsidRPr="00804EE9">
                        <w:rPr>
                          <w:rFonts w:ascii="Permanent Marker" w:eastAsia="Permanent Marker" w:hAnsi="Permanent Marker" w:cs="Permanent Marker"/>
                          <w:color w:val="FF0000"/>
                          <w:sz w:val="28"/>
                          <w:szCs w:val="28"/>
                          <w:lang w:val="es-ES"/>
                        </w:rPr>
                        <w:t xml:space="preserve"> </w:t>
                      </w:r>
                      <w:proofErr w:type="spellStart"/>
                      <w:r w:rsidRPr="00804EE9">
                        <w:rPr>
                          <w:rFonts w:ascii="Permanent Marker" w:eastAsia="Permanent Marker" w:hAnsi="Permanent Marker" w:cs="Permanent Marker"/>
                          <w:color w:val="FF0000"/>
                          <w:sz w:val="28"/>
                          <w:szCs w:val="28"/>
                          <w:lang w:val="es-ES"/>
                        </w:rPr>
                        <w:t>again</w:t>
                      </w:r>
                      <w:proofErr w:type="spellEnd"/>
                    </w:p>
                  </w:txbxContent>
                </v:textbox>
              </v:shape>
            </w:pict>
          </mc:Fallback>
        </mc:AlternateContent>
      </w:r>
      <w:r w:rsidR="007D1488" w:rsidRPr="0039001C">
        <w:rPr>
          <w:rFonts w:eastAsia="Montserrat" w:cs="Montserrat"/>
          <w:color w:val="595959"/>
          <w:lang w:val="en-US"/>
        </w:rPr>
        <w:br w:type="page"/>
      </w:r>
    </w:p>
    <w:p w14:paraId="1C923F54" w14:textId="31150027" w:rsidR="007D1488" w:rsidRPr="0039001C" w:rsidRDefault="00804EE9" w:rsidP="007D1488">
      <w:pPr>
        <w:pStyle w:val="GothamBook"/>
        <w:rPr>
          <w:lang w:val="en-US"/>
        </w:rPr>
      </w:pPr>
      <w:r w:rsidRPr="0039001C">
        <w:rPr>
          <w:rFonts w:eastAsia="Montserrat" w:cs="Montserrat"/>
          <w:noProof/>
          <w:color w:val="595959"/>
          <w:lang w:val="es-CO" w:eastAsia="es-CO"/>
        </w:rPr>
        <w:lastRenderedPageBreak/>
        <w:drawing>
          <wp:anchor distT="0" distB="0" distL="114300" distR="114300" simplePos="0" relativeHeight="251707392" behindDoc="1" locked="0" layoutInCell="1" allowOverlap="1" wp14:anchorId="72A20837" wp14:editId="7A157672">
            <wp:simplePos x="0" y="0"/>
            <wp:positionH relativeFrom="margin">
              <wp:posOffset>3337</wp:posOffset>
            </wp:positionH>
            <wp:positionV relativeFrom="paragraph">
              <wp:posOffset>45868</wp:posOffset>
            </wp:positionV>
            <wp:extent cx="6244471" cy="5773783"/>
            <wp:effectExtent l="0" t="0" r="4445" b="0"/>
            <wp:wrapNone/>
            <wp:docPr id="102" name="Google Shape;102;gc460039d96_2_74"/>
            <wp:cNvGraphicFramePr/>
            <a:graphic xmlns:a="http://schemas.openxmlformats.org/drawingml/2006/main">
              <a:graphicData uri="http://schemas.openxmlformats.org/drawingml/2006/picture">
                <pic:pic xmlns:pic="http://schemas.openxmlformats.org/drawingml/2006/picture">
                  <pic:nvPicPr>
                    <pic:cNvPr id="102" name="Google Shape;102;gc460039d96_2_74"/>
                    <pic:cNvPicPr preferRelativeResize="0"/>
                  </pic:nvPicPr>
                  <pic:blipFill rotWithShape="1">
                    <a:blip r:embed="rId105">
                      <a:alphaModFix/>
                      <a:extLst>
                        <a:ext uri="{28A0092B-C50C-407E-A947-70E740481C1C}">
                          <a14:useLocalDpi xmlns:a14="http://schemas.microsoft.com/office/drawing/2010/main" val="0"/>
                        </a:ext>
                      </a:extLst>
                    </a:blip>
                    <a:srcRect/>
                    <a:stretch/>
                  </pic:blipFill>
                  <pic:spPr>
                    <a:xfrm>
                      <a:off x="0" y="0"/>
                      <a:ext cx="6244471" cy="57737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001C">
        <w:rPr>
          <w:lang w:val="en-US"/>
        </w:rPr>
        <w:t>What do you mean by Say (Dice), Do (</w:t>
      </w:r>
      <w:proofErr w:type="spellStart"/>
      <w:r w:rsidRPr="0039001C">
        <w:rPr>
          <w:lang w:val="en-US"/>
        </w:rPr>
        <w:t>Hace</w:t>
      </w:r>
      <w:proofErr w:type="spellEnd"/>
      <w:r w:rsidRPr="0039001C">
        <w:rPr>
          <w:lang w:val="en-US"/>
        </w:rPr>
        <w:t>), Think (</w:t>
      </w:r>
      <w:proofErr w:type="spellStart"/>
      <w:r w:rsidRPr="0039001C">
        <w:rPr>
          <w:lang w:val="en-US"/>
        </w:rPr>
        <w:t>Piensa</w:t>
      </w:r>
      <w:proofErr w:type="spellEnd"/>
      <w:r w:rsidRPr="0039001C">
        <w:rPr>
          <w:lang w:val="en-US"/>
        </w:rPr>
        <w:t>) and Feel (</w:t>
      </w:r>
      <w:proofErr w:type="spellStart"/>
      <w:r w:rsidRPr="0039001C">
        <w:rPr>
          <w:lang w:val="en-US"/>
        </w:rPr>
        <w:t>Siente</w:t>
      </w:r>
      <w:proofErr w:type="spellEnd"/>
      <w:r w:rsidRPr="0039001C">
        <w:rPr>
          <w:lang w:val="en-US"/>
        </w:rPr>
        <w:t>)?</w:t>
      </w:r>
    </w:p>
    <w:p w14:paraId="31942CB1" w14:textId="1CE3E96C" w:rsidR="007D1488" w:rsidRPr="0039001C" w:rsidRDefault="007D1488" w:rsidP="007D1488">
      <w:pPr>
        <w:widowControl w:val="0"/>
        <w:rPr>
          <w:rFonts w:eastAsia="Montserrat" w:cs="Montserrat"/>
          <w:color w:val="595959"/>
          <w:lang w:val="en-US"/>
        </w:rPr>
      </w:pPr>
    </w:p>
    <w:p w14:paraId="1C835E77" w14:textId="7CEA370E" w:rsidR="007D1488" w:rsidRPr="0039001C" w:rsidRDefault="007D1488" w:rsidP="007D1488">
      <w:pPr>
        <w:widowControl w:val="0"/>
        <w:rPr>
          <w:rFonts w:eastAsia="Montserrat" w:cs="Montserrat"/>
          <w:color w:val="595959"/>
          <w:lang w:val="en-US"/>
        </w:rPr>
      </w:pPr>
      <w:r w:rsidRPr="0039001C">
        <w:rPr>
          <w:rFonts w:eastAsia="Montserrat" w:cs="Montserrat"/>
          <w:noProof/>
          <w:color w:val="595959"/>
          <w:lang w:val="es-CO" w:eastAsia="es-CO"/>
        </w:rPr>
        <mc:AlternateContent>
          <mc:Choice Requires="wps">
            <w:drawing>
              <wp:anchor distT="45720" distB="45720" distL="114300" distR="114300" simplePos="0" relativeHeight="251708416" behindDoc="0" locked="0" layoutInCell="1" allowOverlap="1" wp14:anchorId="4244AA2F" wp14:editId="246DF292">
                <wp:simplePos x="0" y="0"/>
                <wp:positionH relativeFrom="column">
                  <wp:posOffset>3369945</wp:posOffset>
                </wp:positionH>
                <wp:positionV relativeFrom="paragraph">
                  <wp:posOffset>198483</wp:posOffset>
                </wp:positionV>
                <wp:extent cx="2515870" cy="1404620"/>
                <wp:effectExtent l="0" t="0" r="0" b="5715"/>
                <wp:wrapSquare wrapText="bothSides"/>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5870" cy="1404620"/>
                        </a:xfrm>
                        <a:prstGeom prst="rect">
                          <a:avLst/>
                        </a:prstGeom>
                        <a:noFill/>
                        <a:ln w="9525">
                          <a:noFill/>
                          <a:miter lim="800000"/>
                          <a:headEnd/>
                          <a:tailEnd/>
                        </a:ln>
                      </wps:spPr>
                      <wps:txbx>
                        <w:txbxContent>
                          <w:p w14:paraId="701FB522"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the user thinks throughout the experience.</w:t>
                            </w:r>
                          </w:p>
                          <w:p w14:paraId="0B74DD74"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seems to occupy his mind? What does it matter to you?</w:t>
                            </w:r>
                          </w:p>
                          <w:p w14:paraId="32F34AB0" w14:textId="1D60679C" w:rsidR="00337599" w:rsidRPr="005637E5" w:rsidRDefault="00337599" w:rsidP="00804EE9">
                            <w:pPr>
                              <w:jc w:val="center"/>
                              <w:rPr>
                                <w:color w:val="404040" w:themeColor="text1" w:themeTint="BF"/>
                                <w:sz w:val="24"/>
                                <w:szCs w:val="24"/>
                                <w:lang w:val="es-PE"/>
                              </w:rPr>
                            </w:pPr>
                            <w:r w:rsidRPr="00804EE9">
                              <w:rPr>
                                <w:color w:val="404040" w:themeColor="text1" w:themeTint="BF"/>
                                <w:sz w:val="24"/>
                                <w:szCs w:val="24"/>
                                <w:lang w:val="en-US"/>
                              </w:rPr>
                              <w:t xml:space="preserve">It is possible that what he says and thinks are the same, but perhaps there are certain ideas that he does not want to vocalize. </w:t>
                            </w:r>
                            <w:proofErr w:type="spellStart"/>
                            <w:r w:rsidRPr="00804EE9">
                              <w:rPr>
                                <w:color w:val="404040" w:themeColor="text1" w:themeTint="BF"/>
                                <w:sz w:val="24"/>
                                <w:szCs w:val="24"/>
                                <w:lang w:val="es-ES"/>
                              </w:rPr>
                              <w:t>Why</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could</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this</w:t>
                            </w:r>
                            <w:proofErr w:type="spellEnd"/>
                            <w:r w:rsidRPr="00804EE9">
                              <w:rPr>
                                <w:color w:val="404040" w:themeColor="text1" w:themeTint="BF"/>
                                <w:sz w:val="24"/>
                                <w:szCs w:val="24"/>
                                <w:lang w:val="es-ES"/>
                              </w:rPr>
                              <w:t xml:space="preserve"> be?</w:t>
                            </w:r>
                          </w:p>
                          <w:p w14:paraId="3A85042D" w14:textId="77777777" w:rsidR="00337599" w:rsidRPr="005637E5" w:rsidRDefault="00337599" w:rsidP="007D1488">
                            <w:pPr>
                              <w:jc w:val="center"/>
                              <w:rPr>
                                <w:color w:val="404040" w:themeColor="text1" w:themeTint="BF"/>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44AA2F" id="Cuadro de texto 2" o:spid="_x0000_s1059" type="#_x0000_t202" style="position:absolute;left:0;text-align:left;margin-left:265.35pt;margin-top:15.65pt;width:198.1pt;height:110.6pt;z-index:2517084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" filled="f" stroked="f">
                <v:textbox style="mso-fit-shape-to-text:t">
                  <w:txbxContent>
                    <w:p w14:paraId="701FB522"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the user thinks throughout the experience.</w:t>
                      </w:r>
                    </w:p>
                    <w:p w14:paraId="0B74DD74"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seems to occupy his mind? What does it matter to you?</w:t>
                      </w:r>
                    </w:p>
                    <w:p w14:paraId="32F34AB0" w14:textId="1D60679C" w:rsidR="00337599" w:rsidRPr="005637E5" w:rsidRDefault="00337599" w:rsidP="00804EE9">
                      <w:pPr>
                        <w:jc w:val="center"/>
                        <w:rPr>
                          <w:color w:val="404040" w:themeColor="text1" w:themeTint="BF"/>
                          <w:sz w:val="24"/>
                          <w:szCs w:val="24"/>
                          <w:lang w:val="es-PE"/>
                        </w:rPr>
                      </w:pPr>
                      <w:r w:rsidRPr="00804EE9">
                        <w:rPr>
                          <w:color w:val="404040" w:themeColor="text1" w:themeTint="BF"/>
                          <w:sz w:val="24"/>
                          <w:szCs w:val="24"/>
                          <w:lang w:val="en-US"/>
                        </w:rPr>
                        <w:t xml:space="preserve">It is possible that what he says and thinks are the same, but perhaps there are certain ideas that he does not want to vocalize. </w:t>
                      </w:r>
                      <w:proofErr w:type="spellStart"/>
                      <w:r w:rsidRPr="00804EE9">
                        <w:rPr>
                          <w:color w:val="404040" w:themeColor="text1" w:themeTint="BF"/>
                          <w:sz w:val="24"/>
                          <w:szCs w:val="24"/>
                          <w:lang w:val="es-ES"/>
                        </w:rPr>
                        <w:t>Why</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could</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this</w:t>
                      </w:r>
                      <w:proofErr w:type="spellEnd"/>
                      <w:r w:rsidRPr="00804EE9">
                        <w:rPr>
                          <w:color w:val="404040" w:themeColor="text1" w:themeTint="BF"/>
                          <w:sz w:val="24"/>
                          <w:szCs w:val="24"/>
                          <w:lang w:val="es-ES"/>
                        </w:rPr>
                        <w:t xml:space="preserve"> be?</w:t>
                      </w:r>
                    </w:p>
                    <w:p w14:paraId="3A85042D" w14:textId="77777777" w:rsidR="00337599" w:rsidRPr="005637E5" w:rsidRDefault="00337599" w:rsidP="007D1488">
                      <w:pPr>
                        <w:jc w:val="center"/>
                        <w:rPr>
                          <w:color w:val="404040" w:themeColor="text1" w:themeTint="BF"/>
                          <w:sz w:val="24"/>
                          <w:szCs w:val="24"/>
                        </w:rPr>
                      </w:pPr>
                    </w:p>
                  </w:txbxContent>
                </v:textbox>
                <w10:wrap type="square"/>
              </v:shape>
            </w:pict>
          </mc:Fallback>
        </mc:AlternateContent>
      </w:r>
    </w:p>
    <w:p w14:paraId="76CBBEBD" w14:textId="77777777" w:rsidR="007D1488" w:rsidRPr="0039001C" w:rsidRDefault="007D1488" w:rsidP="007D1488">
      <w:pPr>
        <w:widowControl w:val="0"/>
        <w:rPr>
          <w:rFonts w:eastAsia="Montserrat" w:cs="Montserrat"/>
          <w:color w:val="595959"/>
          <w:lang w:val="en-US"/>
        </w:rPr>
      </w:pPr>
      <w:r w:rsidRPr="0039001C">
        <w:rPr>
          <w:rFonts w:eastAsia="Montserrat" w:cs="Montserrat"/>
          <w:noProof/>
          <w:color w:val="595959"/>
          <w:lang w:val="es-CO" w:eastAsia="es-CO"/>
        </w:rPr>
        <mc:AlternateContent>
          <mc:Choice Requires="wps">
            <w:drawing>
              <wp:anchor distT="45720" distB="45720" distL="114300" distR="114300" simplePos="0" relativeHeight="251706368" behindDoc="0" locked="0" layoutInCell="1" allowOverlap="1" wp14:anchorId="2F794958" wp14:editId="28FF87F5">
                <wp:simplePos x="0" y="0"/>
                <wp:positionH relativeFrom="margin">
                  <wp:posOffset>104503</wp:posOffset>
                </wp:positionH>
                <wp:positionV relativeFrom="paragraph">
                  <wp:posOffset>137614</wp:posOffset>
                </wp:positionV>
                <wp:extent cx="2438400" cy="1880870"/>
                <wp:effectExtent l="0" t="0" r="0" b="508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880870"/>
                        </a:xfrm>
                        <a:prstGeom prst="rect">
                          <a:avLst/>
                        </a:prstGeom>
                        <a:noFill/>
                        <a:ln w="9525">
                          <a:noFill/>
                          <a:miter lim="800000"/>
                          <a:headEnd/>
                          <a:tailEnd/>
                        </a:ln>
                      </wps:spPr>
                      <wps:txbx>
                        <w:txbxContent>
                          <w:p w14:paraId="79ADFB8F" w14:textId="7274D34E" w:rsidR="00337599" w:rsidRPr="005637E5" w:rsidRDefault="00337599" w:rsidP="007D1488">
                            <w:pPr>
                              <w:jc w:val="center"/>
                              <w:rPr>
                                <w:color w:val="404040" w:themeColor="text1" w:themeTint="BF"/>
                                <w:sz w:val="24"/>
                                <w:szCs w:val="24"/>
                              </w:rPr>
                            </w:pPr>
                            <w:r w:rsidRPr="00804EE9">
                              <w:rPr>
                                <w:color w:val="404040" w:themeColor="text1" w:themeTint="BF"/>
                                <w:sz w:val="24"/>
                                <w:szCs w:val="24"/>
                                <w:lang w:val="en-US"/>
                              </w:rPr>
                              <w:t xml:space="preserve">What the user says out loud in an interview or some other usability study. </w:t>
                            </w:r>
                            <w:proofErr w:type="spellStart"/>
                            <w:r w:rsidRPr="00804EE9">
                              <w:rPr>
                                <w:color w:val="404040" w:themeColor="text1" w:themeTint="BF"/>
                                <w:sz w:val="24"/>
                                <w:szCs w:val="24"/>
                              </w:rPr>
                              <w:t>Ideally</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it</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contains</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direct</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verbatim</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quotes</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from</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the</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research</w:t>
                            </w:r>
                            <w:proofErr w:type="spellEnd"/>
                            <w:r w:rsidRPr="00804EE9">
                              <w:rPr>
                                <w:color w:val="404040" w:themeColor="text1" w:themeTint="BF"/>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94958" id="_x0000_s1060" type="#_x0000_t202" style="position:absolute;left:0;text-align:left;margin-left:8.25pt;margin-top:10.85pt;width:192pt;height:148.1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" filled="f" stroked="f">
                <v:textbox>
                  <w:txbxContent>
                    <w:p w14:paraId="79ADFB8F" w14:textId="7274D34E" w:rsidR="00337599" w:rsidRPr="005637E5" w:rsidRDefault="00337599" w:rsidP="007D1488">
                      <w:pPr>
                        <w:jc w:val="center"/>
                        <w:rPr>
                          <w:color w:val="404040" w:themeColor="text1" w:themeTint="BF"/>
                          <w:sz w:val="24"/>
                          <w:szCs w:val="24"/>
                        </w:rPr>
                      </w:pPr>
                      <w:r w:rsidRPr="00804EE9">
                        <w:rPr>
                          <w:color w:val="404040" w:themeColor="text1" w:themeTint="BF"/>
                          <w:sz w:val="24"/>
                          <w:szCs w:val="24"/>
                          <w:lang w:val="en-US"/>
                        </w:rPr>
                        <w:t xml:space="preserve">What the user says out loud in an interview or some other usability study. </w:t>
                      </w:r>
                      <w:proofErr w:type="spellStart"/>
                      <w:r w:rsidRPr="00804EE9">
                        <w:rPr>
                          <w:color w:val="404040" w:themeColor="text1" w:themeTint="BF"/>
                          <w:sz w:val="24"/>
                          <w:szCs w:val="24"/>
                        </w:rPr>
                        <w:t>Ideally</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it</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contains</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direct</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verbatim</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quotes</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from</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the</w:t>
                      </w:r>
                      <w:proofErr w:type="spellEnd"/>
                      <w:r w:rsidRPr="00804EE9">
                        <w:rPr>
                          <w:color w:val="404040" w:themeColor="text1" w:themeTint="BF"/>
                          <w:sz w:val="24"/>
                          <w:szCs w:val="24"/>
                        </w:rPr>
                        <w:t xml:space="preserve"> </w:t>
                      </w:r>
                      <w:proofErr w:type="spellStart"/>
                      <w:r w:rsidRPr="00804EE9">
                        <w:rPr>
                          <w:color w:val="404040" w:themeColor="text1" w:themeTint="BF"/>
                          <w:sz w:val="24"/>
                          <w:szCs w:val="24"/>
                        </w:rPr>
                        <w:t>research</w:t>
                      </w:r>
                      <w:proofErr w:type="spellEnd"/>
                      <w:r w:rsidRPr="00804EE9">
                        <w:rPr>
                          <w:color w:val="404040" w:themeColor="text1" w:themeTint="BF"/>
                          <w:sz w:val="24"/>
                          <w:szCs w:val="24"/>
                        </w:rPr>
                        <w:t>.</w:t>
                      </w:r>
                    </w:p>
                  </w:txbxContent>
                </v:textbox>
                <w10:wrap type="square" anchorx="margin"/>
              </v:shape>
            </w:pict>
          </mc:Fallback>
        </mc:AlternateContent>
      </w:r>
    </w:p>
    <w:p w14:paraId="01614BC1" w14:textId="77777777" w:rsidR="007D1488" w:rsidRPr="0039001C" w:rsidRDefault="007D1488" w:rsidP="007D1488">
      <w:pPr>
        <w:widowControl w:val="0"/>
        <w:rPr>
          <w:rFonts w:eastAsia="Montserrat" w:cs="Montserrat"/>
          <w:color w:val="595959"/>
          <w:lang w:val="en-US"/>
        </w:rPr>
      </w:pPr>
    </w:p>
    <w:p w14:paraId="0CA3DE98" w14:textId="77777777" w:rsidR="007D1488" w:rsidRPr="0039001C" w:rsidRDefault="007D1488" w:rsidP="007D1488">
      <w:pPr>
        <w:widowControl w:val="0"/>
        <w:rPr>
          <w:rFonts w:eastAsia="Montserrat" w:cs="Montserrat"/>
          <w:color w:val="595959"/>
          <w:lang w:val="en-US"/>
        </w:rPr>
      </w:pPr>
    </w:p>
    <w:p w14:paraId="059F1888" w14:textId="77777777" w:rsidR="007D1488" w:rsidRPr="0039001C" w:rsidRDefault="007D1488" w:rsidP="007D1488">
      <w:pPr>
        <w:widowControl w:val="0"/>
        <w:rPr>
          <w:rFonts w:eastAsia="Montserrat" w:cs="Montserrat"/>
          <w:color w:val="595959"/>
          <w:lang w:val="en-US"/>
        </w:rPr>
      </w:pPr>
    </w:p>
    <w:p w14:paraId="437CD7EF" w14:textId="77777777" w:rsidR="007D1488" w:rsidRPr="0039001C" w:rsidRDefault="007D1488" w:rsidP="007D1488">
      <w:pPr>
        <w:widowControl w:val="0"/>
        <w:rPr>
          <w:rFonts w:eastAsia="Montserrat" w:cs="Montserrat"/>
          <w:color w:val="595959"/>
          <w:lang w:val="en-US"/>
        </w:rPr>
      </w:pPr>
    </w:p>
    <w:p w14:paraId="2774C8B3" w14:textId="77777777" w:rsidR="007D1488" w:rsidRPr="0039001C" w:rsidRDefault="007D1488" w:rsidP="007D1488">
      <w:pPr>
        <w:widowControl w:val="0"/>
        <w:rPr>
          <w:rFonts w:eastAsia="Montserrat" w:cs="Montserrat"/>
          <w:color w:val="595959"/>
          <w:lang w:val="en-US"/>
        </w:rPr>
      </w:pPr>
    </w:p>
    <w:p w14:paraId="46444728" w14:textId="77777777" w:rsidR="007D1488" w:rsidRPr="0039001C" w:rsidRDefault="007D1488" w:rsidP="007D1488">
      <w:pPr>
        <w:widowControl w:val="0"/>
        <w:rPr>
          <w:rFonts w:eastAsia="Montserrat" w:cs="Montserrat"/>
          <w:color w:val="595959"/>
          <w:lang w:val="en-US"/>
        </w:rPr>
      </w:pPr>
    </w:p>
    <w:p w14:paraId="446A91FD" w14:textId="77777777" w:rsidR="007D1488" w:rsidRPr="0039001C" w:rsidRDefault="007D1488" w:rsidP="007D1488">
      <w:pPr>
        <w:widowControl w:val="0"/>
        <w:rPr>
          <w:rFonts w:eastAsia="Montserrat" w:cs="Montserrat"/>
          <w:color w:val="595959"/>
          <w:lang w:val="en-US"/>
        </w:rPr>
      </w:pPr>
    </w:p>
    <w:p w14:paraId="476F6330" w14:textId="77777777" w:rsidR="007D1488" w:rsidRPr="0039001C" w:rsidRDefault="007D1488" w:rsidP="007D1488">
      <w:pPr>
        <w:widowControl w:val="0"/>
        <w:ind w:left="5760"/>
        <w:rPr>
          <w:rFonts w:eastAsia="Montserrat" w:cs="Montserrat"/>
          <w:color w:val="404040"/>
          <w:lang w:val="en-US"/>
        </w:rPr>
      </w:pPr>
    </w:p>
    <w:p w14:paraId="173CFED5" w14:textId="77777777" w:rsidR="007D1488" w:rsidRPr="0039001C" w:rsidRDefault="007D1488" w:rsidP="007D1488">
      <w:pPr>
        <w:widowControl w:val="0"/>
        <w:ind w:left="5760"/>
        <w:rPr>
          <w:rFonts w:eastAsia="Montserrat" w:cs="Montserrat"/>
          <w:color w:val="404040"/>
          <w:lang w:val="en-US"/>
        </w:rPr>
      </w:pPr>
    </w:p>
    <w:p w14:paraId="1A08F56B" w14:textId="68B16B38" w:rsidR="007D1488" w:rsidRPr="0039001C" w:rsidRDefault="007D1488" w:rsidP="007D1488">
      <w:pPr>
        <w:widowControl w:val="0"/>
        <w:rPr>
          <w:rFonts w:eastAsia="Montserrat" w:cs="Montserrat"/>
          <w:color w:val="404040"/>
          <w:lang w:val="en-US"/>
        </w:rPr>
      </w:pPr>
      <w:r w:rsidRPr="0039001C">
        <w:rPr>
          <w:rFonts w:eastAsia="Montserrat" w:cs="Montserrat"/>
          <w:noProof/>
          <w:color w:val="595959"/>
          <w:lang w:val="es-CO" w:eastAsia="es-CO"/>
        </w:rPr>
        <mc:AlternateContent>
          <mc:Choice Requires="wps">
            <w:drawing>
              <wp:anchor distT="45720" distB="45720" distL="114300" distR="114300" simplePos="0" relativeHeight="251709440" behindDoc="0" locked="0" layoutInCell="1" allowOverlap="1" wp14:anchorId="16562C8F" wp14:editId="6E0F8F54">
                <wp:simplePos x="0" y="0"/>
                <wp:positionH relativeFrom="margin">
                  <wp:posOffset>235132</wp:posOffset>
                </wp:positionH>
                <wp:positionV relativeFrom="paragraph">
                  <wp:posOffset>324303</wp:posOffset>
                </wp:positionV>
                <wp:extent cx="2338070" cy="1404620"/>
                <wp:effectExtent l="0" t="0" r="0" b="0"/>
                <wp:wrapSquare wrapText="bothSides"/>
                <wp:docPr id="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070" cy="1404620"/>
                        </a:xfrm>
                        <a:prstGeom prst="rect">
                          <a:avLst/>
                        </a:prstGeom>
                        <a:noFill/>
                        <a:ln w="9525">
                          <a:noFill/>
                          <a:miter lim="800000"/>
                          <a:headEnd/>
                          <a:tailEnd/>
                        </a:ln>
                      </wps:spPr>
                      <wps:txbx>
                        <w:txbxContent>
                          <w:p w14:paraId="701D7B1D"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It includes the actions carried out by the user.</w:t>
                            </w:r>
                          </w:p>
                          <w:p w14:paraId="3608FE13"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This information can be obtained from an observation of the user's experience.</w:t>
                            </w:r>
                          </w:p>
                          <w:p w14:paraId="078567EB" w14:textId="1207E02B" w:rsidR="00337599" w:rsidRPr="005637E5" w:rsidRDefault="00337599" w:rsidP="00804EE9">
                            <w:pPr>
                              <w:jc w:val="center"/>
                              <w:rPr>
                                <w:color w:val="404040" w:themeColor="text1" w:themeTint="BF"/>
                                <w:sz w:val="24"/>
                                <w:szCs w:val="24"/>
                                <w:lang w:val="es-PE"/>
                              </w:rPr>
                            </w:pPr>
                            <w:r w:rsidRPr="00804EE9">
                              <w:rPr>
                                <w:color w:val="404040" w:themeColor="text1" w:themeTint="BF"/>
                                <w:sz w:val="24"/>
                                <w:szCs w:val="24"/>
                                <w:lang w:val="en-US"/>
                              </w:rPr>
                              <w:t xml:space="preserve">What are you doing physically? </w:t>
                            </w:r>
                            <w:r w:rsidRPr="00804EE9">
                              <w:rPr>
                                <w:color w:val="404040" w:themeColor="text1" w:themeTint="BF"/>
                                <w:sz w:val="24"/>
                                <w:szCs w:val="24"/>
                                <w:lang w:val="es-ES"/>
                              </w:rPr>
                              <w:t xml:space="preserve">As </w:t>
                            </w:r>
                            <w:proofErr w:type="spellStart"/>
                            <w:r w:rsidRPr="00804EE9">
                              <w:rPr>
                                <w:color w:val="404040" w:themeColor="text1" w:themeTint="BF"/>
                                <w:sz w:val="24"/>
                                <w:szCs w:val="24"/>
                                <w:lang w:val="es-ES"/>
                              </w:rPr>
                              <w:t>it</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does</w:t>
                            </w:r>
                            <w:proofErr w:type="spellEnd"/>
                            <w:r w:rsidRPr="00804EE9">
                              <w:rPr>
                                <w:color w:val="404040" w:themeColor="text1" w:themeTint="BF"/>
                                <w:sz w:val="24"/>
                                <w:szCs w:val="24"/>
                                <w:lang w:val="es-ES"/>
                              </w:rPr>
                              <w:t>?</w:t>
                            </w:r>
                          </w:p>
                          <w:p w14:paraId="23F06728" w14:textId="77777777" w:rsidR="00337599" w:rsidRPr="005637E5" w:rsidRDefault="00337599" w:rsidP="007D1488">
                            <w:pPr>
                              <w:jc w:val="center"/>
                              <w:rPr>
                                <w:color w:val="404040" w:themeColor="text1" w:themeTint="BF"/>
                                <w:sz w:val="24"/>
                                <w:szCs w:val="24"/>
                                <w:lang w:val="es-P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562C8F" id="_x0000_s1061" type="#_x0000_t202" style="position:absolute;left:0;text-align:left;margin-left:18.5pt;margin-top:25.55pt;width:184.1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" filled="f" stroked="f">
                <v:textbox style="mso-fit-shape-to-text:t">
                  <w:txbxContent>
                    <w:p w14:paraId="701D7B1D"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It includes the actions carried out by the user.</w:t>
                      </w:r>
                    </w:p>
                    <w:p w14:paraId="3608FE13"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This information can be obtained from an observation of the user's experience.</w:t>
                      </w:r>
                    </w:p>
                    <w:p w14:paraId="078567EB" w14:textId="1207E02B" w:rsidR="00337599" w:rsidRPr="005637E5" w:rsidRDefault="00337599" w:rsidP="00804EE9">
                      <w:pPr>
                        <w:jc w:val="center"/>
                        <w:rPr>
                          <w:color w:val="404040" w:themeColor="text1" w:themeTint="BF"/>
                          <w:sz w:val="24"/>
                          <w:szCs w:val="24"/>
                          <w:lang w:val="es-PE"/>
                        </w:rPr>
                      </w:pPr>
                      <w:r w:rsidRPr="00804EE9">
                        <w:rPr>
                          <w:color w:val="404040" w:themeColor="text1" w:themeTint="BF"/>
                          <w:sz w:val="24"/>
                          <w:szCs w:val="24"/>
                          <w:lang w:val="en-US"/>
                        </w:rPr>
                        <w:t xml:space="preserve">What are you doing physically? </w:t>
                      </w:r>
                      <w:r w:rsidRPr="00804EE9">
                        <w:rPr>
                          <w:color w:val="404040" w:themeColor="text1" w:themeTint="BF"/>
                          <w:sz w:val="24"/>
                          <w:szCs w:val="24"/>
                          <w:lang w:val="es-ES"/>
                        </w:rPr>
                        <w:t xml:space="preserve">As </w:t>
                      </w:r>
                      <w:proofErr w:type="spellStart"/>
                      <w:r w:rsidRPr="00804EE9">
                        <w:rPr>
                          <w:color w:val="404040" w:themeColor="text1" w:themeTint="BF"/>
                          <w:sz w:val="24"/>
                          <w:szCs w:val="24"/>
                          <w:lang w:val="es-ES"/>
                        </w:rPr>
                        <w:t>it</w:t>
                      </w:r>
                      <w:proofErr w:type="spellEnd"/>
                      <w:r w:rsidRPr="00804EE9">
                        <w:rPr>
                          <w:color w:val="404040" w:themeColor="text1" w:themeTint="BF"/>
                          <w:sz w:val="24"/>
                          <w:szCs w:val="24"/>
                          <w:lang w:val="es-ES"/>
                        </w:rPr>
                        <w:t xml:space="preserve"> </w:t>
                      </w:r>
                      <w:proofErr w:type="spellStart"/>
                      <w:r w:rsidRPr="00804EE9">
                        <w:rPr>
                          <w:color w:val="404040" w:themeColor="text1" w:themeTint="BF"/>
                          <w:sz w:val="24"/>
                          <w:szCs w:val="24"/>
                          <w:lang w:val="es-ES"/>
                        </w:rPr>
                        <w:t>does</w:t>
                      </w:r>
                      <w:proofErr w:type="spellEnd"/>
                      <w:r w:rsidRPr="00804EE9">
                        <w:rPr>
                          <w:color w:val="404040" w:themeColor="text1" w:themeTint="BF"/>
                          <w:sz w:val="24"/>
                          <w:szCs w:val="24"/>
                          <w:lang w:val="es-ES"/>
                        </w:rPr>
                        <w:t>?</w:t>
                      </w:r>
                    </w:p>
                    <w:p w14:paraId="23F06728" w14:textId="77777777" w:rsidR="00337599" w:rsidRPr="005637E5" w:rsidRDefault="00337599" w:rsidP="007D1488">
                      <w:pPr>
                        <w:jc w:val="center"/>
                        <w:rPr>
                          <w:color w:val="404040" w:themeColor="text1" w:themeTint="BF"/>
                          <w:sz w:val="24"/>
                          <w:szCs w:val="24"/>
                          <w:lang w:val="es-PE"/>
                        </w:rPr>
                      </w:pPr>
                    </w:p>
                  </w:txbxContent>
                </v:textbox>
                <w10:wrap type="square" anchorx="margin"/>
              </v:shape>
            </w:pict>
          </mc:Fallback>
        </mc:AlternateContent>
      </w:r>
    </w:p>
    <w:p w14:paraId="6D52E4A8" w14:textId="77777777" w:rsidR="004772E8" w:rsidRPr="0039001C" w:rsidRDefault="004772E8" w:rsidP="007D1488">
      <w:pPr>
        <w:widowControl w:val="0"/>
        <w:ind w:left="5760"/>
        <w:rPr>
          <w:rFonts w:eastAsia="Montserrat" w:cs="Montserrat"/>
          <w:color w:val="404040"/>
          <w:lang w:val="en-US"/>
        </w:rPr>
      </w:pPr>
    </w:p>
    <w:p w14:paraId="64BBBAA6" w14:textId="796B31C9" w:rsidR="007D1488" w:rsidRPr="0039001C" w:rsidRDefault="00804EE9" w:rsidP="007D1488">
      <w:pPr>
        <w:widowControl w:val="0"/>
        <w:ind w:left="5760"/>
        <w:rPr>
          <w:rFonts w:eastAsia="Montserrat" w:cs="Montserrat"/>
          <w:color w:val="404040"/>
          <w:lang w:val="en-US"/>
        </w:rPr>
      </w:pPr>
      <w:r w:rsidRPr="0039001C">
        <w:rPr>
          <w:rFonts w:eastAsia="Montserrat" w:cs="Montserrat"/>
          <w:noProof/>
          <w:color w:val="595959"/>
          <w:lang w:val="es-CO" w:eastAsia="es-CO"/>
        </w:rPr>
        <mc:AlternateContent>
          <mc:Choice Requires="wps">
            <w:drawing>
              <wp:anchor distT="45720" distB="45720" distL="114300" distR="114300" simplePos="0" relativeHeight="251710464" behindDoc="0" locked="0" layoutInCell="1" allowOverlap="1" wp14:anchorId="0550FBF8" wp14:editId="65FA74BC">
                <wp:simplePos x="0" y="0"/>
                <wp:positionH relativeFrom="column">
                  <wp:posOffset>3395345</wp:posOffset>
                </wp:positionH>
                <wp:positionV relativeFrom="paragraph">
                  <wp:posOffset>249186</wp:posOffset>
                </wp:positionV>
                <wp:extent cx="2716530" cy="1404620"/>
                <wp:effectExtent l="0" t="0" r="0" b="0"/>
                <wp:wrapSquare wrapText="bothSides"/>
                <wp:docPr id="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1404620"/>
                        </a:xfrm>
                        <a:prstGeom prst="rect">
                          <a:avLst/>
                        </a:prstGeom>
                        <a:noFill/>
                        <a:ln w="9525">
                          <a:noFill/>
                          <a:miter lim="800000"/>
                          <a:headEnd/>
                          <a:tailEnd/>
                        </a:ln>
                      </wps:spPr>
                      <wps:txbx>
                        <w:txbxContent>
                          <w:p w14:paraId="43F8F619"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It is the emotional state of the user. It should be placed as an adjective accompanied by a short sentence that explains the context.</w:t>
                            </w:r>
                          </w:p>
                          <w:p w14:paraId="34A7CFAE" w14:textId="41060768"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worries the user? What excites you? How does the user feel about the experience?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50FBF8" id="_x0000_s1062" type="#_x0000_t202" style="position:absolute;left:0;text-align:left;margin-left:267.35pt;margin-top:19.6pt;width:213.9pt;height:110.6pt;z-index:251710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" filled="f" stroked="f">
                <v:textbox style="mso-fit-shape-to-text:t">
                  <w:txbxContent>
                    <w:p w14:paraId="43F8F619" w14:textId="77777777"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It is the emotional state of the user. It should be placed as an adjective accompanied by a short sentence that explains the context.</w:t>
                      </w:r>
                    </w:p>
                    <w:p w14:paraId="34A7CFAE" w14:textId="41060768" w:rsidR="00337599" w:rsidRPr="00804EE9" w:rsidRDefault="00337599" w:rsidP="00804EE9">
                      <w:pPr>
                        <w:jc w:val="center"/>
                        <w:rPr>
                          <w:color w:val="404040" w:themeColor="text1" w:themeTint="BF"/>
                          <w:sz w:val="24"/>
                          <w:szCs w:val="24"/>
                          <w:lang w:val="en-US"/>
                        </w:rPr>
                      </w:pPr>
                      <w:r w:rsidRPr="00804EE9">
                        <w:rPr>
                          <w:color w:val="404040" w:themeColor="text1" w:themeTint="BF"/>
                          <w:sz w:val="24"/>
                          <w:szCs w:val="24"/>
                          <w:lang w:val="en-US"/>
                        </w:rPr>
                        <w:t>What worries the user? What excites you? How does the user feel about the experience?</w:t>
                      </w:r>
                    </w:p>
                  </w:txbxContent>
                </v:textbox>
                <w10:wrap type="square"/>
              </v:shape>
            </w:pict>
          </mc:Fallback>
        </mc:AlternateContent>
      </w:r>
    </w:p>
    <w:p w14:paraId="10F455AA" w14:textId="77777777" w:rsidR="007D1488" w:rsidRPr="0039001C" w:rsidRDefault="007D1488" w:rsidP="007D1488">
      <w:pPr>
        <w:widowControl w:val="0"/>
        <w:ind w:left="5760"/>
        <w:rPr>
          <w:rFonts w:eastAsia="Montserrat" w:cs="Montserrat"/>
          <w:color w:val="404040"/>
          <w:lang w:val="en-US"/>
        </w:rPr>
      </w:pPr>
    </w:p>
    <w:p w14:paraId="201AFA0B" w14:textId="77777777" w:rsidR="004772E8" w:rsidRPr="0039001C" w:rsidRDefault="004772E8" w:rsidP="007D1488">
      <w:pPr>
        <w:widowControl w:val="0"/>
        <w:ind w:left="5760"/>
        <w:rPr>
          <w:rFonts w:eastAsia="Montserrat" w:cs="Montserrat"/>
          <w:color w:val="404040"/>
          <w:lang w:val="en-US"/>
        </w:rPr>
      </w:pPr>
    </w:p>
    <w:p w14:paraId="088708B1" w14:textId="772D2056" w:rsidR="007D1488" w:rsidRPr="0039001C" w:rsidRDefault="00804EE9" w:rsidP="00804EE9">
      <w:pPr>
        <w:pStyle w:val="GBrojo"/>
        <w:numPr>
          <w:ilvl w:val="0"/>
          <w:numId w:val="159"/>
        </w:numPr>
        <w:rPr>
          <w:lang w:val="en-US"/>
        </w:rPr>
      </w:pPr>
      <w:r w:rsidRPr="0039001C">
        <w:rPr>
          <w:lang w:val="en-US"/>
        </w:rPr>
        <w:t xml:space="preserve">A good source of information to carry out this tool is in-depth interviews. To find out how to carry them out, visit tool </w:t>
      </w:r>
      <w:r w:rsidRPr="0039001C">
        <w:rPr>
          <w:b/>
          <w:lang w:val="en-US"/>
        </w:rPr>
        <w:t>2. In-depth interview</w:t>
      </w:r>
      <w:r w:rsidRPr="0039001C">
        <w:rPr>
          <w:lang w:val="en-US"/>
        </w:rPr>
        <w:t>, in this same lens</w:t>
      </w:r>
    </w:p>
    <w:p w14:paraId="3F652F0A" w14:textId="77777777" w:rsidR="007D1488" w:rsidRPr="0039001C" w:rsidRDefault="007D1488" w:rsidP="007D1488">
      <w:pPr>
        <w:spacing w:after="160" w:line="259" w:lineRule="auto"/>
        <w:contextualSpacing w:val="0"/>
        <w:jc w:val="left"/>
        <w:rPr>
          <w:rFonts w:eastAsia="Montserrat" w:cs="Montserrat"/>
          <w:color w:val="595959"/>
          <w:lang w:val="en-US"/>
        </w:rPr>
      </w:pPr>
      <w:r w:rsidRPr="0039001C">
        <w:rPr>
          <w:rFonts w:eastAsia="Montserrat" w:cs="Montserrat"/>
          <w:color w:val="595959"/>
          <w:lang w:val="en-US"/>
        </w:rPr>
        <w:br w:type="page"/>
      </w:r>
    </w:p>
    <w:p w14:paraId="27CA6A13" w14:textId="77777777" w:rsidR="007D1488" w:rsidRPr="0039001C" w:rsidRDefault="007D1488" w:rsidP="007D1488">
      <w:pPr>
        <w:widowControl w:val="0"/>
        <w:rPr>
          <w:rFonts w:eastAsia="Montserrat" w:cs="Montserrat"/>
          <w:color w:val="595959"/>
          <w:lang w:val="en-US"/>
        </w:rPr>
      </w:pPr>
    </w:p>
    <w:p w14:paraId="1B5433C5" w14:textId="77777777" w:rsidR="007D1488" w:rsidRPr="0039001C" w:rsidRDefault="007D1488" w:rsidP="007D1488">
      <w:pPr>
        <w:widowControl w:val="0"/>
        <w:ind w:left="5760"/>
        <w:rPr>
          <w:rFonts w:eastAsia="Montserrat" w:cs="Montserrat"/>
          <w:color w:val="404040"/>
          <w:lang w:val="en-US"/>
        </w:rPr>
      </w:pPr>
      <w:r w:rsidRPr="0039001C">
        <w:rPr>
          <w:rFonts w:eastAsia="Montserrat" w:cs="Montserrat"/>
          <w:noProof/>
          <w:color w:val="404040"/>
          <w:lang w:val="es-CO" w:eastAsia="es-CO"/>
        </w:rPr>
        <mc:AlternateContent>
          <mc:Choice Requires="wpg">
            <w:drawing>
              <wp:anchor distT="0" distB="0" distL="114300" distR="114300" simplePos="0" relativeHeight="251716608" behindDoc="0" locked="0" layoutInCell="1" allowOverlap="1" wp14:anchorId="1EA73D8F" wp14:editId="545D4DCD">
                <wp:simplePos x="0" y="0"/>
                <wp:positionH relativeFrom="margin">
                  <wp:align>center</wp:align>
                </wp:positionH>
                <wp:positionV relativeFrom="paragraph">
                  <wp:posOffset>76200</wp:posOffset>
                </wp:positionV>
                <wp:extent cx="5700650" cy="6750050"/>
                <wp:effectExtent l="266700" t="133350" r="281305" b="12700"/>
                <wp:wrapNone/>
                <wp:docPr id="96" name="Grupo 96"/>
                <wp:cNvGraphicFramePr/>
                <a:graphic xmlns:a="http://schemas.openxmlformats.org/drawingml/2006/main">
                  <a:graphicData uri="http://schemas.microsoft.com/office/word/2010/wordprocessingGroup">
                    <wpg:wgp>
                      <wpg:cNvGrpSpPr/>
                      <wpg:grpSpPr>
                        <a:xfrm>
                          <a:off x="0" y="0"/>
                          <a:ext cx="5700650" cy="6750050"/>
                          <a:chOff x="0" y="0"/>
                          <a:chExt cx="5298440" cy="6273800"/>
                        </a:xfrm>
                      </wpg:grpSpPr>
                      <pic:pic xmlns:pic="http://schemas.openxmlformats.org/drawingml/2006/picture">
                        <pic:nvPicPr>
                          <pic:cNvPr id="98" name="Google Shape;113;gc460039d96_2_99"/>
                          <pic:cNvPicPr/>
                        </pic:nvPicPr>
                        <pic:blipFill rotWithShape="1">
                          <a:blip r:embed="rId106">
                            <a:alphaModFix/>
                            <a:extLst>
                              <a:ext uri="{28A0092B-C50C-407E-A947-70E740481C1C}">
                                <a14:useLocalDpi xmlns:a14="http://schemas.microsoft.com/office/drawing/2010/main" val="0"/>
                              </a:ext>
                            </a:extLst>
                          </a:blip>
                          <a:srcRect l="27931" t="17107" r="8194" b="5624"/>
                          <a:stretch/>
                        </pic:blipFill>
                        <pic:spPr>
                          <a:xfrm rot="5601663">
                            <a:off x="155257" y="707707"/>
                            <a:ext cx="4987925" cy="5298440"/>
                          </a:xfrm>
                          <a:prstGeom prst="rect">
                            <a:avLst/>
                          </a:prstGeom>
                          <a:noFill/>
                          <a:ln>
                            <a:noFill/>
                          </a:ln>
                          <a:effectLst>
                            <a:outerShdw blurRad="63500" sx="102000" sy="102000" algn="ctr" rotWithShape="0">
                              <a:srgbClr val="000000">
                                <a:alpha val="10588"/>
                              </a:srgbClr>
                            </a:outerShdw>
                          </a:effectLst>
                        </pic:spPr>
                      </pic:pic>
                      <pic:pic xmlns:pic="http://schemas.openxmlformats.org/drawingml/2006/picture">
                        <pic:nvPicPr>
                          <pic:cNvPr id="99" name="Google Shape;121;gc460039d96_2_99"/>
                          <pic:cNvPicPr/>
                        </pic:nvPicPr>
                        <pic:blipFill rotWithShape="1">
                          <a:blip r:embed="rId107" cstate="print">
                            <a:alphaModFix/>
                            <a:extLst>
                              <a:ext uri="{28A0092B-C50C-407E-A947-70E740481C1C}">
                                <a14:useLocalDpi xmlns:a14="http://schemas.microsoft.com/office/drawing/2010/main" val="0"/>
                              </a:ext>
                            </a:extLst>
                          </a:blip>
                          <a:srcRect/>
                          <a:stretch/>
                        </pic:blipFill>
                        <pic:spPr>
                          <a:xfrm rot="205761">
                            <a:off x="171449" y="806450"/>
                            <a:ext cx="5054600" cy="5054600"/>
                          </a:xfrm>
                          <a:prstGeom prst="rect">
                            <a:avLst/>
                          </a:prstGeom>
                          <a:noFill/>
                          <a:ln>
                            <a:noFill/>
                          </a:ln>
                        </pic:spPr>
                      </pic:pic>
                      <wps:wsp>
                        <wps:cNvPr id="100" name="Google Shape;122;gc460039d96_2_99"/>
                        <wps:cNvSpPr/>
                        <wps:spPr>
                          <a:xfrm>
                            <a:off x="209549" y="755650"/>
                            <a:ext cx="2408555" cy="1463040"/>
                          </a:xfrm>
                          <a:custGeom>
                            <a:avLst/>
                            <a:gdLst/>
                            <a:ahLst/>
                            <a:cxnLst/>
                            <a:rect l="l" t="t" r="r" b="b"/>
                            <a:pathLst>
                              <a:path w="96360" h="58530" extrusionOk="0">
                                <a:moveTo>
                                  <a:pt x="77322" y="10352"/>
                                </a:moveTo>
                                <a:cubicBezTo>
                                  <a:pt x="64183" y="1593"/>
                                  <a:pt x="46280" y="-2101"/>
                                  <a:pt x="30840" y="1208"/>
                                </a:cubicBezTo>
                                <a:cubicBezTo>
                                  <a:pt x="16791" y="4219"/>
                                  <a:pt x="-2458" y="17599"/>
                                  <a:pt x="360" y="31688"/>
                                </a:cubicBezTo>
                                <a:cubicBezTo>
                                  <a:pt x="3419" y="46981"/>
                                  <a:pt x="25426" y="52392"/>
                                  <a:pt x="40746" y="55310"/>
                                </a:cubicBezTo>
                                <a:cubicBezTo>
                                  <a:pt x="56602" y="58330"/>
                                  <a:pt x="75118" y="61413"/>
                                  <a:pt x="89133" y="53405"/>
                                </a:cubicBezTo>
                                <a:cubicBezTo>
                                  <a:pt x="101060" y="46589"/>
                                  <a:pt x="96561" y="21971"/>
                                  <a:pt x="86847" y="12257"/>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wps:wsp>
                        <wps:cNvPr id="101" name="Google Shape;123;gc460039d96_2_99"/>
                        <wps:cNvSpPr/>
                        <wps:spPr>
                          <a:xfrm>
                            <a:off x="1644649" y="311150"/>
                            <a:ext cx="55025" cy="466725"/>
                          </a:xfrm>
                          <a:custGeom>
                            <a:avLst/>
                            <a:gdLst/>
                            <a:ahLst/>
                            <a:cxnLst/>
                            <a:rect l="l" t="t" r="r" b="b"/>
                            <a:pathLst>
                              <a:path w="2201" h="18669" extrusionOk="0">
                                <a:moveTo>
                                  <a:pt x="0" y="18669"/>
                                </a:moveTo>
                                <a:cubicBezTo>
                                  <a:pt x="3299" y="13391"/>
                                  <a:pt x="2349" y="5905"/>
                                  <a:pt x="381" y="0"/>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wps:wsp>
                        <wps:cNvPr id="103" name="Google Shape;119;gc460039d96_2_99"/>
                        <wps:cNvSpPr txBox="1"/>
                        <wps:spPr>
                          <a:xfrm rot="20894187">
                            <a:off x="654049" y="0"/>
                            <a:ext cx="1924655" cy="417165"/>
                          </a:xfrm>
                          <a:prstGeom prst="rect">
                            <a:avLst/>
                          </a:prstGeom>
                          <a:noFill/>
                          <a:ln>
                            <a:noFill/>
                          </a:ln>
                        </wps:spPr>
                        <wps:txbx>
                          <w:txbxContent>
                            <w:p w14:paraId="68AB2A49" w14:textId="15C77833" w:rsidR="00337599" w:rsidRDefault="00337599" w:rsidP="007D1488">
                              <w:pPr>
                                <w:jc w:val="center"/>
                                <w:rPr>
                                  <w:rFonts w:ascii="Permanent Marker" w:eastAsia="Permanent Marker" w:hAnsi="Permanent Marker" w:cs="Permanent Marker"/>
                                  <w:color w:val="434343"/>
                                  <w:sz w:val="24"/>
                                  <w:szCs w:val="24"/>
                                  <w:lang w:val="es-ES"/>
                                </w:rPr>
                              </w:pPr>
                              <w:r>
                                <w:rPr>
                                  <w:rFonts w:ascii="Permanent Marker" w:eastAsia="Permanent Marker" w:hAnsi="Permanent Marker" w:cs="Permanent Marker"/>
                                  <w:color w:val="434343"/>
                                  <w:lang w:val="es-ES"/>
                                </w:rPr>
                                <w:t xml:space="preserve">LOOK </w:t>
                              </w:r>
                              <w:proofErr w:type="spellStart"/>
                              <w:r>
                                <w:rPr>
                                  <w:rFonts w:ascii="Permanent Marker" w:eastAsia="Permanent Marker" w:hAnsi="Permanent Marker" w:cs="Permanent Marker"/>
                                  <w:color w:val="434343"/>
                                  <w:lang w:val="es-ES"/>
                                </w:rPr>
                                <w:t>FOR</w:t>
                              </w:r>
                              <w:proofErr w:type="spellEnd"/>
                              <w:r>
                                <w:rPr>
                                  <w:rFonts w:ascii="Permanent Marker" w:eastAsia="Permanent Marker" w:hAnsi="Permanent Marker" w:cs="Permanent Marker"/>
                                  <w:color w:val="434343"/>
                                  <w:lang w:val="es-ES"/>
                                </w:rPr>
                                <w:t xml:space="preserve"> </w:t>
                              </w:r>
                              <w:proofErr w:type="spellStart"/>
                              <w:r>
                                <w:rPr>
                                  <w:rFonts w:ascii="Permanent Marker" w:eastAsia="Permanent Marker" w:hAnsi="Permanent Marker" w:cs="Permanent Marker"/>
                                  <w:color w:val="434343"/>
                                  <w:lang w:val="es-ES"/>
                                </w:rPr>
                                <w:t>PATTERNS</w:t>
                              </w:r>
                              <w:proofErr w:type="spellEnd"/>
                            </w:p>
                          </w:txbxContent>
                        </wps:txbx>
                        <wps:bodyPr spcFirstLastPara="1" wrap="square" lIns="91425" tIns="91425" rIns="91425" bIns="91425" anchor="t" anchorCtr="0">
                          <a:noAutofit/>
                        </wps:bodyPr>
                      </wps:wsp>
                      <wps:wsp>
                        <wps:cNvPr id="104" name="Google Shape;124;gc460039d96_2_99"/>
                        <wps:cNvSpPr/>
                        <wps:spPr>
                          <a:xfrm>
                            <a:off x="4629149" y="717550"/>
                            <a:ext cx="338200" cy="752475"/>
                          </a:xfrm>
                          <a:custGeom>
                            <a:avLst/>
                            <a:gdLst/>
                            <a:ahLst/>
                            <a:cxnLst/>
                            <a:rect l="l" t="t" r="r" b="b"/>
                            <a:pathLst>
                              <a:path w="13528" h="30099" extrusionOk="0">
                                <a:moveTo>
                                  <a:pt x="0" y="30099"/>
                                </a:moveTo>
                                <a:cubicBezTo>
                                  <a:pt x="5294" y="29437"/>
                                  <a:pt x="10591" y="25147"/>
                                  <a:pt x="12573" y="20193"/>
                                </a:cubicBezTo>
                                <a:cubicBezTo>
                                  <a:pt x="15159" y="13729"/>
                                  <a:pt x="12162" y="4923"/>
                                  <a:pt x="7239" y="0"/>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wps:wsp>
                        <wps:cNvPr id="105" name="Google Shape;125;gc460039d96_2_99"/>
                        <wps:cNvSpPr/>
                        <wps:spPr>
                          <a:xfrm>
                            <a:off x="3130549" y="4667250"/>
                            <a:ext cx="1099185" cy="1162050"/>
                          </a:xfrm>
                          <a:custGeom>
                            <a:avLst/>
                            <a:gdLst/>
                            <a:ahLst/>
                            <a:cxnLst/>
                            <a:rect l="l" t="t" r="r" b="b"/>
                            <a:pathLst>
                              <a:path w="43979" h="46487" extrusionOk="0">
                                <a:moveTo>
                                  <a:pt x="19512" y="0"/>
                                </a:moveTo>
                                <a:cubicBezTo>
                                  <a:pt x="13979" y="1006"/>
                                  <a:pt x="7833" y="2886"/>
                                  <a:pt x="4272" y="7239"/>
                                </a:cubicBezTo>
                                <a:cubicBezTo>
                                  <a:pt x="-210" y="12717"/>
                                  <a:pt x="-692" y="21285"/>
                                  <a:pt x="843" y="28194"/>
                                </a:cubicBezTo>
                                <a:cubicBezTo>
                                  <a:pt x="3328" y="39378"/>
                                  <a:pt x="18946" y="48348"/>
                                  <a:pt x="30180" y="46101"/>
                                </a:cubicBezTo>
                                <a:cubicBezTo>
                                  <a:pt x="40374" y="44062"/>
                                  <a:pt x="45554" y="28101"/>
                                  <a:pt x="43515" y="17907"/>
                                </a:cubicBezTo>
                                <a:cubicBezTo>
                                  <a:pt x="42445" y="12558"/>
                                  <a:pt x="40917" y="6456"/>
                                  <a:pt x="36657" y="3048"/>
                                </a:cubicBezTo>
                                <a:cubicBezTo>
                                  <a:pt x="33000" y="122"/>
                                  <a:pt x="27625" y="0"/>
                                  <a:pt x="22941" y="0"/>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wps:wsp>
                        <wps:cNvPr id="106" name="Google Shape;126;gc460039d96_2_99"/>
                        <wps:cNvSpPr/>
                        <wps:spPr>
                          <a:xfrm>
                            <a:off x="4057649" y="5721350"/>
                            <a:ext cx="257175" cy="552450"/>
                          </a:xfrm>
                          <a:custGeom>
                            <a:avLst/>
                            <a:gdLst/>
                            <a:ahLst/>
                            <a:cxnLst/>
                            <a:rect l="l" t="t" r="r" b="b"/>
                            <a:pathLst>
                              <a:path w="10287" h="22098" extrusionOk="0">
                                <a:moveTo>
                                  <a:pt x="0" y="0"/>
                                </a:moveTo>
                                <a:cubicBezTo>
                                  <a:pt x="6500" y="4875"/>
                                  <a:pt x="10287" y="13973"/>
                                  <a:pt x="10287" y="2209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EA73D8F" id="Grupo 96" o:spid="_x0000_s1063" style="position:absolute;left:0;text-align:left;margin-left:0;margin-top:6pt;width:448.85pt;height:531.5pt;z-index:251716608;mso-position-horizontal:center;mso-position-horizontal-relative:margin;mso-width-relative:margin;mso-height-relative:margin" coordsize="52984,62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">
                <v:shape id="Google Shape;113;gc460039d96_2_99" o:spid="_x0000_s1064" type="#_x0000_t75" style="position:absolute;left:1552;top:7077;width:49879;height:52984;rotation:611851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ZC97AAAAA2wAAAA8AAABkcnMvZG93bnJldi54bWxET91qwjAUvhf2DuEMvNO0XgzXGctYETZQ&#10;mK0PcGjOmmJzUprMVp/eXAhefnz/m3yynbjQ4FvHCtJlAoK4drrlRsGp2i3WIHxA1tg5JgVX8pBv&#10;X2YbzLQb+UiXMjQihrDPUIEJoc+k9LUhi37peuLI/bnBYohwaKQecIzhtpOrJHmTFluODQZ7+jJU&#10;n8t/q+Cn2neHsyyOReFTafT695bwqNT8dfr8ABFoCk/xw/2tFbzHsfFL/AFye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JkL3sAAAADbAAAADwAAAAAAAAAAAAAAAACfAgAA&#10;ZHJzL2Rvd25yZXYueG1sUEsFBgAAAAAEAAQA9wAAAIwDAAAAAA==&#10;">
                  <v:imagedata r:id="rId108" o:title="" croptop="11211f" cropbottom="3686f" cropleft="18305f" cropright="5370f"/>
                  <v:shadow on="t" type="perspective" color="black" opacity="6938f" offset="0,0" matrix="66847f,,,66847f"/>
                </v:shape>
                <v:shape id="Google Shape;121;gc460039d96_2_99" o:spid="_x0000_s1065" type="#_x0000_t75" style="position:absolute;left:1714;top:8064;width:50546;height:50546;rotation:224746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TYUbFAAAA2wAAAA8AAABkcnMvZG93bnJldi54bWxEj0FrwkAUhO8F/8PyhF6kbuxBm+gqIilW&#10;Sg9N7f2RfSbB7NuQ3ca1v94tCD0OM/MNs9oE04qBetdYVjCbJiCIS6sbrhQcv16fXkA4j6yxtUwK&#10;ruRgsx49rDDT9sKfNBS+EhHCLkMFtfddJqUrazLoprYjjt7J9gZ9lH0ldY+XCDetfE6SuTTYcFyo&#10;saNdTeW5+DEKvovfxfEj5IdFvp8PE5n68J5rpR7HYbsE4Sn4//C9/aYVpCn8fYk/QK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02FGxQAAANsAAAAPAAAAAAAAAAAAAAAA&#10;AJ8CAABkcnMvZG93bnJldi54bWxQSwUGAAAAAAQABAD3AAAAkQMAAAAA&#10;">
                  <v:imagedata r:id="rId109" o:title=""/>
                </v:shape>
                <v:shape id="Google Shape;122;gc460039d96_2_99" o:spid="_x0000_s1066" style="position:absolute;left:2095;top:7556;width:24086;height:14630;visibility:visible;mso-wrap-style:square;v-text-anchor:middle" coordsize="96360,58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yHp8UA&#10;AADcAAAADwAAAGRycy9kb3ducmV2LnhtbESPQWvDMAyF74X9B6NBL2V1GtgoWZ0wCoXSntb2sKMW&#10;a3FYLGex26T/fjoMdpN4T+992lST79SNhtgGNrBaZqCI62BbbgxczrunNaiYkC12gcnAnSJU5cNs&#10;g4UNI7/T7ZQaJSEcCzTgUuoLrWPtyGNchp5YtK8weEyyDo22A44S7judZ9mL9tiyNDjsaeuo/j5d&#10;vYHj8dwc+jy6/ef6Pj5fOvr5yBfGzB+nt1dQiab0b/673lvBzwRfnpEJd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IenxQAAANwAAAAPAAAAAAAAAAAAAAAAAJgCAABkcnMv&#10;ZG93bnJldi54bWxQSwUGAAAAAAQABAD1AAAAigMAAAAA&#10;" path="m77322,10352c64183,1593,46280,-2101,30840,1208,16791,4219,-2458,17599,360,31688,3419,46981,25426,52392,40746,55310v15856,3020,34372,6103,48387,-1905c101060,46589,96561,21971,86847,12257e" filled="f" strokecolor="#e51836" strokeweight="1.5pt">
                  <v:stroke startarrowwidth="narrow" startarrowlength="short" endarrowwidth="narrow" endarrowlength="short"/>
                  <v:path arrowok="t" o:extrusionok="f"/>
                </v:shape>
                <v:shape id="Google Shape;123;gc460039d96_2_99" o:spid="_x0000_s1067" style="position:absolute;left:16446;top:3111;width:550;height:4667;visibility:visible;mso-wrap-style:square;v-text-anchor:middle" coordsize="2201,18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Wd8EA&#10;AADcAAAADwAAAGRycy9kb3ducmV2LnhtbERPS4vCMBC+L/gfwgje1tQVllIbRQVR8LLr4+BtaKYP&#10;2kxKk6313xtB2Nt8fM9JV4NpRE+dqywrmE0jEMSZ1RUXCi7n3WcMwnlkjY1lUvAgB6vl6CPFRNs7&#10;/1J/8oUIIewSVFB63yZSuqwkg25qW+LA5bYz6APsCqk7vIdw08ivKPqWBisODSW2tC0pq09/RgHe&#10;hn1+bevb8aeeb2Iby/3O9UpNxsN6AcLT4P/Fb/dBh/nRDF7PhAv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9lnfBAAAA3AAAAA8AAAAAAAAAAAAAAAAAmAIAAGRycy9kb3du&#10;cmV2LnhtbFBLBQYAAAAABAAEAPUAAACGAwAAAAA=&#10;" path="m,18669c3299,13391,2349,5905,381,e" filled="f" strokecolor="#e51836" strokeweight="1.5pt">
                  <v:stroke startarrowwidth="narrow" startarrowlength="short" endarrowwidth="narrow" endarrowlength="short"/>
                  <v:path arrowok="t" o:extrusionok="f"/>
                </v:shape>
                <v:shape id="Google Shape;119;gc460039d96_2_99" o:spid="_x0000_s1068" type="#_x0000_t202" style="position:absolute;left:6540;width:19247;height:4171;rotation:-7709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hru8IA&#10;AADcAAAADwAAAGRycy9kb3ducmV2LnhtbERPTWsCMRC9F/wPYQRvNWuFUlajiFJYEKRVDx7Hzbi7&#10;mEzWJKvb/vqmUOhtHu9z5sveGnEnHxrHCibjDARx6XTDlYLj4f35DUSIyBqNY1LwRQGWi8HTHHPt&#10;HvxJ932sRArhkKOCOsY2lzKUNVkMY9cSJ+7ivMWYoK+k9vhI4dbIlyx7lRYbTg01trSuqbzuO6tg&#10;gycqyonZ3IruY2e66L9P27NSo2G/moGI1Md/8Z+70Gl+NoXfZ9IF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aGu7wgAAANwAAAAPAAAAAAAAAAAAAAAAAJgCAABkcnMvZG93&#10;bnJldi54bWxQSwUGAAAAAAQABAD1AAAAhwMAAAAA&#10;" filled="f" stroked="f">
                  <v:textbox inset="2.53958mm,2.53958mm,2.53958mm,2.53958mm">
                    <w:txbxContent>
                      <w:p w14:paraId="68AB2A49" w14:textId="15C77833" w:rsidR="00337599" w:rsidRDefault="00337599" w:rsidP="007D1488">
                        <w:pPr>
                          <w:jc w:val="center"/>
                          <w:rPr>
                            <w:rFonts w:ascii="Permanent Marker" w:eastAsia="Permanent Marker" w:hAnsi="Permanent Marker" w:cs="Permanent Marker"/>
                            <w:color w:val="434343"/>
                            <w:sz w:val="24"/>
                            <w:szCs w:val="24"/>
                            <w:lang w:val="es-ES"/>
                          </w:rPr>
                        </w:pPr>
                        <w:r>
                          <w:rPr>
                            <w:rFonts w:ascii="Permanent Marker" w:eastAsia="Permanent Marker" w:hAnsi="Permanent Marker" w:cs="Permanent Marker"/>
                            <w:color w:val="434343"/>
                            <w:lang w:val="es-ES"/>
                          </w:rPr>
                          <w:t xml:space="preserve">LOOK </w:t>
                        </w:r>
                        <w:proofErr w:type="spellStart"/>
                        <w:r>
                          <w:rPr>
                            <w:rFonts w:ascii="Permanent Marker" w:eastAsia="Permanent Marker" w:hAnsi="Permanent Marker" w:cs="Permanent Marker"/>
                            <w:color w:val="434343"/>
                            <w:lang w:val="es-ES"/>
                          </w:rPr>
                          <w:t>FOR</w:t>
                        </w:r>
                        <w:proofErr w:type="spellEnd"/>
                        <w:r>
                          <w:rPr>
                            <w:rFonts w:ascii="Permanent Marker" w:eastAsia="Permanent Marker" w:hAnsi="Permanent Marker" w:cs="Permanent Marker"/>
                            <w:color w:val="434343"/>
                            <w:lang w:val="es-ES"/>
                          </w:rPr>
                          <w:t xml:space="preserve"> </w:t>
                        </w:r>
                        <w:proofErr w:type="spellStart"/>
                        <w:r>
                          <w:rPr>
                            <w:rFonts w:ascii="Permanent Marker" w:eastAsia="Permanent Marker" w:hAnsi="Permanent Marker" w:cs="Permanent Marker"/>
                            <w:color w:val="434343"/>
                            <w:lang w:val="es-ES"/>
                          </w:rPr>
                          <w:t>PATTERNS</w:t>
                        </w:r>
                        <w:proofErr w:type="spellEnd"/>
                      </w:p>
                    </w:txbxContent>
                  </v:textbox>
                </v:shape>
                <v:shape id="Google Shape;124;gc460039d96_2_99" o:spid="_x0000_s1069" style="position:absolute;left:46291;top:7175;width:3382;height:7525;visibility:visible;mso-wrap-style:square;v-text-anchor:middle" coordsize="13528,30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KsQA&#10;AADcAAAADwAAAGRycy9kb3ducmV2LnhtbERPS2vCQBC+C/0Pywi9SN20VJHUVawgCoKv9NDjsDsm&#10;wexsyG5j+u9dQfA2H99zpvPOVqKlxpeOFbwPExDE2pmScwU/2eptAsIHZIOVY1LwTx7ms5feFFPj&#10;rnyk9hRyEUPYp6igCKFOpfS6IIt+6GriyJ1dYzFE2OTSNHiN4baSH0kylhZLjg0F1rQsSF9Of1ZB&#10;ttO63X9nB/+7GG0Hq3W7nAzOSr32u8UXiEBdeIof7o2J85NPuD8TL5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GiCrEAAAA3AAAAA8AAAAAAAAAAAAAAAAAmAIAAGRycy9k&#10;b3ducmV2LnhtbFBLBQYAAAAABAAEAPUAAACJAwAAAAA=&#10;" path="m,30099v5294,-662,10591,-4952,12573,-9906c15159,13729,12162,4923,7239,e" filled="f" strokecolor="#e51836" strokeweight="1.5pt">
                  <v:stroke startarrowwidth="narrow" startarrowlength="short" endarrowwidth="narrow" endarrowlength="short"/>
                  <v:path arrowok="t" o:extrusionok="f"/>
                </v:shape>
                <v:shape id="Google Shape;125;gc460039d96_2_99" o:spid="_x0000_s1070" style="position:absolute;left:31305;top:46672;width:10992;height:11621;visibility:visible;mso-wrap-style:square;v-text-anchor:middle" coordsize="43979,464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T/58IA&#10;AADcAAAADwAAAGRycy9kb3ducmV2LnhtbERPS2sCMRC+F/ofwhS8abaKVlajWEHw4MUHBW/DZtys&#10;JpNlE3X115tCobf5+J4znbfOihs1ofKs4LOXgSAuvK64VHDYr7pjECEia7SeScGDAsxn729TzLW/&#10;85Zuu1iKFMIhRwUmxjqXMhSGHIaer4kTd/KNw5hgU0rd4D2FOyv7WTaSDitODQZrWhoqLrurU3A9&#10;lsPNgBb0o5+rdWHt9/lrYJTqfLSLCYhIbfwX/7nXOs3PhvD7TLp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P/nwgAAANwAAAAPAAAAAAAAAAAAAAAAAJgCAABkcnMvZG93&#10;bnJldi54bWxQSwUGAAAAAAQABAD1AAAAhwMAAAAA&#10;" path="m19512,c13979,1006,7833,2886,4272,7239,-210,12717,-692,21285,843,28194,3328,39378,18946,48348,30180,46101,40374,44062,45554,28101,43515,17907,42445,12558,40917,6456,36657,3048,33000,122,27625,,22941,e" filled="f" strokecolor="#e51836" strokeweight="1.5pt">
                  <v:stroke startarrowwidth="narrow" startarrowlength="short" endarrowwidth="narrow" endarrowlength="short"/>
                  <v:path arrowok="t" o:extrusionok="f"/>
                </v:shape>
                <v:shape id="Google Shape;126;gc460039d96_2_99" o:spid="_x0000_s1071" style="position:absolute;left:40576;top:57213;width:2572;height:5525;visibility:visible;mso-wrap-style:square;v-text-anchor:middle" coordsize="10287,22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kM8IA&#10;AADcAAAADwAAAGRycy9kb3ducmV2LnhtbERPTWvCQBC9F/oflhG81Y0epI2uIRQCpYcWrRdvY3bM&#10;hmZnw+4ao7++WxC8zeN9zroYbScG8qF1rGA+y0AQ10633CjY/1QvryBCRNbYOSYFVwpQbJ6f1phr&#10;d+EtDbvYiBTCIUcFJsY+lzLUhiyGmeuJE3dy3mJM0DdSe7ykcNvJRZYtpcWWU4PBnt4N1b+7s1Ww&#10;lf74VoXPsjKH2zdfSwo+fik1nYzlCkSkMT7Ed/eHTvOzJfw/ky6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2QzwgAAANwAAAAPAAAAAAAAAAAAAAAAAJgCAABkcnMvZG93&#10;bnJldi54bWxQSwUGAAAAAAQABAD1AAAAhwMAAAAA&#10;" path="m,c6500,4875,10287,13973,10287,22098e" filled="f" strokecolor="#e51836" strokeweight="1.5pt">
                  <v:stroke startarrowwidth="narrow" startarrowlength="short" endarrowwidth="narrow" endarrowlength="short"/>
                  <v:path arrowok="t" o:extrusionok="f"/>
                </v:shape>
                <w10:wrap anchorx="margin"/>
              </v:group>
            </w:pict>
          </mc:Fallback>
        </mc:AlternateContent>
      </w:r>
      <w:r w:rsidRPr="0039001C">
        <w:rPr>
          <w:rFonts w:eastAsia="Montserrat" w:cs="Montserrat"/>
          <w:noProof/>
          <w:color w:val="404040"/>
          <w:lang w:val="es-CO" w:eastAsia="es-CO"/>
        </w:rPr>
        <mc:AlternateContent>
          <mc:Choice Requires="wps">
            <w:drawing>
              <wp:anchor distT="0" distB="0" distL="114300" distR="114300" simplePos="0" relativeHeight="251713536" behindDoc="0" locked="0" layoutInCell="1" allowOverlap="1" wp14:anchorId="1720D269" wp14:editId="1A7E94D5">
                <wp:simplePos x="0" y="0"/>
                <wp:positionH relativeFrom="column">
                  <wp:posOffset>3822700</wp:posOffset>
                </wp:positionH>
                <wp:positionV relativeFrom="paragraph">
                  <wp:posOffset>80846</wp:posOffset>
                </wp:positionV>
                <wp:extent cx="2661289" cy="615744"/>
                <wp:effectExtent l="0" t="57150" r="0" b="71120"/>
                <wp:wrapNone/>
                <wp:docPr id="120" name="Google Shape;120;gc460039d96_2_99"/>
                <wp:cNvGraphicFramePr/>
                <a:graphic xmlns:a="http://schemas.openxmlformats.org/drawingml/2006/main">
                  <a:graphicData uri="http://schemas.microsoft.com/office/word/2010/wordprocessingShape">
                    <wps:wsp>
                      <wps:cNvSpPr txBox="1"/>
                      <wps:spPr>
                        <a:xfrm rot="297747">
                          <a:off x="0" y="0"/>
                          <a:ext cx="2661289" cy="615744"/>
                        </a:xfrm>
                        <a:prstGeom prst="rect">
                          <a:avLst/>
                        </a:prstGeom>
                        <a:noFill/>
                        <a:ln>
                          <a:noFill/>
                        </a:ln>
                      </wps:spPr>
                      <wps:txbx>
                        <w:txbxContent>
                          <w:p w14:paraId="6BE43531" w14:textId="3A1D2C55" w:rsidR="00337599" w:rsidRPr="004772E8" w:rsidRDefault="00337599" w:rsidP="004772E8">
                            <w:pPr>
                              <w:spacing w:line="280" w:lineRule="exact"/>
                              <w:rPr>
                                <w:rFonts w:ascii="Permanent Marker" w:eastAsia="Permanent Marker" w:hAnsi="Permanent Marker" w:cs="Permanent Marker"/>
                                <w:color w:val="434343"/>
                                <w:lang w:val="en-US"/>
                              </w:rPr>
                            </w:pPr>
                            <w:r w:rsidRPr="004772E8">
                              <w:rPr>
                                <w:rFonts w:ascii="Permanent Marker" w:eastAsia="Permanent Marker" w:hAnsi="Permanent Marker" w:cs="Permanent Marker"/>
                                <w:color w:val="FF0000"/>
                                <w:sz w:val="28"/>
                                <w:szCs w:val="28"/>
                                <w:lang w:val="en-US"/>
                              </w:rPr>
                              <w:t xml:space="preserve">X </w:t>
                            </w:r>
                            <w:r w:rsidRPr="004772E8">
                              <w:rPr>
                                <w:rFonts w:ascii="Permanent Marker" w:eastAsia="Permanent Marker" w:hAnsi="Permanent Marker" w:cs="Permanent Marker"/>
                                <w:color w:val="434343"/>
                                <w:lang w:val="en-US"/>
                              </w:rPr>
                              <w:t>AMBIGUITY MAY EXIST, IT'S OK ...</w:t>
                            </w:r>
                          </w:p>
                        </w:txbxContent>
                      </wps:txbx>
                      <wps:bodyPr spcFirstLastPara="1" wrap="square" lIns="91425" tIns="91425" rIns="91425" bIns="91425" anchor="t" anchorCtr="0">
                        <a:spAutoFit/>
                      </wps:bodyPr>
                    </wps:wsp>
                  </a:graphicData>
                </a:graphic>
              </wp:anchor>
            </w:drawing>
          </mc:Choice>
          <mc:Fallback>
            <w:pict>
              <v:shape w14:anchorId="1720D269" id="Google Shape;120;gc460039d96_2_99" o:spid="_x0000_s1072" type="#_x0000_t202" style="position:absolute;left:0;text-align:left;margin-left:301pt;margin-top:6.35pt;width:209.55pt;height:48.5pt;rotation:325219fd;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" filled="f" stroked="f">
                <v:textbox style="mso-fit-shape-to-text:t" inset="2.53958mm,2.53958mm,2.53958mm,2.53958mm">
                  <w:txbxContent>
                    <w:p w14:paraId="6BE43531" w14:textId="3A1D2C55" w:rsidR="00337599" w:rsidRPr="004772E8" w:rsidRDefault="00337599" w:rsidP="004772E8">
                      <w:pPr>
                        <w:spacing w:line="280" w:lineRule="exact"/>
                        <w:rPr>
                          <w:rFonts w:ascii="Permanent Marker" w:eastAsia="Permanent Marker" w:hAnsi="Permanent Marker" w:cs="Permanent Marker"/>
                          <w:color w:val="434343"/>
                          <w:lang w:val="en-US"/>
                        </w:rPr>
                      </w:pPr>
                      <w:r w:rsidRPr="004772E8">
                        <w:rPr>
                          <w:rFonts w:ascii="Permanent Marker" w:eastAsia="Permanent Marker" w:hAnsi="Permanent Marker" w:cs="Permanent Marker"/>
                          <w:color w:val="FF0000"/>
                          <w:sz w:val="28"/>
                          <w:szCs w:val="28"/>
                          <w:lang w:val="en-US"/>
                        </w:rPr>
                        <w:t xml:space="preserve">X </w:t>
                      </w:r>
                      <w:r w:rsidRPr="004772E8">
                        <w:rPr>
                          <w:rFonts w:ascii="Permanent Marker" w:eastAsia="Permanent Marker" w:hAnsi="Permanent Marker" w:cs="Permanent Marker"/>
                          <w:color w:val="434343"/>
                          <w:lang w:val="en-US"/>
                        </w:rPr>
                        <w:t>AMBIGUITY MAY EXIST, IT'S OK ...</w:t>
                      </w:r>
                    </w:p>
                  </w:txbxContent>
                </v:textbox>
              </v:shape>
            </w:pict>
          </mc:Fallback>
        </mc:AlternateContent>
      </w:r>
    </w:p>
    <w:p w14:paraId="0852D061" w14:textId="77777777" w:rsidR="007D1488" w:rsidRPr="0039001C" w:rsidRDefault="007D1488" w:rsidP="007D1488">
      <w:pPr>
        <w:widowControl w:val="0"/>
        <w:ind w:left="5760"/>
        <w:rPr>
          <w:rFonts w:eastAsia="Montserrat" w:cs="Montserrat"/>
          <w:color w:val="404040"/>
          <w:lang w:val="en-US"/>
        </w:rPr>
      </w:pPr>
    </w:p>
    <w:p w14:paraId="6C10DB79" w14:textId="77777777" w:rsidR="007D1488" w:rsidRPr="0039001C" w:rsidRDefault="007D1488" w:rsidP="007D1488">
      <w:pPr>
        <w:widowControl w:val="0"/>
        <w:rPr>
          <w:rFonts w:eastAsia="Montserrat" w:cs="Montserrat"/>
          <w:color w:val="404040"/>
          <w:lang w:val="en-US"/>
        </w:rPr>
      </w:pPr>
    </w:p>
    <w:p w14:paraId="5DC0A0AC" w14:textId="77777777" w:rsidR="007D1488" w:rsidRPr="0039001C" w:rsidRDefault="007D1488" w:rsidP="007D1488">
      <w:pPr>
        <w:widowControl w:val="0"/>
        <w:rPr>
          <w:rFonts w:eastAsia="Montserrat" w:cs="Montserrat"/>
          <w:color w:val="404040"/>
          <w:lang w:val="en-US"/>
        </w:rPr>
      </w:pPr>
    </w:p>
    <w:p w14:paraId="41E0E018" w14:textId="77777777" w:rsidR="007D1488" w:rsidRPr="0039001C" w:rsidRDefault="007D1488" w:rsidP="007D1488">
      <w:pPr>
        <w:widowControl w:val="0"/>
        <w:rPr>
          <w:rFonts w:eastAsia="Montserrat" w:cs="Montserrat"/>
          <w:color w:val="404040"/>
          <w:lang w:val="en-US"/>
        </w:rPr>
      </w:pPr>
    </w:p>
    <w:p w14:paraId="6B01CAFD" w14:textId="77777777" w:rsidR="007D1488" w:rsidRPr="0039001C" w:rsidRDefault="007D1488" w:rsidP="007D1488">
      <w:pPr>
        <w:widowControl w:val="0"/>
        <w:rPr>
          <w:rFonts w:eastAsia="Montserrat" w:cs="Montserrat"/>
          <w:color w:val="404040"/>
          <w:lang w:val="en-US"/>
        </w:rPr>
      </w:pPr>
    </w:p>
    <w:p w14:paraId="3ED536AF" w14:textId="77777777" w:rsidR="007D1488" w:rsidRPr="0039001C" w:rsidRDefault="007D1488" w:rsidP="007D1488">
      <w:pPr>
        <w:widowControl w:val="0"/>
        <w:rPr>
          <w:rFonts w:eastAsia="Montserrat" w:cs="Montserrat"/>
          <w:color w:val="404040"/>
          <w:lang w:val="en-US"/>
        </w:rPr>
      </w:pPr>
    </w:p>
    <w:p w14:paraId="149FAB46" w14:textId="77777777" w:rsidR="007D1488" w:rsidRPr="0039001C" w:rsidRDefault="007D1488" w:rsidP="007D1488">
      <w:pPr>
        <w:widowControl w:val="0"/>
        <w:rPr>
          <w:rFonts w:eastAsia="Montserrat" w:cs="Montserrat"/>
          <w:color w:val="404040"/>
          <w:lang w:val="en-US"/>
        </w:rPr>
      </w:pPr>
    </w:p>
    <w:p w14:paraId="4C7A4BC9" w14:textId="77777777" w:rsidR="007D1488" w:rsidRPr="0039001C" w:rsidRDefault="007D1488" w:rsidP="007D1488">
      <w:pPr>
        <w:widowControl w:val="0"/>
        <w:rPr>
          <w:rFonts w:eastAsia="Montserrat" w:cs="Montserrat"/>
          <w:color w:val="404040"/>
          <w:lang w:val="en-US"/>
        </w:rPr>
      </w:pPr>
    </w:p>
    <w:p w14:paraId="0ABA3012" w14:textId="77777777" w:rsidR="007D1488" w:rsidRPr="0039001C" w:rsidRDefault="007D1488" w:rsidP="007D1488">
      <w:pPr>
        <w:widowControl w:val="0"/>
        <w:rPr>
          <w:rFonts w:eastAsia="Montserrat" w:cs="Montserrat"/>
          <w:color w:val="404040"/>
          <w:lang w:val="en-US"/>
        </w:rPr>
      </w:pPr>
    </w:p>
    <w:p w14:paraId="23D2D20C" w14:textId="77777777" w:rsidR="007D1488" w:rsidRPr="0039001C" w:rsidRDefault="007D1488" w:rsidP="007D1488">
      <w:pPr>
        <w:widowControl w:val="0"/>
        <w:rPr>
          <w:rFonts w:eastAsia="Montserrat" w:cs="Montserrat"/>
          <w:color w:val="404040"/>
          <w:lang w:val="en-US"/>
        </w:rPr>
      </w:pPr>
    </w:p>
    <w:p w14:paraId="69D0CFFA" w14:textId="77777777" w:rsidR="007D1488" w:rsidRPr="0039001C" w:rsidRDefault="007D1488" w:rsidP="007D1488">
      <w:pPr>
        <w:widowControl w:val="0"/>
        <w:rPr>
          <w:rFonts w:eastAsia="Montserrat" w:cs="Montserrat"/>
          <w:color w:val="404040"/>
          <w:lang w:val="en-US"/>
        </w:rPr>
      </w:pPr>
    </w:p>
    <w:p w14:paraId="0AC79DD0" w14:textId="77777777" w:rsidR="007D1488" w:rsidRPr="0039001C" w:rsidRDefault="007D1488" w:rsidP="007D1488">
      <w:pPr>
        <w:widowControl w:val="0"/>
        <w:rPr>
          <w:rFonts w:eastAsia="Montserrat" w:cs="Montserrat"/>
          <w:color w:val="404040"/>
          <w:lang w:val="en-US"/>
        </w:rPr>
      </w:pPr>
    </w:p>
    <w:p w14:paraId="26FDEEEF" w14:textId="77777777" w:rsidR="007D1488" w:rsidRPr="0039001C" w:rsidRDefault="007D1488" w:rsidP="007D1488">
      <w:pPr>
        <w:widowControl w:val="0"/>
        <w:rPr>
          <w:rFonts w:eastAsia="Montserrat" w:cs="Montserrat"/>
          <w:color w:val="404040"/>
          <w:lang w:val="en-US"/>
        </w:rPr>
      </w:pPr>
    </w:p>
    <w:p w14:paraId="76C40D67" w14:textId="77777777" w:rsidR="007D1488" w:rsidRPr="0039001C" w:rsidRDefault="007D1488" w:rsidP="007D1488">
      <w:pPr>
        <w:widowControl w:val="0"/>
        <w:rPr>
          <w:rFonts w:eastAsia="Montserrat" w:cs="Montserrat"/>
          <w:color w:val="404040"/>
          <w:lang w:val="en-US"/>
        </w:rPr>
      </w:pPr>
    </w:p>
    <w:p w14:paraId="5A432CAA" w14:textId="77777777" w:rsidR="007D1488" w:rsidRPr="0039001C" w:rsidRDefault="007D1488" w:rsidP="007D1488">
      <w:pPr>
        <w:widowControl w:val="0"/>
        <w:rPr>
          <w:rFonts w:eastAsia="Montserrat" w:cs="Montserrat"/>
          <w:color w:val="404040"/>
          <w:lang w:val="en-US"/>
        </w:rPr>
      </w:pPr>
    </w:p>
    <w:p w14:paraId="5E156686" w14:textId="77777777" w:rsidR="007D1488" w:rsidRPr="0039001C" w:rsidRDefault="007D1488" w:rsidP="007D1488">
      <w:pPr>
        <w:widowControl w:val="0"/>
        <w:rPr>
          <w:rFonts w:eastAsia="Montserrat" w:cs="Montserrat"/>
          <w:color w:val="404040"/>
          <w:lang w:val="en-US"/>
        </w:rPr>
      </w:pPr>
    </w:p>
    <w:p w14:paraId="760B0AAD" w14:textId="77777777" w:rsidR="007D1488" w:rsidRPr="0039001C" w:rsidRDefault="007D1488" w:rsidP="007D1488">
      <w:pPr>
        <w:widowControl w:val="0"/>
        <w:rPr>
          <w:rFonts w:eastAsia="Montserrat" w:cs="Montserrat"/>
          <w:color w:val="404040"/>
          <w:lang w:val="en-US"/>
        </w:rPr>
      </w:pPr>
    </w:p>
    <w:p w14:paraId="20A5938C" w14:textId="77777777" w:rsidR="007D1488" w:rsidRPr="0039001C" w:rsidRDefault="007D1488" w:rsidP="007D1488">
      <w:pPr>
        <w:widowControl w:val="0"/>
        <w:rPr>
          <w:rFonts w:eastAsia="Montserrat" w:cs="Montserrat"/>
          <w:color w:val="404040"/>
          <w:lang w:val="en-US"/>
        </w:rPr>
      </w:pPr>
    </w:p>
    <w:p w14:paraId="0B1A2FB7" w14:textId="77777777" w:rsidR="007D1488" w:rsidRPr="0039001C" w:rsidRDefault="007D1488" w:rsidP="007D1488">
      <w:pPr>
        <w:widowControl w:val="0"/>
        <w:rPr>
          <w:rFonts w:eastAsia="Montserrat" w:cs="Montserrat"/>
          <w:color w:val="404040"/>
          <w:lang w:val="en-US"/>
        </w:rPr>
      </w:pPr>
    </w:p>
    <w:p w14:paraId="06A52865" w14:textId="77777777" w:rsidR="007D1488" w:rsidRPr="0039001C" w:rsidRDefault="007D1488" w:rsidP="007D1488">
      <w:pPr>
        <w:widowControl w:val="0"/>
        <w:rPr>
          <w:rFonts w:eastAsia="Montserrat" w:cs="Montserrat"/>
          <w:color w:val="404040"/>
          <w:lang w:val="en-US"/>
        </w:rPr>
      </w:pPr>
    </w:p>
    <w:p w14:paraId="090B64EA" w14:textId="77777777" w:rsidR="007D1488" w:rsidRPr="0039001C" w:rsidRDefault="007D1488" w:rsidP="007D1488">
      <w:pPr>
        <w:widowControl w:val="0"/>
        <w:rPr>
          <w:rFonts w:eastAsia="Montserrat" w:cs="Montserrat"/>
          <w:color w:val="404040"/>
          <w:lang w:val="en-US"/>
        </w:rPr>
      </w:pPr>
    </w:p>
    <w:p w14:paraId="152B1DA8" w14:textId="77777777" w:rsidR="007D1488" w:rsidRPr="0039001C" w:rsidRDefault="007D1488" w:rsidP="007D1488">
      <w:pPr>
        <w:widowControl w:val="0"/>
        <w:rPr>
          <w:rFonts w:eastAsia="Montserrat" w:cs="Montserrat"/>
          <w:color w:val="404040"/>
          <w:lang w:val="en-US"/>
        </w:rPr>
      </w:pPr>
    </w:p>
    <w:p w14:paraId="321D75CC" w14:textId="77777777" w:rsidR="007D1488" w:rsidRPr="0039001C" w:rsidRDefault="007D1488" w:rsidP="007D1488">
      <w:pPr>
        <w:widowControl w:val="0"/>
        <w:rPr>
          <w:rFonts w:eastAsia="Montserrat" w:cs="Montserrat"/>
          <w:color w:val="404040"/>
          <w:lang w:val="en-US"/>
        </w:rPr>
      </w:pPr>
    </w:p>
    <w:p w14:paraId="2F3CDCB1" w14:textId="77777777" w:rsidR="007D1488" w:rsidRPr="0039001C" w:rsidRDefault="007D1488" w:rsidP="007D1488">
      <w:pPr>
        <w:widowControl w:val="0"/>
        <w:rPr>
          <w:rFonts w:eastAsia="Montserrat" w:cs="Montserrat"/>
          <w:color w:val="404040"/>
          <w:lang w:val="en-US"/>
        </w:rPr>
      </w:pPr>
    </w:p>
    <w:p w14:paraId="4CEB3403" w14:textId="77777777" w:rsidR="007D1488" w:rsidRPr="0039001C" w:rsidRDefault="007D1488" w:rsidP="007D1488">
      <w:pPr>
        <w:widowControl w:val="0"/>
        <w:rPr>
          <w:rFonts w:eastAsia="Montserrat" w:cs="Montserrat"/>
          <w:color w:val="404040"/>
          <w:lang w:val="en-US"/>
        </w:rPr>
      </w:pPr>
    </w:p>
    <w:p w14:paraId="76373C64" w14:textId="77777777" w:rsidR="007D1488" w:rsidRPr="0039001C" w:rsidRDefault="007D1488" w:rsidP="007D1488">
      <w:pPr>
        <w:widowControl w:val="0"/>
        <w:rPr>
          <w:rFonts w:eastAsia="Montserrat" w:cs="Montserrat"/>
          <w:color w:val="404040"/>
          <w:lang w:val="en-US"/>
        </w:rPr>
      </w:pPr>
    </w:p>
    <w:p w14:paraId="4014B859" w14:textId="77777777" w:rsidR="007D1488" w:rsidRPr="0039001C" w:rsidRDefault="007D1488" w:rsidP="007D1488">
      <w:pPr>
        <w:widowControl w:val="0"/>
        <w:rPr>
          <w:rFonts w:eastAsia="Montserrat" w:cs="Montserrat"/>
          <w:color w:val="404040"/>
          <w:lang w:val="en-US"/>
        </w:rPr>
      </w:pPr>
    </w:p>
    <w:p w14:paraId="75F0F716" w14:textId="77777777" w:rsidR="007D1488" w:rsidRPr="0039001C" w:rsidRDefault="007D1488" w:rsidP="007D1488">
      <w:pPr>
        <w:widowControl w:val="0"/>
        <w:rPr>
          <w:rFonts w:eastAsia="Montserrat" w:cs="Montserrat"/>
          <w:color w:val="404040"/>
          <w:lang w:val="en-US"/>
        </w:rPr>
      </w:pPr>
    </w:p>
    <w:p w14:paraId="3843EF25" w14:textId="77777777" w:rsidR="007D1488" w:rsidRPr="0039001C" w:rsidRDefault="007D1488" w:rsidP="007D1488">
      <w:pPr>
        <w:widowControl w:val="0"/>
        <w:rPr>
          <w:rFonts w:eastAsia="Montserrat" w:cs="Montserrat"/>
          <w:color w:val="404040"/>
          <w:lang w:val="en-US"/>
        </w:rPr>
      </w:pPr>
    </w:p>
    <w:p w14:paraId="213A2480" w14:textId="77777777" w:rsidR="007D1488" w:rsidRPr="0039001C" w:rsidRDefault="007D1488" w:rsidP="007D1488">
      <w:pPr>
        <w:widowControl w:val="0"/>
        <w:rPr>
          <w:rFonts w:eastAsia="Montserrat" w:cs="Montserrat"/>
          <w:color w:val="404040"/>
          <w:lang w:val="en-US"/>
        </w:rPr>
      </w:pPr>
    </w:p>
    <w:p w14:paraId="4E9715F8" w14:textId="77777777" w:rsidR="007D1488" w:rsidRPr="0039001C" w:rsidRDefault="007D1488" w:rsidP="007D1488">
      <w:pPr>
        <w:widowControl w:val="0"/>
        <w:rPr>
          <w:rFonts w:eastAsia="Montserrat" w:cs="Montserrat"/>
          <w:color w:val="404040"/>
          <w:lang w:val="en-US"/>
        </w:rPr>
      </w:pPr>
    </w:p>
    <w:p w14:paraId="1532B246" w14:textId="77777777" w:rsidR="007D1488" w:rsidRPr="0039001C" w:rsidRDefault="007D1488" w:rsidP="007D1488">
      <w:pPr>
        <w:widowControl w:val="0"/>
        <w:rPr>
          <w:rFonts w:eastAsia="Montserrat" w:cs="Montserrat"/>
          <w:color w:val="404040"/>
          <w:lang w:val="en-US"/>
        </w:rPr>
      </w:pPr>
    </w:p>
    <w:p w14:paraId="54EDDF7A" w14:textId="77777777" w:rsidR="007D1488" w:rsidRPr="0039001C" w:rsidRDefault="007D1488" w:rsidP="007D1488">
      <w:pPr>
        <w:widowControl w:val="0"/>
        <w:rPr>
          <w:rFonts w:eastAsia="Montserrat" w:cs="Montserrat"/>
          <w:color w:val="404040"/>
          <w:lang w:val="en-US"/>
        </w:rPr>
      </w:pPr>
    </w:p>
    <w:p w14:paraId="44A32010" w14:textId="77777777" w:rsidR="007D1488" w:rsidRPr="0039001C" w:rsidRDefault="007D1488" w:rsidP="007D1488">
      <w:pPr>
        <w:widowControl w:val="0"/>
        <w:rPr>
          <w:rFonts w:eastAsia="Montserrat" w:cs="Montserrat"/>
          <w:color w:val="404040"/>
          <w:lang w:val="en-US"/>
        </w:rPr>
      </w:pPr>
    </w:p>
    <w:p w14:paraId="4111F05C" w14:textId="202A97BA" w:rsidR="007D1488" w:rsidRPr="0039001C" w:rsidRDefault="007D1488" w:rsidP="007D1488">
      <w:pPr>
        <w:widowControl w:val="0"/>
        <w:rPr>
          <w:rFonts w:eastAsia="Montserrat" w:cs="Montserrat"/>
          <w:color w:val="404040"/>
          <w:lang w:val="en-US"/>
        </w:rPr>
      </w:pPr>
      <w:r w:rsidRPr="0039001C">
        <w:rPr>
          <w:rFonts w:eastAsia="Montserrat" w:cs="Montserrat"/>
          <w:noProof/>
          <w:color w:val="404040"/>
          <w:lang w:val="es-CO" w:eastAsia="es-CO"/>
        </w:rPr>
        <mc:AlternateContent>
          <mc:Choice Requires="wps">
            <w:drawing>
              <wp:anchor distT="0" distB="0" distL="114300" distR="114300" simplePos="0" relativeHeight="251714560" behindDoc="0" locked="0" layoutInCell="1" allowOverlap="1" wp14:anchorId="3FF3FCA9" wp14:editId="05205D50">
                <wp:simplePos x="0" y="0"/>
                <wp:positionH relativeFrom="column">
                  <wp:posOffset>1156789</wp:posOffset>
                </wp:positionH>
                <wp:positionV relativeFrom="paragraph">
                  <wp:posOffset>19050</wp:posOffset>
                </wp:positionV>
                <wp:extent cx="1409700" cy="892800"/>
                <wp:effectExtent l="0" t="0" r="0" b="0"/>
                <wp:wrapNone/>
                <wp:docPr id="109" name="Google Shape;116;gc460039d96_2_99"/>
                <wp:cNvGraphicFramePr/>
                <a:graphic xmlns:a="http://schemas.openxmlformats.org/drawingml/2006/main">
                  <a:graphicData uri="http://schemas.microsoft.com/office/word/2010/wordprocessingShape">
                    <wps:wsp>
                      <wps:cNvSpPr txBox="1"/>
                      <wps:spPr>
                        <a:xfrm>
                          <a:off x="0" y="0"/>
                          <a:ext cx="1409700" cy="892800"/>
                        </a:xfrm>
                        <a:prstGeom prst="rect">
                          <a:avLst/>
                        </a:prstGeom>
                        <a:noFill/>
                        <a:ln>
                          <a:noFill/>
                        </a:ln>
                      </wps:spPr>
                      <wps:txbx>
                        <w:txbxContent>
                          <w:p w14:paraId="750BC6DF" w14:textId="5914B0AD" w:rsidR="00337599" w:rsidRPr="009355E2" w:rsidRDefault="00337599" w:rsidP="007D1488">
                            <w:pPr>
                              <w:spacing w:line="360" w:lineRule="exact"/>
                              <w:jc w:val="left"/>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 xml:space="preserve">YOU ARE </w:t>
                            </w:r>
                            <w:r w:rsidRPr="009355E2">
                              <w:rPr>
                                <w:rFonts w:ascii="Permanent Marker" w:eastAsia="Permanent Marker" w:hAnsi="Permanent Marker" w:cs="Permanent Marker"/>
                                <w:b/>
                                <w:color w:val="434343"/>
                                <w:sz w:val="28"/>
                                <w:szCs w:val="28"/>
                                <w:lang w:val="en-US"/>
                              </w:rPr>
                              <w:t>NOT</w:t>
                            </w:r>
                            <w:r w:rsidRPr="009355E2">
                              <w:rPr>
                                <w:rFonts w:ascii="Permanent Marker" w:eastAsia="Permanent Marker" w:hAnsi="Permanent Marker" w:cs="Permanent Marker"/>
                                <w:color w:val="434343"/>
                                <w:sz w:val="28"/>
                                <w:szCs w:val="28"/>
                                <w:lang w:val="en-US"/>
                              </w:rPr>
                              <w:t xml:space="preserve"> THE USER.</w:t>
                            </w:r>
                          </w:p>
                        </w:txbxContent>
                      </wps:txbx>
                      <wps:bodyPr spcFirstLastPara="1" wrap="square" lIns="91425" tIns="91425" rIns="91425" bIns="91425" anchor="t" anchorCtr="0">
                        <a:spAutoFit/>
                      </wps:bodyPr>
                    </wps:wsp>
                  </a:graphicData>
                </a:graphic>
              </wp:anchor>
            </w:drawing>
          </mc:Choice>
          <mc:Fallback>
            <w:pict>
              <v:shape w14:anchorId="3FF3FCA9" id="Google Shape;116;gc460039d96_2_99" o:spid="_x0000_s1073" type="#_x0000_t202" style="position:absolute;left:0;text-align:left;margin-left:91.1pt;margin-top:1.5pt;width:111pt;height:70.3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" filled="f" stroked="f">
                <v:textbox style="mso-fit-shape-to-text:t" inset="2.53958mm,2.53958mm,2.53958mm,2.53958mm">
                  <w:txbxContent>
                    <w:p w14:paraId="750BC6DF" w14:textId="5914B0AD" w:rsidR="00337599" w:rsidRPr="009355E2" w:rsidRDefault="00337599" w:rsidP="007D1488">
                      <w:pPr>
                        <w:spacing w:line="360" w:lineRule="exact"/>
                        <w:jc w:val="left"/>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 xml:space="preserve">YOU ARE </w:t>
                      </w:r>
                      <w:r w:rsidRPr="009355E2">
                        <w:rPr>
                          <w:rFonts w:ascii="Permanent Marker" w:eastAsia="Permanent Marker" w:hAnsi="Permanent Marker" w:cs="Permanent Marker"/>
                          <w:b/>
                          <w:color w:val="434343"/>
                          <w:sz w:val="28"/>
                          <w:szCs w:val="28"/>
                          <w:lang w:val="en-US"/>
                        </w:rPr>
                        <w:t>NOT</w:t>
                      </w:r>
                      <w:r w:rsidRPr="009355E2">
                        <w:rPr>
                          <w:rFonts w:ascii="Permanent Marker" w:eastAsia="Permanent Marker" w:hAnsi="Permanent Marker" w:cs="Permanent Marker"/>
                          <w:color w:val="434343"/>
                          <w:sz w:val="28"/>
                          <w:szCs w:val="28"/>
                          <w:lang w:val="en-US"/>
                        </w:rPr>
                        <w:t xml:space="preserve"> THE USER.</w:t>
                      </w:r>
                    </w:p>
                  </w:txbxContent>
                </v:textbox>
              </v:shape>
            </w:pict>
          </mc:Fallback>
        </mc:AlternateContent>
      </w:r>
      <w:r w:rsidRPr="0039001C">
        <w:rPr>
          <w:rFonts w:eastAsia="Montserrat" w:cs="Montserrat"/>
          <w:noProof/>
          <w:color w:val="404040"/>
          <w:lang w:val="es-CO" w:eastAsia="es-CO"/>
        </w:rPr>
        <w:drawing>
          <wp:anchor distT="0" distB="0" distL="114300" distR="114300" simplePos="0" relativeHeight="251718656" behindDoc="0" locked="0" layoutInCell="1" allowOverlap="1" wp14:anchorId="7E86E13B" wp14:editId="45A886CD">
            <wp:simplePos x="0" y="0"/>
            <wp:positionH relativeFrom="margin">
              <wp:align>left</wp:align>
            </wp:positionH>
            <wp:positionV relativeFrom="paragraph">
              <wp:posOffset>16510</wp:posOffset>
            </wp:positionV>
            <wp:extent cx="956945" cy="927100"/>
            <wp:effectExtent l="0" t="0" r="0" b="6350"/>
            <wp:wrapThrough wrapText="bothSides">
              <wp:wrapPolygon edited="0">
                <wp:start x="0" y="0"/>
                <wp:lineTo x="0" y="21304"/>
                <wp:lineTo x="21070" y="21304"/>
                <wp:lineTo x="21070" y="0"/>
                <wp:lineTo x="0" y="0"/>
              </wp:wrapPolygon>
            </wp:wrapThrough>
            <wp:docPr id="189" name="Google Shape;115;gc460039d96_2_99"/>
            <wp:cNvGraphicFramePr/>
            <a:graphic xmlns:a="http://schemas.openxmlformats.org/drawingml/2006/main">
              <a:graphicData uri="http://schemas.openxmlformats.org/drawingml/2006/picture">
                <pic:pic xmlns:pic="http://schemas.openxmlformats.org/drawingml/2006/picture">
                  <pic:nvPicPr>
                    <pic:cNvPr id="115" name="Google Shape;115;gc460039d96_2_99"/>
                    <pic:cNvPicPr preferRelativeResize="0"/>
                  </pic:nvPicPr>
                  <pic:blipFill rotWithShape="1">
                    <a:blip r:embed="rId110">
                      <a:alphaModFix/>
                      <a:extLst>
                        <a:ext uri="{28A0092B-C50C-407E-A947-70E740481C1C}">
                          <a14:useLocalDpi xmlns:a14="http://schemas.microsoft.com/office/drawing/2010/main" val="0"/>
                        </a:ext>
                      </a:extLst>
                    </a:blip>
                    <a:srcRect/>
                    <a:stretch/>
                  </pic:blipFill>
                  <pic:spPr>
                    <a:xfrm>
                      <a:off x="0" y="0"/>
                      <a:ext cx="956945" cy="927100"/>
                    </a:xfrm>
                    <a:prstGeom prst="rect">
                      <a:avLst/>
                    </a:prstGeom>
                    <a:noFill/>
                    <a:ln>
                      <a:noFill/>
                    </a:ln>
                  </pic:spPr>
                </pic:pic>
              </a:graphicData>
            </a:graphic>
          </wp:anchor>
        </w:drawing>
      </w:r>
    </w:p>
    <w:p w14:paraId="683EDE7F" w14:textId="1D0B7DA2" w:rsidR="007D1488" w:rsidRPr="0039001C" w:rsidRDefault="004772E8" w:rsidP="007D1488">
      <w:pPr>
        <w:widowControl w:val="0"/>
        <w:rPr>
          <w:rFonts w:eastAsia="Montserrat" w:cs="Montserrat"/>
          <w:color w:val="404040"/>
          <w:lang w:val="en-US"/>
        </w:rPr>
      </w:pPr>
      <w:r w:rsidRPr="0039001C">
        <w:rPr>
          <w:rFonts w:eastAsia="Montserrat" w:cs="Montserrat"/>
          <w:noProof/>
          <w:color w:val="404040"/>
          <w:lang w:val="es-CO" w:eastAsia="es-CO"/>
        </w:rPr>
        <mc:AlternateContent>
          <mc:Choice Requires="wps">
            <w:drawing>
              <wp:anchor distT="0" distB="0" distL="114300" distR="114300" simplePos="0" relativeHeight="251715584" behindDoc="0" locked="0" layoutInCell="1" allowOverlap="1" wp14:anchorId="7CBF8EFD" wp14:editId="6D483DE9">
                <wp:simplePos x="0" y="0"/>
                <wp:positionH relativeFrom="column">
                  <wp:posOffset>3318731</wp:posOffset>
                </wp:positionH>
                <wp:positionV relativeFrom="paragraph">
                  <wp:posOffset>104406</wp:posOffset>
                </wp:positionV>
                <wp:extent cx="2184400" cy="615600"/>
                <wp:effectExtent l="0" t="0" r="0" b="7620"/>
                <wp:wrapNone/>
                <wp:docPr id="117" name="Google Shape;117;gc460039d96_2_99"/>
                <wp:cNvGraphicFramePr/>
                <a:graphic xmlns:a="http://schemas.openxmlformats.org/drawingml/2006/main">
                  <a:graphicData uri="http://schemas.microsoft.com/office/word/2010/wordprocessingShape">
                    <wps:wsp>
                      <wps:cNvSpPr txBox="1"/>
                      <wps:spPr>
                        <a:xfrm rot="21420077">
                          <a:off x="0" y="0"/>
                          <a:ext cx="2184400" cy="615600"/>
                        </a:xfrm>
                        <a:prstGeom prst="rect">
                          <a:avLst/>
                        </a:prstGeom>
                        <a:noFill/>
                        <a:ln>
                          <a:noFill/>
                        </a:ln>
                      </wps:spPr>
                      <wps:txbx>
                        <w:txbxContent>
                          <w:p w14:paraId="7986C282" w14:textId="77777777" w:rsidR="00337599" w:rsidRPr="009355E2" w:rsidRDefault="00337599" w:rsidP="004772E8">
                            <w:pPr>
                              <w:spacing w:line="280" w:lineRule="exact"/>
                              <w:jc w:val="center"/>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Challenge some observations:</w:t>
                            </w:r>
                          </w:p>
                          <w:p w14:paraId="27E29F9C" w14:textId="41E0E2C6" w:rsidR="00337599" w:rsidRPr="009355E2" w:rsidRDefault="00337599" w:rsidP="004772E8">
                            <w:pPr>
                              <w:spacing w:line="280" w:lineRule="exact"/>
                              <w:jc w:val="center"/>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IS THIS TRUE?</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7CBF8EFD" id="Google Shape;117;gc460039d96_2_99" o:spid="_x0000_s1074" type="#_x0000_t202" style="position:absolute;left:0;text-align:left;margin-left:261.3pt;margin-top:8.2pt;width:172pt;height:48.45pt;rotation:-196524fd;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" filled="f" stroked="f">
                <v:textbox style="mso-fit-shape-to-text:t" inset="2.53958mm,2.53958mm,2.53958mm,2.53958mm">
                  <w:txbxContent>
                    <w:p w14:paraId="7986C282" w14:textId="77777777" w:rsidR="00337599" w:rsidRPr="009355E2" w:rsidRDefault="00337599" w:rsidP="004772E8">
                      <w:pPr>
                        <w:spacing w:line="280" w:lineRule="exact"/>
                        <w:jc w:val="center"/>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Challenge some observations:</w:t>
                      </w:r>
                    </w:p>
                    <w:p w14:paraId="27E29F9C" w14:textId="41E0E2C6" w:rsidR="00337599" w:rsidRPr="009355E2" w:rsidRDefault="00337599" w:rsidP="004772E8">
                      <w:pPr>
                        <w:spacing w:line="280" w:lineRule="exact"/>
                        <w:jc w:val="center"/>
                        <w:rPr>
                          <w:rFonts w:ascii="Permanent Marker" w:eastAsia="Permanent Marker" w:hAnsi="Permanent Marker" w:cs="Permanent Marker"/>
                          <w:color w:val="434343"/>
                          <w:sz w:val="28"/>
                          <w:szCs w:val="28"/>
                          <w:lang w:val="en-US"/>
                        </w:rPr>
                      </w:pPr>
                      <w:r w:rsidRPr="009355E2">
                        <w:rPr>
                          <w:rFonts w:ascii="Permanent Marker" w:eastAsia="Permanent Marker" w:hAnsi="Permanent Marker" w:cs="Permanent Marker"/>
                          <w:color w:val="434343"/>
                          <w:sz w:val="28"/>
                          <w:szCs w:val="28"/>
                          <w:lang w:val="en-US"/>
                        </w:rPr>
                        <w:t>IS THIS TRUE?</w:t>
                      </w:r>
                    </w:p>
                  </w:txbxContent>
                </v:textbox>
              </v:shape>
            </w:pict>
          </mc:Fallback>
        </mc:AlternateContent>
      </w:r>
    </w:p>
    <w:p w14:paraId="4EEAAF9D" w14:textId="77777777" w:rsidR="007D1488" w:rsidRPr="0039001C" w:rsidRDefault="007D1488" w:rsidP="007D1488">
      <w:pPr>
        <w:widowControl w:val="0"/>
        <w:rPr>
          <w:rFonts w:eastAsia="Montserrat" w:cs="Montserrat"/>
          <w:color w:val="404040"/>
          <w:lang w:val="en-US"/>
        </w:rPr>
      </w:pPr>
    </w:p>
    <w:p w14:paraId="1C5FEF15" w14:textId="77777777" w:rsidR="007D1488" w:rsidRPr="0039001C" w:rsidRDefault="007D1488" w:rsidP="007D1488">
      <w:pPr>
        <w:widowControl w:val="0"/>
        <w:rPr>
          <w:rFonts w:eastAsia="Montserrat" w:cs="Montserrat"/>
          <w:color w:val="404040"/>
          <w:lang w:val="en-US"/>
        </w:rPr>
      </w:pPr>
    </w:p>
    <w:p w14:paraId="2763B253" w14:textId="77777777" w:rsidR="007D1488" w:rsidRPr="0039001C" w:rsidRDefault="007D1488" w:rsidP="007D1488">
      <w:pPr>
        <w:widowControl w:val="0"/>
        <w:rPr>
          <w:rFonts w:eastAsia="Montserrat" w:cs="Montserrat"/>
          <w:color w:val="404040"/>
          <w:lang w:val="en-US"/>
        </w:rPr>
      </w:pPr>
    </w:p>
    <w:p w14:paraId="36BCEEBF" w14:textId="77777777" w:rsidR="007D1488" w:rsidRPr="0039001C" w:rsidRDefault="007D1488" w:rsidP="007D1488">
      <w:pPr>
        <w:widowControl w:val="0"/>
        <w:rPr>
          <w:rFonts w:eastAsia="Montserrat" w:cs="Montserrat"/>
          <w:color w:val="404040"/>
          <w:lang w:val="en-US"/>
        </w:rPr>
      </w:pPr>
    </w:p>
    <w:p w14:paraId="091FF200" w14:textId="7DBC9579" w:rsidR="007D1488" w:rsidRPr="0039001C" w:rsidRDefault="004772E8" w:rsidP="007D1488">
      <w:pPr>
        <w:pStyle w:val="Negritaazul"/>
        <w:rPr>
          <w:highlight w:val="white"/>
          <w:lang w:val="en-US"/>
        </w:rPr>
      </w:pPr>
      <w:r w:rsidRPr="0039001C">
        <w:rPr>
          <w:lang w:val="en-US"/>
        </w:rPr>
        <w:t>Tool application example</w:t>
      </w:r>
    </w:p>
    <w:p w14:paraId="2993B0F5" w14:textId="77777777" w:rsidR="007D1488" w:rsidRPr="0039001C" w:rsidRDefault="007D1488" w:rsidP="007D1488">
      <w:pPr>
        <w:widowControl w:val="0"/>
        <w:rPr>
          <w:rFonts w:eastAsia="Montserrat" w:cs="Montserrat"/>
          <w:color w:val="595959"/>
          <w:lang w:val="en-US"/>
        </w:rPr>
      </w:pPr>
    </w:p>
    <w:p w14:paraId="21F8815F" w14:textId="227927B0" w:rsidR="007D1488" w:rsidRPr="0039001C" w:rsidRDefault="004772E8" w:rsidP="007D1488">
      <w:pPr>
        <w:pStyle w:val="GothamBook"/>
        <w:rPr>
          <w:lang w:val="en-US"/>
        </w:rPr>
      </w:pPr>
      <w:r w:rsidRPr="0039001C">
        <w:rPr>
          <w:lang w:val="en-US"/>
        </w:rPr>
        <w:lastRenderedPageBreak/>
        <w:t>Bianca is a master's student who is busy all the time. She drinks coffee in the morning and sometimes at lunch. She is usually at school from 10am to 8pm and orders take out for lunch and sometimes for dinner. If she doesn't order takeout for lunch, she cooks something when she gets home. She is always looking for ways to save time throughout the day.</w:t>
      </w:r>
    </w:p>
    <w:p w14:paraId="5587CF3C" w14:textId="77777777" w:rsidR="007D1488" w:rsidRPr="0039001C" w:rsidRDefault="007D1488" w:rsidP="007D1488">
      <w:pPr>
        <w:widowControl w:val="0"/>
        <w:rPr>
          <w:rFonts w:eastAsia="Montserrat" w:cs="Montserrat"/>
          <w:color w:val="404040"/>
          <w:lang w:val="en-US"/>
        </w:rPr>
      </w:pPr>
      <w:r w:rsidRPr="0039001C">
        <w:rPr>
          <w:rFonts w:eastAsia="Montserrat" w:cs="Montserrat"/>
          <w:noProof/>
          <w:color w:val="404040"/>
          <w:lang w:val="es-CO" w:eastAsia="es-CO"/>
        </w:rPr>
        <w:drawing>
          <wp:anchor distT="0" distB="0" distL="114300" distR="114300" simplePos="0" relativeHeight="251719680" behindDoc="0" locked="0" layoutInCell="1" allowOverlap="1" wp14:anchorId="59D0DE24" wp14:editId="077C12E0">
            <wp:simplePos x="0" y="0"/>
            <wp:positionH relativeFrom="page">
              <wp:posOffset>674642</wp:posOffset>
            </wp:positionH>
            <wp:positionV relativeFrom="paragraph">
              <wp:posOffset>196850</wp:posOffset>
            </wp:positionV>
            <wp:extent cx="6466205" cy="6466205"/>
            <wp:effectExtent l="0" t="0" r="0"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466205" cy="6466205"/>
                    </a:xfrm>
                    <a:prstGeom prst="rect">
                      <a:avLst/>
                    </a:prstGeom>
                  </pic:spPr>
                </pic:pic>
              </a:graphicData>
            </a:graphic>
          </wp:anchor>
        </w:drawing>
      </w:r>
    </w:p>
    <w:p w14:paraId="562613B4" w14:textId="77777777" w:rsidR="007D1488" w:rsidRPr="0039001C" w:rsidRDefault="007D1488" w:rsidP="007D1488">
      <w:pPr>
        <w:widowControl w:val="0"/>
        <w:rPr>
          <w:rFonts w:eastAsia="Montserrat" w:cs="Montserrat"/>
          <w:color w:val="404040"/>
          <w:lang w:val="en-US"/>
        </w:rPr>
      </w:pPr>
    </w:p>
    <w:p w14:paraId="0DCEB13E" w14:textId="6631D21A" w:rsidR="007D1488" w:rsidRPr="0039001C" w:rsidRDefault="007D1488" w:rsidP="007D1488">
      <w:pPr>
        <w:pStyle w:val="GothamBook"/>
        <w:rPr>
          <w:lang w:val="en-US"/>
        </w:rPr>
      </w:pPr>
      <w:r w:rsidRPr="0039001C">
        <w:rPr>
          <w:noProof/>
          <w:lang w:val="es-CO" w:eastAsia="es-CO"/>
        </w:rPr>
        <w:lastRenderedPageBreak/>
        <w:drawing>
          <wp:anchor distT="0" distB="0" distL="114300" distR="114300" simplePos="0" relativeHeight="251717632" behindDoc="0" locked="0" layoutInCell="1" allowOverlap="1" wp14:anchorId="056F48EE" wp14:editId="3DECDF56">
            <wp:simplePos x="0" y="0"/>
            <wp:positionH relativeFrom="margin">
              <wp:posOffset>-307340</wp:posOffset>
            </wp:positionH>
            <wp:positionV relativeFrom="paragraph">
              <wp:posOffset>892447</wp:posOffset>
            </wp:positionV>
            <wp:extent cx="6348095" cy="6348095"/>
            <wp:effectExtent l="0" t="0" r="0" b="0"/>
            <wp:wrapSquare wrapText="bothSides"/>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348095" cy="6348095"/>
                    </a:xfrm>
                    <a:prstGeom prst="rect">
                      <a:avLst/>
                    </a:prstGeom>
                  </pic:spPr>
                </pic:pic>
              </a:graphicData>
            </a:graphic>
            <wp14:sizeRelH relativeFrom="margin">
              <wp14:pctWidth>0</wp14:pctWidth>
            </wp14:sizeRelH>
            <wp14:sizeRelV relativeFrom="margin">
              <wp14:pctHeight>0</wp14:pctHeight>
            </wp14:sizeRelV>
          </wp:anchor>
        </w:drawing>
      </w:r>
      <w:r w:rsidR="004772E8" w:rsidRPr="0039001C">
        <w:rPr>
          <w:lang w:val="en-US"/>
        </w:rPr>
        <w:t>Jorge is a young engineer who works for a transnational packaging manufacturing company. He has a wide variety of day-to-day responsibilities and many future travel and study plans. He is looking to buy his first television.</w:t>
      </w:r>
      <w:r w:rsidRPr="0039001C">
        <w:rPr>
          <w:lang w:val="en-US"/>
        </w:rPr>
        <w:t xml:space="preserve"> </w:t>
      </w:r>
    </w:p>
    <w:p w14:paraId="4D724AA0" w14:textId="77777777" w:rsidR="007D1488" w:rsidRPr="0039001C" w:rsidRDefault="007D1488" w:rsidP="007D1488">
      <w:pPr>
        <w:pStyle w:val="GothamBook"/>
        <w:rPr>
          <w:lang w:val="en-US"/>
        </w:rPr>
      </w:pPr>
    </w:p>
    <w:p w14:paraId="34A5B152" w14:textId="77777777" w:rsidR="007D1488" w:rsidRPr="0039001C" w:rsidRDefault="007D1488" w:rsidP="007D1488">
      <w:pPr>
        <w:widowControl w:val="0"/>
        <w:rPr>
          <w:color w:val="595959"/>
          <w:lang w:val="en-US"/>
        </w:rPr>
      </w:pPr>
    </w:p>
    <w:p w14:paraId="53905E6B" w14:textId="77777777" w:rsidR="007D1488" w:rsidRPr="0039001C" w:rsidRDefault="007D1488" w:rsidP="007D1488">
      <w:pPr>
        <w:spacing w:after="160" w:line="259" w:lineRule="auto"/>
        <w:contextualSpacing w:val="0"/>
        <w:jc w:val="left"/>
        <w:rPr>
          <w:color w:val="595959"/>
          <w:lang w:val="en-US"/>
        </w:rPr>
      </w:pPr>
      <w:r w:rsidRPr="0039001C">
        <w:rPr>
          <w:color w:val="595959"/>
          <w:lang w:val="en-US"/>
        </w:rPr>
        <w:br w:type="page"/>
      </w:r>
    </w:p>
    <w:p w14:paraId="64832196" w14:textId="28A1FD3B" w:rsidR="007D1488" w:rsidRPr="0039001C" w:rsidRDefault="004772E8" w:rsidP="007D1488">
      <w:pPr>
        <w:widowControl w:val="0"/>
        <w:rPr>
          <w:color w:val="595959"/>
          <w:lang w:val="en-US"/>
        </w:rPr>
      </w:pPr>
      <w:r w:rsidRPr="0039001C">
        <w:rPr>
          <w:color w:val="595959"/>
          <w:lang w:val="en-US"/>
        </w:rPr>
        <w:lastRenderedPageBreak/>
        <w:t>The products and services that least reflect the values, preferences and lifestyles of women and girls are products with a certain technological complexity, since this field has been dominated by men for years, and they inadvertently carry their "blindness" on the needs. from the other half of the population to product development.</w:t>
      </w:r>
    </w:p>
    <w:p w14:paraId="15AC54DB" w14:textId="77777777" w:rsidR="007D1488" w:rsidRPr="0039001C" w:rsidRDefault="007D1488" w:rsidP="007D1488">
      <w:pPr>
        <w:widowControl w:val="0"/>
        <w:rPr>
          <w:color w:val="595959"/>
          <w:lang w:val="en-US"/>
        </w:rPr>
      </w:pPr>
    </w:p>
    <w:p w14:paraId="0F40157A" w14:textId="2A19BCBA" w:rsidR="007D1488" w:rsidRPr="0039001C" w:rsidRDefault="004772E8" w:rsidP="007D1488">
      <w:pPr>
        <w:widowControl w:val="0"/>
        <w:rPr>
          <w:color w:val="595959"/>
          <w:lang w:val="en-US"/>
        </w:rPr>
      </w:pPr>
      <w:r w:rsidRPr="0039001C">
        <w:rPr>
          <w:color w:val="595959"/>
          <w:lang w:val="en-US"/>
        </w:rPr>
        <w:t>In a study carried out by designers of products and interaction, promoted by the Danish government</w:t>
      </w:r>
      <w:r w:rsidR="007D1488" w:rsidRPr="0039001C">
        <w:rPr>
          <w:rStyle w:val="Refdenotaalpie"/>
          <w:color w:val="595959"/>
          <w:lang w:val="en-US"/>
        </w:rPr>
        <w:footnoteReference w:id="103"/>
      </w:r>
      <w:r w:rsidR="007D1488" w:rsidRPr="0039001C">
        <w:rPr>
          <w:color w:val="595959"/>
          <w:lang w:val="en-US"/>
        </w:rPr>
        <w:t xml:space="preserve"> </w:t>
      </w:r>
      <w:r w:rsidRPr="0039001C">
        <w:rPr>
          <w:color w:val="595959"/>
          <w:lang w:val="en-US"/>
        </w:rPr>
        <w:t>, the preferences of each sex regarding the use of advanced technology products were examined. The project sought to show the commercial and business potential by directing these types of products also to satisfy the needs of women.</w:t>
      </w:r>
    </w:p>
    <w:p w14:paraId="28849A7A" w14:textId="77777777" w:rsidR="007D1488" w:rsidRPr="0039001C" w:rsidRDefault="007D1488" w:rsidP="007D1488">
      <w:pPr>
        <w:widowControl w:val="0"/>
        <w:rPr>
          <w:color w:val="595959"/>
          <w:lang w:val="en-US"/>
        </w:rPr>
      </w:pPr>
    </w:p>
    <w:p w14:paraId="0226F3CB" w14:textId="79C75F57" w:rsidR="007D1488" w:rsidRPr="0039001C" w:rsidRDefault="004772E8" w:rsidP="007D1488">
      <w:pPr>
        <w:widowControl w:val="0"/>
        <w:rPr>
          <w:color w:val="595959"/>
          <w:lang w:val="en-US"/>
        </w:rPr>
      </w:pPr>
      <w:r w:rsidRPr="0039001C">
        <w:rPr>
          <w:color w:val="595959"/>
          <w:lang w:val="en-US"/>
        </w:rPr>
        <w:t>An important finding –which illustrates quite well the economic benefits of not continuing to reproduce gender roles– was that the skills and inclinations for the use and consumption of technology and financial solutions are related to the motivation that the person has and that, in their turn, Again, it depends on whether or not it fits with the gender role assigned by society. As a strategy to eliminate gender stereotypes in the products developed in this project, different profiles of women were included, as stated in the tools of this toolkit.</w:t>
      </w:r>
    </w:p>
    <w:p w14:paraId="2B637270" w14:textId="77777777" w:rsidR="007D1488" w:rsidRPr="0039001C" w:rsidRDefault="007D1488" w:rsidP="007D1488">
      <w:pPr>
        <w:pStyle w:val="GothamBook"/>
        <w:rPr>
          <w:lang w:val="en-US"/>
        </w:rPr>
      </w:pPr>
    </w:p>
    <w:p w14:paraId="2129F54E" w14:textId="0D897DF1" w:rsidR="007D1488" w:rsidRPr="0039001C" w:rsidRDefault="004772E8" w:rsidP="007D1488">
      <w:pPr>
        <w:rPr>
          <w:lang w:val="en-US"/>
        </w:rPr>
      </w:pPr>
      <w:r w:rsidRPr="0039001C">
        <w:rPr>
          <w:lang w:val="en-US"/>
        </w:rPr>
        <w:t>Having different representations of women and men helps to break with the preconceptions that one has about the sexes, so it will be essential to look for a wide diversity of profiles of one and the other.</w:t>
      </w:r>
    </w:p>
    <w:p w14:paraId="61B467CF" w14:textId="77777777" w:rsidR="007D1488" w:rsidRPr="0039001C" w:rsidRDefault="007D1488" w:rsidP="007D1488">
      <w:pPr>
        <w:rPr>
          <w:lang w:val="en-US"/>
        </w:rPr>
      </w:pPr>
    </w:p>
    <w:p w14:paraId="60FF4C0F" w14:textId="51BE9131" w:rsidR="007D1488" w:rsidRPr="0039001C" w:rsidRDefault="004772E8" w:rsidP="007D1488">
      <w:pPr>
        <w:rPr>
          <w:lang w:val="en-US"/>
        </w:rPr>
      </w:pPr>
      <w:r w:rsidRPr="0039001C">
        <w:rPr>
          <w:lang w:val="en-US"/>
        </w:rPr>
        <w:t>The empathy map collects information, ensures and provides visibility into people's true needs and pain points that need to be resolved by products and services, free of stereotypes and with a gender focus.</w:t>
      </w:r>
    </w:p>
    <w:p w14:paraId="3D15CFD0" w14:textId="77777777" w:rsidR="007D1488" w:rsidRPr="0039001C" w:rsidRDefault="007D1488" w:rsidP="007D1488">
      <w:pPr>
        <w:widowControl w:val="0"/>
        <w:rPr>
          <w:color w:val="404040"/>
          <w:lang w:val="en-US"/>
        </w:rPr>
      </w:pPr>
    </w:p>
    <w:p w14:paraId="08D23BC7" w14:textId="204B34B6" w:rsidR="007D1488" w:rsidRPr="0039001C" w:rsidRDefault="007D1488" w:rsidP="007D1488">
      <w:pPr>
        <w:widowControl w:val="0"/>
        <w:rPr>
          <w:rFonts w:eastAsia="Montserrat" w:cs="Montserrat"/>
          <w:color w:val="595959"/>
          <w:lang w:val="en-US"/>
        </w:rPr>
      </w:pPr>
      <w:r w:rsidRPr="0039001C">
        <w:rPr>
          <w:noProof/>
          <w:lang w:val="es-CO" w:eastAsia="es-CO"/>
        </w:rPr>
        <w:drawing>
          <wp:inline distT="0" distB="0" distL="0" distR="0" wp14:anchorId="4C5A8DE8" wp14:editId="4340B66A">
            <wp:extent cx="990600" cy="21590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90600" cy="215900"/>
                    </a:xfrm>
                    <a:prstGeom prst="rect">
                      <a:avLst/>
                    </a:prstGeom>
                    <a:noFill/>
                    <a:ln>
                      <a:noFill/>
                    </a:ln>
                  </pic:spPr>
                </pic:pic>
              </a:graphicData>
            </a:graphic>
          </wp:inline>
        </w:drawing>
      </w:r>
      <w:r w:rsidRPr="0039001C">
        <w:rPr>
          <w:color w:val="404040"/>
          <w:lang w:val="en-US"/>
        </w:rPr>
        <w:t xml:space="preserve"> </w:t>
      </w:r>
      <w:r w:rsidR="004772E8" w:rsidRPr="0039001C">
        <w:rPr>
          <w:color w:val="404040"/>
          <w:lang w:val="en-US"/>
        </w:rPr>
        <w:t>Share your experience using the hashtag</w:t>
      </w:r>
      <w:r w:rsidRPr="0039001C">
        <w:rPr>
          <w:color w:val="404040"/>
          <w:lang w:val="en-US"/>
        </w:rPr>
        <w:t xml:space="preserve">: </w:t>
      </w:r>
      <w:r w:rsidRPr="0039001C">
        <w:rPr>
          <w:rStyle w:val="GBrojoCar"/>
          <w:lang w:val="en-US"/>
        </w:rPr>
        <w:t>#empathy</w:t>
      </w:r>
    </w:p>
    <w:p w14:paraId="044BF346" w14:textId="77777777" w:rsidR="007D1488" w:rsidRPr="0039001C" w:rsidRDefault="007D1488" w:rsidP="007D1488">
      <w:pPr>
        <w:rPr>
          <w:rFonts w:cs="Tahoma"/>
          <w:lang w:val="en-US"/>
        </w:rPr>
      </w:pPr>
      <w:r w:rsidRPr="0039001C">
        <w:rPr>
          <w:lang w:val="en-US"/>
        </w:rPr>
        <w:br w:type="page"/>
      </w:r>
    </w:p>
    <w:p w14:paraId="70C07DD2" w14:textId="647BED07" w:rsidR="007D1488" w:rsidRPr="0039001C" w:rsidRDefault="009659CB" w:rsidP="007D1488">
      <w:pPr>
        <w:pStyle w:val="Ttulo3"/>
        <w:rPr>
          <w:lang w:val="en-US"/>
        </w:rPr>
      </w:pPr>
      <w:bookmarkStart w:id="45" w:name="_Toc70101717"/>
      <w:r w:rsidRPr="0039001C">
        <w:rPr>
          <w:lang w:val="en-US"/>
        </w:rPr>
        <w:lastRenderedPageBreak/>
        <w:t>Tool</w:t>
      </w:r>
      <w:r w:rsidR="007D1488" w:rsidRPr="0039001C">
        <w:rPr>
          <w:lang w:val="en-US"/>
        </w:rPr>
        <w:t xml:space="preserve"> 5. </w:t>
      </w:r>
      <w:r w:rsidRPr="0039001C">
        <w:rPr>
          <w:lang w:val="en-US"/>
        </w:rPr>
        <w:t>From findings to opportunities</w:t>
      </w:r>
      <w:bookmarkEnd w:id="45"/>
    </w:p>
    <w:p w14:paraId="23A7E6BD" w14:textId="77777777" w:rsidR="007D1488" w:rsidRPr="0039001C" w:rsidRDefault="007D1488" w:rsidP="007D1488">
      <w:pPr>
        <w:pStyle w:val="GothamBook"/>
        <w:rPr>
          <w:lang w:val="en-US"/>
        </w:rPr>
      </w:pPr>
    </w:p>
    <w:p w14:paraId="7B4BA777" w14:textId="15506708" w:rsidR="007D1488" w:rsidRPr="0039001C" w:rsidRDefault="0036092A" w:rsidP="007D1488">
      <w:pPr>
        <w:pStyle w:val="GothamBook"/>
        <w:rPr>
          <w:lang w:val="en-US"/>
        </w:rPr>
      </w:pPr>
      <w:r w:rsidRPr="0039001C">
        <w:rPr>
          <w:lang w:val="en-US"/>
        </w:rPr>
        <w:t>Data is the result of all good research, but on its own it usually doesn't tell much. This tool marks the path of analysis that goes from reading isolated findings to creating specific areas of opportunity that require greater attention. Throughout this process, the team will manage to outline and direct previously collected information to guide it not to reproduce gender stereotypes, to take into equal consideration the needs of both men and women and to solve problems related to the inclusion of gender in the process. of product design</w:t>
      </w:r>
      <w:r w:rsidR="007D1488" w:rsidRPr="0039001C">
        <w:rPr>
          <w:lang w:val="en-US"/>
        </w:rPr>
        <w:t>.</w:t>
      </w:r>
    </w:p>
    <w:p w14:paraId="20647306" w14:textId="77777777" w:rsidR="007D1488" w:rsidRPr="0039001C" w:rsidRDefault="007D1488" w:rsidP="007D1488">
      <w:pPr>
        <w:pStyle w:val="GothamBook"/>
        <w:rPr>
          <w:lang w:val="en-US"/>
        </w:rPr>
      </w:pPr>
    </w:p>
    <w:p w14:paraId="489D6B25" w14:textId="4A5139AA" w:rsidR="007D1488" w:rsidRPr="0039001C" w:rsidRDefault="0036092A" w:rsidP="007D1488">
      <w:pPr>
        <w:pStyle w:val="Negritaazul"/>
        <w:rPr>
          <w:lang w:val="en-US"/>
        </w:rPr>
      </w:pPr>
      <w:r w:rsidRPr="0039001C">
        <w:rPr>
          <w:lang w:val="en-US"/>
        </w:rPr>
        <w:t>Tool benefits</w:t>
      </w:r>
    </w:p>
    <w:p w14:paraId="5A244C99" w14:textId="77777777" w:rsidR="007D1488" w:rsidRPr="0039001C" w:rsidRDefault="007D1488" w:rsidP="007D1488">
      <w:pPr>
        <w:pStyle w:val="GothamBook"/>
        <w:rPr>
          <w:lang w:val="en-US"/>
        </w:rPr>
      </w:pPr>
    </w:p>
    <w:p w14:paraId="3D9B6179" w14:textId="4FE087D1" w:rsidR="007D1488" w:rsidRPr="0039001C" w:rsidRDefault="0036092A" w:rsidP="007D1488">
      <w:pPr>
        <w:pStyle w:val="GothamBook"/>
        <w:rPr>
          <w:lang w:val="en-US"/>
        </w:rPr>
      </w:pPr>
      <w:r w:rsidRPr="0039001C">
        <w:rPr>
          <w:lang w:val="en-US"/>
        </w:rPr>
        <w:t>With it, it is possible to generate guides or ideas for new implementations in product design, it provides a way to turn isolated findings into actionable areas of opportunity. It helps to process information through a qualitative methodology that synthesizes and detects the current challenges of the product. The way of processing information is reformulated to reach another area of understanding and it is ensured that the gender perspective is considered.</w:t>
      </w:r>
    </w:p>
    <w:p w14:paraId="0CF73B46" w14:textId="77777777" w:rsidR="007D1488" w:rsidRPr="0039001C" w:rsidRDefault="007D1488" w:rsidP="007D1488">
      <w:pPr>
        <w:pStyle w:val="GothamBook"/>
        <w:rPr>
          <w:lang w:val="en-US"/>
        </w:rPr>
      </w:pPr>
    </w:p>
    <w:p w14:paraId="03A99784" w14:textId="6EA50F8B" w:rsidR="007D1488" w:rsidRPr="0039001C" w:rsidRDefault="0036092A" w:rsidP="007D1488">
      <w:pPr>
        <w:pStyle w:val="Negritaazul"/>
        <w:rPr>
          <w:lang w:val="en-US"/>
        </w:rPr>
      </w:pPr>
      <w:r w:rsidRPr="0039001C">
        <w:rPr>
          <w:lang w:val="en-US"/>
        </w:rPr>
        <w:t>What do you need to put this tool into practice?</w:t>
      </w:r>
    </w:p>
    <w:p w14:paraId="1C266771" w14:textId="77777777" w:rsidR="007D1488" w:rsidRPr="0039001C" w:rsidRDefault="007D1488" w:rsidP="007D1488">
      <w:pPr>
        <w:widowControl w:val="0"/>
        <w:rPr>
          <w:rFonts w:eastAsia="Montserrat" w:cs="Montserrat"/>
          <w:lang w:val="en-US"/>
        </w:rPr>
      </w:pPr>
    </w:p>
    <w:p w14:paraId="3ACF3D4D" w14:textId="2AAEA759" w:rsidR="0036092A" w:rsidRPr="0039001C" w:rsidRDefault="0036092A" w:rsidP="0036092A">
      <w:pPr>
        <w:pStyle w:val="Prrafodelista"/>
        <w:widowControl w:val="0"/>
        <w:numPr>
          <w:ilvl w:val="0"/>
          <w:numId w:val="163"/>
        </w:numPr>
        <w:rPr>
          <w:rFonts w:eastAsia="Montserrat" w:cs="Montserrat"/>
          <w:lang w:val="en-US"/>
        </w:rPr>
      </w:pPr>
      <w:r w:rsidRPr="0039001C">
        <w:rPr>
          <w:rFonts w:eastAsia="Montserrat" w:cs="Montserrat"/>
          <w:lang w:val="en-US"/>
        </w:rPr>
        <w:t>It can be used after a research stage or with previous information or data that the company already has and wants to examine from a perspective focused on innovation and gender equality.</w:t>
      </w:r>
    </w:p>
    <w:p w14:paraId="3B6F7CA1" w14:textId="607CC2AF" w:rsidR="0036092A" w:rsidRPr="0039001C" w:rsidRDefault="0036092A" w:rsidP="0036092A">
      <w:pPr>
        <w:pStyle w:val="Prrafodelista"/>
        <w:widowControl w:val="0"/>
        <w:numPr>
          <w:ilvl w:val="0"/>
          <w:numId w:val="163"/>
        </w:numPr>
        <w:rPr>
          <w:rFonts w:eastAsia="Montserrat" w:cs="Montserrat"/>
          <w:lang w:val="en-US"/>
        </w:rPr>
      </w:pPr>
      <w:r w:rsidRPr="0039001C">
        <w:rPr>
          <w:rFonts w:eastAsia="Montserrat" w:cs="Montserrat"/>
          <w:lang w:val="en-US"/>
        </w:rPr>
        <w:t>Real data disaggregated by sex can be obtained from social networks, staff experiences, user observation, interviews, or some other research method.</w:t>
      </w:r>
    </w:p>
    <w:p w14:paraId="3F0CF52B" w14:textId="657C118F" w:rsidR="0036092A" w:rsidRPr="0039001C" w:rsidRDefault="0036092A" w:rsidP="0036092A">
      <w:pPr>
        <w:pStyle w:val="Prrafodelista"/>
        <w:widowControl w:val="0"/>
        <w:numPr>
          <w:ilvl w:val="0"/>
          <w:numId w:val="163"/>
        </w:numPr>
        <w:rPr>
          <w:rFonts w:eastAsia="Montserrat" w:cs="Montserrat"/>
          <w:lang w:val="en-US"/>
        </w:rPr>
      </w:pPr>
      <w:r w:rsidRPr="0039001C">
        <w:rPr>
          <w:rFonts w:eastAsia="Montserrat" w:cs="Montserrat"/>
          <w:lang w:val="en-US"/>
        </w:rPr>
        <w:t>It is suggested to carry out the analysis in a group way or resorting to the innovation and development committee to obtain more complete findings.</w:t>
      </w:r>
    </w:p>
    <w:p w14:paraId="6F2653CD" w14:textId="39A86382" w:rsidR="0036092A" w:rsidRPr="0039001C" w:rsidRDefault="0036092A" w:rsidP="0036092A">
      <w:pPr>
        <w:pStyle w:val="Prrafodelista"/>
        <w:widowControl w:val="0"/>
        <w:numPr>
          <w:ilvl w:val="0"/>
          <w:numId w:val="163"/>
        </w:numPr>
        <w:rPr>
          <w:rFonts w:eastAsia="Montserrat" w:cs="Montserrat"/>
          <w:lang w:val="en-US"/>
        </w:rPr>
      </w:pPr>
      <w:r w:rsidRPr="0039001C">
        <w:rPr>
          <w:rFonts w:eastAsia="Montserrat" w:cs="Montserrat"/>
          <w:lang w:val="en-US"/>
        </w:rPr>
        <w:t xml:space="preserve">It is highly recommended that the people who make up the team are 50% women and 50% men, and that they have knowledge about </w:t>
      </w:r>
      <w:r w:rsidR="00CB267C">
        <w:rPr>
          <w:rFonts w:eastAsia="Montserrat" w:cs="Montserrat"/>
          <w:lang w:val="en-US"/>
        </w:rPr>
        <w:t>gender equality</w:t>
      </w:r>
      <w:r w:rsidRPr="0039001C">
        <w:rPr>
          <w:rFonts w:eastAsia="Montserrat" w:cs="Montserrat"/>
          <w:lang w:val="en-US"/>
        </w:rPr>
        <w:t>, stereotypes and gender roles.</w:t>
      </w:r>
    </w:p>
    <w:p w14:paraId="73C4149A" w14:textId="42CC3402" w:rsidR="007D1488" w:rsidRPr="0039001C" w:rsidRDefault="0036092A" w:rsidP="0036092A">
      <w:pPr>
        <w:pStyle w:val="Prrafodelista"/>
        <w:widowControl w:val="0"/>
        <w:numPr>
          <w:ilvl w:val="0"/>
          <w:numId w:val="163"/>
        </w:numPr>
        <w:rPr>
          <w:rFonts w:eastAsia="Montserrat" w:cs="Montserrat"/>
          <w:lang w:val="en-US"/>
        </w:rPr>
      </w:pPr>
      <w:r w:rsidRPr="0039001C">
        <w:rPr>
          <w:rFonts w:eastAsia="Montserrat" w:cs="Montserrat"/>
          <w:lang w:val="en-US"/>
        </w:rPr>
        <w:t>The approximate duration is 30 minutes, but the team will be able to extend the dynamics as much as they wish</w:t>
      </w:r>
      <w:r w:rsidR="007D1488" w:rsidRPr="0039001C">
        <w:rPr>
          <w:rFonts w:eastAsia="Montserrat" w:cs="Montserrat"/>
          <w:lang w:val="en-US"/>
        </w:rPr>
        <w:t>.</w:t>
      </w:r>
    </w:p>
    <w:p w14:paraId="44573C0D" w14:textId="77777777" w:rsidR="007D1488" w:rsidRPr="0039001C" w:rsidRDefault="007D1488" w:rsidP="007D1488">
      <w:pPr>
        <w:pStyle w:val="GothamBook"/>
        <w:rPr>
          <w:lang w:val="en-US"/>
        </w:rPr>
      </w:pPr>
    </w:p>
    <w:p w14:paraId="61A78BF9" w14:textId="25E610CE" w:rsidR="007D1488" w:rsidRPr="0039001C" w:rsidRDefault="0036092A" w:rsidP="0036092A">
      <w:pPr>
        <w:pStyle w:val="GBrojo"/>
        <w:numPr>
          <w:ilvl w:val="0"/>
          <w:numId w:val="159"/>
        </w:numPr>
        <w:rPr>
          <w:lang w:val="en-US"/>
        </w:rPr>
      </w:pPr>
      <w:r w:rsidRPr="0039001C">
        <w:rPr>
          <w:lang w:val="en-US"/>
        </w:rPr>
        <w:t xml:space="preserve">To learn more about how to collect information disaggregated by sex and how to create an innovation and development committee, visit tool </w:t>
      </w:r>
      <w:r w:rsidRPr="0039001C">
        <w:rPr>
          <w:b/>
          <w:lang w:val="en-US"/>
        </w:rPr>
        <w:t>1. Creation and development of products with a gender perspective</w:t>
      </w:r>
      <w:r w:rsidRPr="0039001C">
        <w:rPr>
          <w:lang w:val="en-US"/>
        </w:rPr>
        <w:t>, located in this same lens.</w:t>
      </w:r>
    </w:p>
    <w:p w14:paraId="73B1B3B5" w14:textId="77777777" w:rsidR="007D1488" w:rsidRPr="0039001C" w:rsidRDefault="007D1488" w:rsidP="007D1488">
      <w:pPr>
        <w:pStyle w:val="GBrojo"/>
        <w:rPr>
          <w:lang w:val="en-US"/>
        </w:rPr>
      </w:pPr>
    </w:p>
    <w:p w14:paraId="0348284F" w14:textId="77777777" w:rsidR="007D1488" w:rsidRPr="0039001C" w:rsidRDefault="007D1488" w:rsidP="007D1488">
      <w:pPr>
        <w:spacing w:after="160" w:line="259" w:lineRule="auto"/>
        <w:contextualSpacing w:val="0"/>
        <w:jc w:val="left"/>
        <w:rPr>
          <w:rFonts w:eastAsia="Montserrat" w:cs="Montserrat"/>
          <w:b/>
          <w:lang w:val="en-US"/>
        </w:rPr>
      </w:pPr>
      <w:r w:rsidRPr="0039001C">
        <w:rPr>
          <w:rFonts w:eastAsia="Montserrat" w:cs="Montserrat"/>
          <w:b/>
          <w:lang w:val="en-US"/>
        </w:rPr>
        <w:br w:type="page"/>
      </w:r>
    </w:p>
    <w:tbl>
      <w:tblPr>
        <w:tblStyle w:val="Tablaconcuadrcula"/>
        <w:tblW w:w="0" w:type="auto"/>
        <w:tblLook w:val="04A0" w:firstRow="1" w:lastRow="0" w:firstColumn="1" w:lastColumn="0" w:noHBand="0" w:noVBand="1"/>
      </w:tblPr>
      <w:tblGrid>
        <w:gridCol w:w="9394"/>
      </w:tblGrid>
      <w:tr w:rsidR="007D1488" w:rsidRPr="00337599" w14:paraId="48FF5624" w14:textId="77777777" w:rsidTr="00435F80">
        <w:tc>
          <w:tcPr>
            <w:tcW w:w="9394" w:type="dxa"/>
          </w:tcPr>
          <w:p w14:paraId="023F146D" w14:textId="12AC5271" w:rsidR="007D1488" w:rsidRPr="0039001C" w:rsidRDefault="0036092A" w:rsidP="00435F80">
            <w:pPr>
              <w:widowControl w:val="0"/>
              <w:rPr>
                <w:rFonts w:eastAsia="Montserrat" w:cs="Montserrat"/>
                <w:b/>
                <w:lang w:val="en-US"/>
              </w:rPr>
            </w:pPr>
            <w:r w:rsidRPr="0039001C">
              <w:rPr>
                <w:rFonts w:eastAsia="Montserrat" w:cs="Montserrat"/>
                <w:lang w:val="en-US"/>
              </w:rPr>
              <w:lastRenderedPageBreak/>
              <w:t>People are not a homogeneous group, women and men have different needs, perceptions and realities, so it is necessary to make all this visible through information disaggregated by sex, which helps to identify the gender gaps that may exist. The data used as inputs for the design of products must be available with a breakdown by women and men, it is also essential that the analysis made of them considers the differentiated situation between them.</w:t>
            </w:r>
          </w:p>
        </w:tc>
      </w:tr>
    </w:tbl>
    <w:p w14:paraId="06988AEE" w14:textId="77777777" w:rsidR="007D1488" w:rsidRPr="0039001C" w:rsidRDefault="007D1488" w:rsidP="007D1488">
      <w:pPr>
        <w:widowControl w:val="0"/>
        <w:rPr>
          <w:rFonts w:eastAsia="Montserrat" w:cs="Montserrat"/>
          <w:b/>
          <w:lang w:val="en-US"/>
        </w:rPr>
      </w:pPr>
    </w:p>
    <w:p w14:paraId="25166EDB" w14:textId="29FD75D5" w:rsidR="007D1488" w:rsidRPr="0039001C" w:rsidRDefault="0036092A" w:rsidP="007D1488">
      <w:pPr>
        <w:pStyle w:val="Negritaazul"/>
        <w:rPr>
          <w:lang w:val="en-US"/>
        </w:rPr>
      </w:pPr>
      <w:r w:rsidRPr="0039001C">
        <w:rPr>
          <w:lang w:val="en-US"/>
        </w:rPr>
        <w:t>Steps for implementation</w:t>
      </w:r>
    </w:p>
    <w:p w14:paraId="68A78958" w14:textId="77777777" w:rsidR="007D1488" w:rsidRPr="0039001C" w:rsidRDefault="007D1488" w:rsidP="007D1488">
      <w:pPr>
        <w:pStyle w:val="GothamBook"/>
        <w:rPr>
          <w:lang w:val="en-US"/>
        </w:rPr>
      </w:pPr>
    </w:p>
    <w:p w14:paraId="7E4CE13D" w14:textId="13EC05A8" w:rsidR="007D1488" w:rsidRPr="0039001C" w:rsidRDefault="0036092A" w:rsidP="0036092A">
      <w:pPr>
        <w:pStyle w:val="Prrafodelista"/>
        <w:numPr>
          <w:ilvl w:val="0"/>
          <w:numId w:val="177"/>
        </w:numPr>
        <w:ind w:left="426"/>
        <w:rPr>
          <w:lang w:val="en-US"/>
        </w:rPr>
      </w:pPr>
      <w:r w:rsidRPr="0039001C">
        <w:rPr>
          <w:lang w:val="en-US"/>
        </w:rPr>
        <w:t>Based on information and data from previous research, each team member should record the findings they have detected on sticky notes. A note should be used per find. There is no minimum or maximum number of findings to write per member.</w:t>
      </w:r>
      <w:r w:rsidR="007D1488" w:rsidRPr="0039001C">
        <w:rPr>
          <w:lang w:val="en-US"/>
        </w:rPr>
        <w:t xml:space="preserve"> </w:t>
      </w:r>
    </w:p>
    <w:p w14:paraId="6669CD0E" w14:textId="77777777" w:rsidR="007D1488" w:rsidRPr="0039001C" w:rsidRDefault="007D1488" w:rsidP="007D1488">
      <w:pPr>
        <w:rPr>
          <w:lang w:val="en-US"/>
        </w:rPr>
      </w:pPr>
    </w:p>
    <w:p w14:paraId="69BCB893" w14:textId="67768BDC" w:rsidR="0036092A" w:rsidRPr="0039001C" w:rsidRDefault="0036092A" w:rsidP="0036092A">
      <w:pPr>
        <w:pStyle w:val="Prrafodelista"/>
        <w:numPr>
          <w:ilvl w:val="0"/>
          <w:numId w:val="177"/>
        </w:numPr>
        <w:ind w:left="426"/>
        <w:rPr>
          <w:lang w:val="en-US"/>
        </w:rPr>
      </w:pPr>
      <w:r w:rsidRPr="0039001C">
        <w:rPr>
          <w:lang w:val="en-US"/>
        </w:rPr>
        <w:t>Draw on a large surface, four columns with the letters H, P, E and O respectively on each one. H for Findings, P for Patterns, E for Understanding, and O for Opportunities.</w:t>
      </w:r>
    </w:p>
    <w:p w14:paraId="0801BF77" w14:textId="77777777" w:rsidR="0036092A" w:rsidRPr="0039001C" w:rsidRDefault="0036092A" w:rsidP="0036092A">
      <w:pPr>
        <w:pStyle w:val="Prrafodelista"/>
        <w:ind w:left="426"/>
        <w:rPr>
          <w:lang w:val="en-US"/>
        </w:rPr>
      </w:pPr>
    </w:p>
    <w:p w14:paraId="461AE676" w14:textId="7CA19225" w:rsidR="0036092A" w:rsidRPr="0039001C" w:rsidRDefault="0036092A" w:rsidP="0036092A">
      <w:pPr>
        <w:pStyle w:val="Prrafodelista"/>
        <w:numPr>
          <w:ilvl w:val="0"/>
          <w:numId w:val="177"/>
        </w:numPr>
        <w:ind w:left="426"/>
        <w:rPr>
          <w:lang w:val="en-US"/>
        </w:rPr>
      </w:pPr>
      <w:r w:rsidRPr="0039001C">
        <w:rPr>
          <w:lang w:val="en-US"/>
        </w:rPr>
        <w:t>In no particular order, the team will put all the scores in the Findings column.</w:t>
      </w:r>
    </w:p>
    <w:p w14:paraId="1108197B" w14:textId="77777777" w:rsidR="0036092A" w:rsidRPr="0039001C" w:rsidRDefault="0036092A" w:rsidP="0036092A">
      <w:pPr>
        <w:pStyle w:val="Prrafodelista"/>
        <w:ind w:left="426"/>
        <w:rPr>
          <w:lang w:val="en-US"/>
        </w:rPr>
      </w:pPr>
    </w:p>
    <w:p w14:paraId="14D71076" w14:textId="258B60E4" w:rsidR="007D1488" w:rsidRPr="0039001C" w:rsidRDefault="0036092A" w:rsidP="0036092A">
      <w:pPr>
        <w:pStyle w:val="Prrafodelista"/>
        <w:numPr>
          <w:ilvl w:val="0"/>
          <w:numId w:val="177"/>
        </w:numPr>
        <w:ind w:left="426"/>
        <w:rPr>
          <w:lang w:val="en-US"/>
        </w:rPr>
      </w:pPr>
      <w:r w:rsidRPr="0039001C">
        <w:rPr>
          <w:lang w:val="en-US"/>
        </w:rPr>
        <w:t>A moderator and a person representing the gender analysis category will be assigned. The team can add one or a maximum of two more categories and representatives for them if they consider them necessary for the dynamics.</w:t>
      </w:r>
    </w:p>
    <w:p w14:paraId="199F3079" w14:textId="77777777" w:rsidR="007D1488" w:rsidRPr="0039001C" w:rsidRDefault="007D1488" w:rsidP="007D1488">
      <w:pPr>
        <w:rPr>
          <w:lang w:val="en-US"/>
        </w:rPr>
      </w:pPr>
    </w:p>
    <w:p w14:paraId="4D558442" w14:textId="796A5140" w:rsidR="0036092A" w:rsidRPr="0039001C" w:rsidRDefault="0036092A" w:rsidP="0036092A">
      <w:pPr>
        <w:pStyle w:val="Prrafodelista"/>
        <w:numPr>
          <w:ilvl w:val="0"/>
          <w:numId w:val="177"/>
        </w:numPr>
        <w:ind w:left="426"/>
        <w:rPr>
          <w:lang w:val="en-US"/>
        </w:rPr>
      </w:pPr>
      <w:r w:rsidRPr="0039001C">
        <w:rPr>
          <w:lang w:val="en-US"/>
        </w:rPr>
        <w:t>The facilitator should read the notes and discuss with the other members how to accommodate and categorize similar findings into patterns. The patterns will be determined not only according to the previously established categories, but also obeying new categories that will be created organically according to the notes of the findings.</w:t>
      </w:r>
    </w:p>
    <w:p w14:paraId="64BFC3DF" w14:textId="77777777" w:rsidR="0036092A" w:rsidRPr="0039001C" w:rsidRDefault="0036092A" w:rsidP="0036092A">
      <w:pPr>
        <w:pStyle w:val="Prrafodelista"/>
        <w:ind w:left="426"/>
        <w:rPr>
          <w:lang w:val="en-US"/>
        </w:rPr>
      </w:pPr>
    </w:p>
    <w:p w14:paraId="01B22241" w14:textId="50CDECF7" w:rsidR="007D1488" w:rsidRPr="0039001C" w:rsidRDefault="0036092A" w:rsidP="0036092A">
      <w:pPr>
        <w:pStyle w:val="Prrafodelista"/>
        <w:numPr>
          <w:ilvl w:val="0"/>
          <w:numId w:val="177"/>
        </w:numPr>
        <w:ind w:left="426"/>
        <w:rPr>
          <w:lang w:val="en-US"/>
        </w:rPr>
      </w:pPr>
      <w:r w:rsidRPr="0039001C">
        <w:rPr>
          <w:lang w:val="en-US"/>
        </w:rPr>
        <w:t>The representatives will be especially attentive to form their patterns according to the categories assigned with the notes that best fit them. It is essential that in this step the team uses its criteria to identify key aspects that a person outside the company would not detect. If two or more findings represent the same, it is possible to group one over the other to reduce the space and if a finding applies to two categories, it is also possible to repeat it.</w:t>
      </w:r>
      <w:r w:rsidR="007D1488" w:rsidRPr="0039001C">
        <w:rPr>
          <w:lang w:val="en-US"/>
        </w:rPr>
        <w:t xml:space="preserve"> </w:t>
      </w:r>
    </w:p>
    <w:p w14:paraId="29D8C865" w14:textId="77777777" w:rsidR="007D1488" w:rsidRPr="0039001C" w:rsidRDefault="007D1488" w:rsidP="007D1488">
      <w:pPr>
        <w:rPr>
          <w:lang w:val="en-US"/>
        </w:rPr>
      </w:pPr>
    </w:p>
    <w:p w14:paraId="1CBC5F84" w14:textId="32D91AF5" w:rsidR="0036092A" w:rsidRPr="0039001C" w:rsidRDefault="0036092A" w:rsidP="0036092A">
      <w:pPr>
        <w:pStyle w:val="Prrafodelista"/>
        <w:numPr>
          <w:ilvl w:val="0"/>
          <w:numId w:val="177"/>
        </w:numPr>
        <w:ind w:left="426"/>
        <w:rPr>
          <w:lang w:val="en-US"/>
        </w:rPr>
      </w:pPr>
      <w:r w:rsidRPr="0039001C">
        <w:rPr>
          <w:lang w:val="en-US"/>
        </w:rPr>
        <w:t xml:space="preserve">Once the findings have been arranged, a name must be given for each of the categories found and put in a note on column P. The categories will vary according to each study, but since we are working on the design of products with a approach to </w:t>
      </w:r>
      <w:r w:rsidR="00CB267C">
        <w:rPr>
          <w:lang w:val="en-US"/>
        </w:rPr>
        <w:t>gender equality</w:t>
      </w:r>
      <w:r w:rsidRPr="0039001C">
        <w:rPr>
          <w:lang w:val="en-US"/>
        </w:rPr>
        <w:t>, the category gender analysis should always be present.</w:t>
      </w:r>
    </w:p>
    <w:p w14:paraId="01A8FB5C" w14:textId="77777777" w:rsidR="0036092A" w:rsidRPr="0039001C" w:rsidRDefault="0036092A" w:rsidP="0036092A">
      <w:pPr>
        <w:pStyle w:val="Prrafodelista"/>
        <w:ind w:left="426"/>
        <w:rPr>
          <w:lang w:val="en-US"/>
        </w:rPr>
      </w:pPr>
    </w:p>
    <w:p w14:paraId="0ABF5C0D" w14:textId="68EF0409" w:rsidR="007D1488" w:rsidRPr="0039001C" w:rsidRDefault="0036092A" w:rsidP="0036092A">
      <w:pPr>
        <w:pStyle w:val="Prrafodelista"/>
        <w:numPr>
          <w:ilvl w:val="0"/>
          <w:numId w:val="177"/>
        </w:numPr>
        <w:ind w:left="426"/>
        <w:rPr>
          <w:lang w:val="en-US"/>
        </w:rPr>
      </w:pPr>
      <w:r w:rsidRPr="0039001C">
        <w:rPr>
          <w:lang w:val="en-US"/>
        </w:rPr>
        <w:t>In column E, write one or two sentences of understanding related to each pattern found. For this step it is very important that the team first discuss each pattern found and the analysis process leads them to formulate one or more specific sentences.</w:t>
      </w:r>
      <w:r w:rsidR="007D1488" w:rsidRPr="0039001C">
        <w:rPr>
          <w:lang w:val="en-US"/>
        </w:rPr>
        <w:t xml:space="preserve"> </w:t>
      </w:r>
    </w:p>
    <w:p w14:paraId="6A3B109F" w14:textId="77777777" w:rsidR="007D1488" w:rsidRPr="0039001C" w:rsidRDefault="007D1488" w:rsidP="007D1488">
      <w:pPr>
        <w:rPr>
          <w:lang w:val="en-US"/>
        </w:rPr>
      </w:pPr>
    </w:p>
    <w:p w14:paraId="76F9A2E9" w14:textId="690332B5" w:rsidR="007D1488" w:rsidRPr="0039001C" w:rsidRDefault="0036092A" w:rsidP="0036092A">
      <w:pPr>
        <w:pStyle w:val="Prrafodelista"/>
        <w:numPr>
          <w:ilvl w:val="0"/>
          <w:numId w:val="177"/>
        </w:numPr>
        <w:ind w:left="426"/>
        <w:rPr>
          <w:lang w:val="en-US"/>
        </w:rPr>
      </w:pPr>
      <w:r w:rsidRPr="0039001C">
        <w:rPr>
          <w:lang w:val="en-US"/>
        </w:rPr>
        <w:t>Write in column O, the opportunities related to each sentence of understanding. To facilitate this step, the technique, How could I?</w:t>
      </w:r>
      <w:r w:rsidR="007D1488" w:rsidRPr="0039001C">
        <w:rPr>
          <w:vertAlign w:val="superscript"/>
          <w:lang w:val="en-US"/>
        </w:rPr>
        <w:footnoteReference w:id="104"/>
      </w:r>
      <w:r w:rsidR="007D1488" w:rsidRPr="0039001C">
        <w:rPr>
          <w:vertAlign w:val="superscript"/>
          <w:lang w:val="en-US"/>
        </w:rPr>
        <w:t>.</w:t>
      </w:r>
      <w:r w:rsidR="007D1488" w:rsidRPr="0039001C">
        <w:rPr>
          <w:lang w:val="en-US"/>
        </w:rPr>
        <w:t xml:space="preserve"> </w:t>
      </w:r>
      <w:r w:rsidRPr="0039001C">
        <w:rPr>
          <w:lang w:val="en-US"/>
        </w:rPr>
        <w:t xml:space="preserve">Each sentence will begin with "How could I ...?" And it will be </w:t>
      </w:r>
      <w:r w:rsidRPr="0039001C">
        <w:rPr>
          <w:lang w:val="en-US"/>
        </w:rPr>
        <w:lastRenderedPageBreak/>
        <w:t>completed with what the team considers most appropriate in relation to one of the phrases of understanding.</w:t>
      </w:r>
    </w:p>
    <w:p w14:paraId="61EBCE36" w14:textId="77777777" w:rsidR="007D1488" w:rsidRPr="0039001C" w:rsidRDefault="007D1488" w:rsidP="007D1488">
      <w:pPr>
        <w:rPr>
          <w:lang w:val="en-US"/>
        </w:rPr>
      </w:pPr>
    </w:p>
    <w:p w14:paraId="2E52DA57" w14:textId="2443F179" w:rsidR="007D1488" w:rsidRPr="0039001C" w:rsidRDefault="0036092A" w:rsidP="0036092A">
      <w:pPr>
        <w:pStyle w:val="Prrafodelista"/>
        <w:numPr>
          <w:ilvl w:val="0"/>
          <w:numId w:val="177"/>
        </w:numPr>
        <w:ind w:left="426"/>
        <w:rPr>
          <w:lang w:val="en-US"/>
        </w:rPr>
      </w:pPr>
      <w:r w:rsidRPr="0039001C">
        <w:rPr>
          <w:lang w:val="en-US"/>
        </w:rPr>
        <w:t>The team should reflect on the importance of the gender focus in the sentences created for column O, for this the person representing the gender analysis category should read the sentences, but adding questions at the end such as:</w:t>
      </w:r>
    </w:p>
    <w:p w14:paraId="472D9F57" w14:textId="3E028B13" w:rsidR="0036092A" w:rsidRPr="0039001C" w:rsidRDefault="0036092A" w:rsidP="0036092A">
      <w:pPr>
        <w:widowControl w:val="0"/>
        <w:numPr>
          <w:ilvl w:val="0"/>
          <w:numId w:val="140"/>
        </w:numPr>
        <w:jc w:val="left"/>
        <w:rPr>
          <w:rFonts w:eastAsia="Montserrat" w:cs="Montserrat"/>
          <w:lang w:val="en-US"/>
        </w:rPr>
      </w:pPr>
      <w:r w:rsidRPr="0039001C">
        <w:rPr>
          <w:rFonts w:eastAsia="Montserrat" w:cs="Montserrat"/>
          <w:lang w:val="en-US"/>
        </w:rPr>
        <w:t>Would this reinforce stereotypical figures?</w:t>
      </w:r>
    </w:p>
    <w:p w14:paraId="3C46B7E7" w14:textId="079A8A29" w:rsidR="0036092A" w:rsidRPr="0039001C" w:rsidRDefault="0036092A" w:rsidP="0036092A">
      <w:pPr>
        <w:widowControl w:val="0"/>
        <w:numPr>
          <w:ilvl w:val="0"/>
          <w:numId w:val="140"/>
        </w:numPr>
        <w:jc w:val="left"/>
        <w:rPr>
          <w:rFonts w:eastAsia="Montserrat" w:cs="Montserrat"/>
          <w:lang w:val="en-US"/>
        </w:rPr>
      </w:pPr>
      <w:r w:rsidRPr="0039001C">
        <w:rPr>
          <w:rFonts w:eastAsia="Montserrat" w:cs="Montserrat"/>
          <w:lang w:val="en-US"/>
        </w:rPr>
        <w:t>Are women's needs different from men's? Are they being cared for?</w:t>
      </w:r>
    </w:p>
    <w:p w14:paraId="0A2C7BFC" w14:textId="42DFFB51" w:rsidR="007D1488" w:rsidRPr="0039001C" w:rsidRDefault="0036092A" w:rsidP="0036092A">
      <w:pPr>
        <w:widowControl w:val="0"/>
        <w:numPr>
          <w:ilvl w:val="0"/>
          <w:numId w:val="140"/>
        </w:numPr>
        <w:jc w:val="left"/>
        <w:rPr>
          <w:rFonts w:eastAsia="Montserrat" w:cs="Montserrat"/>
          <w:lang w:val="en-US"/>
        </w:rPr>
      </w:pPr>
      <w:r w:rsidRPr="0039001C">
        <w:rPr>
          <w:rFonts w:eastAsia="Montserrat" w:cs="Montserrat"/>
          <w:lang w:val="en-US"/>
        </w:rPr>
        <w:t>How would this affect or contribute to equality between men and women?</w:t>
      </w:r>
      <w:r w:rsidR="007D1488" w:rsidRPr="0039001C">
        <w:rPr>
          <w:rFonts w:eastAsia="Montserrat" w:cs="Montserrat"/>
          <w:lang w:val="en-US"/>
        </w:rPr>
        <w:t xml:space="preserve"> </w:t>
      </w:r>
    </w:p>
    <w:p w14:paraId="679D3934" w14:textId="77777777" w:rsidR="007D1488" w:rsidRPr="0039001C" w:rsidRDefault="007D1488" w:rsidP="007D1488">
      <w:pPr>
        <w:widowControl w:val="0"/>
        <w:ind w:left="360"/>
        <w:rPr>
          <w:rFonts w:eastAsia="Montserrat" w:cs="Montserrat"/>
          <w:lang w:val="en-US"/>
        </w:rPr>
      </w:pPr>
    </w:p>
    <w:p w14:paraId="15A864BF" w14:textId="5DC8C8D6" w:rsidR="007D1488" w:rsidRPr="0039001C" w:rsidRDefault="0036092A" w:rsidP="007D1488">
      <w:pPr>
        <w:widowControl w:val="0"/>
        <w:ind w:left="360"/>
        <w:rPr>
          <w:rFonts w:eastAsia="Montserrat" w:cs="Montserrat"/>
          <w:lang w:val="en-US"/>
        </w:rPr>
      </w:pPr>
      <w:r w:rsidRPr="0039001C">
        <w:rPr>
          <w:rFonts w:eastAsia="Montserrat" w:cs="Montserrat"/>
          <w:lang w:val="en-US"/>
        </w:rPr>
        <w:t>If necessary, these questions can be written on notes and added to one side of each sentence.</w:t>
      </w:r>
    </w:p>
    <w:p w14:paraId="782DB997" w14:textId="77777777" w:rsidR="007D1488" w:rsidRPr="0039001C" w:rsidRDefault="007D1488" w:rsidP="007D1488">
      <w:pPr>
        <w:widowControl w:val="0"/>
        <w:rPr>
          <w:rFonts w:eastAsia="Montserrat" w:cs="Montserrat"/>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394"/>
      </w:tblGrid>
      <w:tr w:rsidR="007D1488" w:rsidRPr="00337599" w14:paraId="761B789B" w14:textId="77777777" w:rsidTr="00435F80">
        <w:trPr>
          <w:trHeight w:val="872"/>
        </w:trPr>
        <w:tc>
          <w:tcPr>
            <w:tcW w:w="5000" w:type="pct"/>
            <w:shd w:val="clear" w:color="auto" w:fill="auto"/>
            <w:tcMar>
              <w:top w:w="100" w:type="dxa"/>
              <w:left w:w="100" w:type="dxa"/>
              <w:bottom w:w="100" w:type="dxa"/>
              <w:right w:w="100" w:type="dxa"/>
            </w:tcMar>
            <w:vAlign w:val="center"/>
          </w:tcPr>
          <w:p w14:paraId="0D35DDA1" w14:textId="6983C1DA" w:rsidR="007D1488" w:rsidRPr="0039001C" w:rsidRDefault="0036092A" w:rsidP="00435F80">
            <w:pPr>
              <w:jc w:val="left"/>
              <w:rPr>
                <w:lang w:val="en-US"/>
              </w:rPr>
            </w:pPr>
            <w:r w:rsidRPr="0039001C">
              <w:rPr>
                <w:lang w:val="en-US"/>
              </w:rPr>
              <w:t>For more information on the application of the “How could I?” technique, go to:</w:t>
            </w:r>
          </w:p>
          <w:p w14:paraId="6684220F" w14:textId="77777777" w:rsidR="007D1488" w:rsidRPr="0039001C" w:rsidRDefault="00337599" w:rsidP="00435F80">
            <w:pPr>
              <w:jc w:val="left"/>
              <w:rPr>
                <w:rFonts w:eastAsia="Montserrat" w:cs="Montserrat"/>
                <w:lang w:val="en-US"/>
              </w:rPr>
            </w:pPr>
            <w:hyperlink r:id="rId113" w:history="1">
              <w:r w:rsidR="007D1488" w:rsidRPr="0039001C">
                <w:rPr>
                  <w:rStyle w:val="Hipervnculo"/>
                  <w:rFonts w:eastAsia="Montserrat" w:cs="Montserrat"/>
                  <w:lang w:val="en-US"/>
                </w:rPr>
                <w:t>https://www.designkit.org/methods/3</w:t>
              </w:r>
            </w:hyperlink>
            <w:r w:rsidR="007D1488" w:rsidRPr="0039001C">
              <w:rPr>
                <w:rFonts w:eastAsia="Montserrat" w:cs="Montserrat"/>
                <w:lang w:val="en-US"/>
              </w:rPr>
              <w:t xml:space="preserve"> </w:t>
            </w:r>
          </w:p>
        </w:tc>
      </w:tr>
    </w:tbl>
    <w:p w14:paraId="16EEC660" w14:textId="77777777" w:rsidR="007D1488" w:rsidRPr="0039001C" w:rsidRDefault="007D1488" w:rsidP="007D1488">
      <w:pPr>
        <w:widowControl w:val="0"/>
        <w:rPr>
          <w:rFonts w:eastAsia="Montserrat" w:cs="Montserrat"/>
          <w:lang w:val="en-US"/>
        </w:rPr>
      </w:pPr>
    </w:p>
    <w:p w14:paraId="613D1249" w14:textId="57EF629C" w:rsidR="007D1488" w:rsidRPr="0039001C" w:rsidRDefault="0036092A" w:rsidP="0036092A">
      <w:pPr>
        <w:pStyle w:val="Prrafodelista"/>
        <w:numPr>
          <w:ilvl w:val="0"/>
          <w:numId w:val="177"/>
        </w:numPr>
        <w:ind w:left="426"/>
        <w:rPr>
          <w:rFonts w:eastAsia="Montserrat" w:cs="Montserrat"/>
          <w:lang w:val="en-US"/>
        </w:rPr>
      </w:pPr>
      <w:r w:rsidRPr="0039001C">
        <w:rPr>
          <w:rFonts w:eastAsia="Montserrat" w:cs="Montserrat"/>
          <w:lang w:val="en-US"/>
        </w:rPr>
        <w:t>Analyze the matrix and discuss if the team agrees with the results. The final sentences created in the opportunities column should be powerful enough to invite the team to think about their solutions and possible implications.</w:t>
      </w:r>
    </w:p>
    <w:p w14:paraId="7EF36A4F" w14:textId="77777777" w:rsidR="007D1488" w:rsidRPr="0039001C" w:rsidRDefault="007D1488" w:rsidP="007D1488">
      <w:pPr>
        <w:widowControl w:val="0"/>
        <w:rPr>
          <w:rFonts w:eastAsia="Montserrat" w:cs="Montserrat"/>
          <w:lang w:val="en-US"/>
        </w:rPr>
      </w:pPr>
    </w:p>
    <w:p w14:paraId="5B425933" w14:textId="281583FE" w:rsidR="007D1488" w:rsidRPr="0039001C" w:rsidRDefault="0036092A" w:rsidP="007D1488">
      <w:pPr>
        <w:pStyle w:val="Negritaazul"/>
        <w:rPr>
          <w:highlight w:val="white"/>
          <w:lang w:val="en-US"/>
        </w:rPr>
      </w:pPr>
      <w:r w:rsidRPr="0039001C">
        <w:rPr>
          <w:lang w:val="en-US"/>
        </w:rPr>
        <w:t>Tool application example</w:t>
      </w:r>
    </w:p>
    <w:p w14:paraId="1B64E726" w14:textId="77777777" w:rsidR="007D1488" w:rsidRPr="0039001C" w:rsidRDefault="007D1488" w:rsidP="007D1488">
      <w:pPr>
        <w:pStyle w:val="GothamBook"/>
        <w:rPr>
          <w:highlight w:val="white"/>
          <w:lang w:val="en-US"/>
        </w:rPr>
      </w:pPr>
    </w:p>
    <w:p w14:paraId="09046CAF" w14:textId="1F4DD7B6" w:rsidR="007D1488" w:rsidRPr="0039001C" w:rsidRDefault="0036092A" w:rsidP="007D1488">
      <w:pPr>
        <w:pStyle w:val="GothamBook"/>
        <w:rPr>
          <w:highlight w:val="white"/>
          <w:lang w:val="en-US"/>
        </w:rPr>
      </w:pPr>
      <w:r w:rsidRPr="0039001C">
        <w:rPr>
          <w:lang w:val="en-US"/>
        </w:rPr>
        <w:t>Each of the steps is exemplified below, through the practical case of an app to find and offer houses for rent.</w:t>
      </w:r>
    </w:p>
    <w:p w14:paraId="09CA1AD1" w14:textId="77777777" w:rsidR="007D1488" w:rsidRPr="0039001C" w:rsidRDefault="007D1488" w:rsidP="007D1488">
      <w:pPr>
        <w:pStyle w:val="GothamBook"/>
        <w:rPr>
          <w:lang w:val="en-US"/>
        </w:rPr>
      </w:pPr>
    </w:p>
    <w:p w14:paraId="297381F8" w14:textId="00674D62" w:rsidR="007D1488" w:rsidRPr="0039001C" w:rsidRDefault="0036092A" w:rsidP="0036092A">
      <w:pPr>
        <w:pStyle w:val="Prrafodelista"/>
        <w:widowControl w:val="0"/>
        <w:numPr>
          <w:ilvl w:val="0"/>
          <w:numId w:val="178"/>
        </w:numPr>
        <w:rPr>
          <w:rFonts w:eastAsia="Montserrat" w:cs="Montserrat"/>
          <w:lang w:val="en-US"/>
        </w:rPr>
      </w:pPr>
      <w:r w:rsidRPr="0039001C">
        <w:rPr>
          <w:rFonts w:eastAsia="Montserrat" w:cs="Montserrat"/>
          <w:lang w:val="en-US"/>
        </w:rPr>
        <w:t>Based on information and data from previous research, each team member should record the findings they have detected on sticky notes. You should use one note per finding. There is no minimum or maximum number of findings to write per member.</w:t>
      </w:r>
      <w:r w:rsidR="007D1488" w:rsidRPr="0039001C">
        <w:rPr>
          <w:rFonts w:eastAsia="Montserrat" w:cs="Montserrat"/>
          <w:lang w:val="en-US"/>
        </w:rPr>
        <w:t xml:space="preserve"> </w:t>
      </w:r>
    </w:p>
    <w:p w14:paraId="4F4DC9DB" w14:textId="77777777" w:rsidR="007D1488" w:rsidRPr="0039001C" w:rsidRDefault="007D1488" w:rsidP="007D1488">
      <w:pPr>
        <w:widowControl w:val="0"/>
        <w:rPr>
          <w:rFonts w:eastAsia="Montserrat" w:cs="Montserrat"/>
          <w:lang w:val="en-US"/>
        </w:rPr>
      </w:pPr>
    </w:p>
    <w:p w14:paraId="7645AA53" w14:textId="2C71D3B5" w:rsidR="007D1488" w:rsidRPr="0039001C" w:rsidRDefault="0036092A" w:rsidP="007D1488">
      <w:pPr>
        <w:pStyle w:val="Negritagris"/>
        <w:jc w:val="center"/>
        <w:rPr>
          <w:lang w:val="en-US"/>
        </w:rPr>
      </w:pPr>
      <w:r w:rsidRPr="0039001C">
        <w:rPr>
          <w:lang w:val="en-US"/>
        </w:rPr>
        <w:t>Findings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874"/>
        <w:gridCol w:w="1875"/>
        <w:gridCol w:w="1875"/>
        <w:gridCol w:w="1875"/>
        <w:gridCol w:w="1875"/>
      </w:tblGrid>
      <w:tr w:rsidR="007D1488" w:rsidRPr="00337599" w14:paraId="5A022D10" w14:textId="77777777" w:rsidTr="00435F80">
        <w:trPr>
          <w:trHeight w:val="1590"/>
        </w:trPr>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9A43533" w14:textId="153AA5F2" w:rsidR="007D1488" w:rsidRPr="0039001C" w:rsidRDefault="0036092A" w:rsidP="0036092A">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B99D9E4" w14:textId="797C6678"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848DD0A" w14:textId="6CA8519C" w:rsidR="007D1488" w:rsidRPr="0039001C" w:rsidRDefault="0036092A" w:rsidP="0036092A">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E54A0F9" w14:textId="4815DED2"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FB05036" w14:textId="1561AF96" w:rsidR="007D1488" w:rsidRPr="0039001C" w:rsidRDefault="0036092A" w:rsidP="0036092A">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r w:rsidR="007D1488" w:rsidRPr="00337599" w14:paraId="2E905979" w14:textId="77777777" w:rsidTr="00435F80">
        <w:trPr>
          <w:trHeight w:val="1350"/>
        </w:trPr>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087ABFC" w14:textId="68731FF0"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FDDAEFA" w14:textId="756FBBBB" w:rsidR="007D1488" w:rsidRPr="0039001C" w:rsidRDefault="0036092A" w:rsidP="0036092A">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68E6AC9" w14:textId="4F5C54C9"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0A3832D" w14:textId="2CCB5186"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BEC2D3C" w14:textId="27061BAD"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Several houses are very old</w:t>
            </w:r>
          </w:p>
        </w:tc>
      </w:tr>
      <w:tr w:rsidR="007D1488" w:rsidRPr="00337599" w14:paraId="15E0ECD3" w14:textId="77777777" w:rsidTr="00435F80">
        <w:trPr>
          <w:trHeight w:val="1410"/>
        </w:trPr>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2C54867" w14:textId="5D0D2486"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lastRenderedPageBreak/>
              <w:t>66% of the people registered as owners on the platform are women</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5778245" w14:textId="55A9B64F"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4CD4571" w14:textId="25785795"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1EDD89D" w14:textId="4ABC22A9"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Customer service answers many calls about questions about the platform</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C9BF3B3" w14:textId="47488EFF"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People stay between 1 and 3 years in a rented house</w:t>
            </w:r>
          </w:p>
        </w:tc>
      </w:tr>
      <w:tr w:rsidR="007D1488" w:rsidRPr="00337599" w14:paraId="00F2FA9D" w14:textId="77777777" w:rsidTr="00435F80">
        <w:trPr>
          <w:trHeight w:val="1260"/>
        </w:trPr>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0EA2979" w14:textId="54774A47"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2460A74" w14:textId="587DB6DC"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40BFBF4" w14:textId="40AD2F28"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ACD8420" w14:textId="2E2CFD8F"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9529A37" w14:textId="4108B259"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r>
      <w:tr w:rsidR="007D1488" w:rsidRPr="00337599" w14:paraId="76F8FB7D" w14:textId="77777777" w:rsidTr="00435F80">
        <w:trPr>
          <w:trHeight w:val="1290"/>
        </w:trPr>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4850938" w14:textId="7DB17612"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EBF54F3" w14:textId="1C5AEB67"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D2AEF0A" w14:textId="0BCBA6D4" w:rsidR="007D1488" w:rsidRPr="0039001C" w:rsidRDefault="0036092A"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It is avoided to rent to those who are still studying since it is usually related to a profile that does not take proper care of the house</w:t>
            </w:r>
          </w:p>
        </w:tc>
        <w:tc>
          <w:tcPr>
            <w:tcW w:w="1000" w:type="pct"/>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321177E" w14:textId="68DF3330"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000" w:type="pct"/>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678F13D7"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bl>
    <w:p w14:paraId="48D4E930" w14:textId="77777777" w:rsidR="007D1488" w:rsidRPr="0039001C" w:rsidRDefault="007D1488" w:rsidP="007D1488">
      <w:pPr>
        <w:pStyle w:val="GothamBook"/>
        <w:rPr>
          <w:lang w:val="en-US"/>
        </w:rPr>
      </w:pPr>
    </w:p>
    <w:p w14:paraId="2B02BD2A" w14:textId="70D7552F" w:rsidR="007D1488" w:rsidRPr="0039001C" w:rsidRDefault="00D70045" w:rsidP="00D70045">
      <w:pPr>
        <w:pStyle w:val="GothamBook"/>
        <w:numPr>
          <w:ilvl w:val="0"/>
          <w:numId w:val="178"/>
        </w:numPr>
        <w:rPr>
          <w:lang w:val="en-US"/>
        </w:rPr>
      </w:pPr>
      <w:r w:rsidRPr="0039001C">
        <w:rPr>
          <w:lang w:val="en-US"/>
        </w:rPr>
        <w:t>2. Draw on a large surface, four columns with the letters F, P, U and O respectively on each one. F for Findings, P for Patterns, U for Understanding, and O for Opportunities.</w:t>
      </w:r>
      <w:r w:rsidR="007D1488" w:rsidRPr="0039001C">
        <w:rPr>
          <w:lang w:val="en-US"/>
        </w:rPr>
        <w:t xml:space="preserve"> </w:t>
      </w:r>
    </w:p>
    <w:p w14:paraId="165D84D1" w14:textId="25D38BD2" w:rsidR="007D1488" w:rsidRPr="0039001C" w:rsidRDefault="007D1488" w:rsidP="007D1488">
      <w:pPr>
        <w:spacing w:after="160" w:line="259" w:lineRule="auto"/>
        <w:contextualSpacing w:val="0"/>
        <w:jc w:val="left"/>
        <w:rPr>
          <w:rFonts w:cs="Tahoma"/>
          <w:lang w:val="en-US"/>
        </w:rPr>
      </w:pPr>
    </w:p>
    <w:p w14:paraId="1CBD07DD" w14:textId="4B3CEFD0" w:rsidR="007D1488" w:rsidRPr="0039001C" w:rsidRDefault="00D70045" w:rsidP="00D70045">
      <w:pPr>
        <w:pStyle w:val="GothamBook"/>
        <w:numPr>
          <w:ilvl w:val="0"/>
          <w:numId w:val="178"/>
        </w:numPr>
        <w:rPr>
          <w:lang w:val="en-US"/>
        </w:rPr>
      </w:pPr>
      <w:r w:rsidRPr="0039001C">
        <w:rPr>
          <w:lang w:val="en-US"/>
        </w:rPr>
        <w:t>In no particular order, the team will put all the scores in the Findings column.</w:t>
      </w:r>
    </w:p>
    <w:p w14:paraId="1AE37D22" w14:textId="77777777" w:rsidR="007D1488" w:rsidRPr="0039001C" w:rsidRDefault="007D1488" w:rsidP="007D1488">
      <w:pPr>
        <w:pStyle w:val="GothamBook"/>
        <w:rPr>
          <w:highlight w:val="white"/>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6315"/>
        <w:gridCol w:w="1077"/>
        <w:gridCol w:w="1027"/>
        <w:gridCol w:w="965"/>
      </w:tblGrid>
      <w:tr w:rsidR="007D1488" w:rsidRPr="0039001C" w14:paraId="7612F11D" w14:textId="77777777" w:rsidTr="00435F80">
        <w:tc>
          <w:tcPr>
            <w:tcW w:w="1898" w:type="pct"/>
            <w:shd w:val="clear" w:color="auto" w:fill="auto"/>
            <w:tcMar>
              <w:top w:w="100" w:type="dxa"/>
              <w:left w:w="100" w:type="dxa"/>
              <w:bottom w:w="100" w:type="dxa"/>
              <w:right w:w="100" w:type="dxa"/>
            </w:tcMar>
          </w:tcPr>
          <w:p w14:paraId="24443EA5" w14:textId="626501A0" w:rsidR="007D1488" w:rsidRPr="0039001C" w:rsidRDefault="00D70045" w:rsidP="00435F80">
            <w:pPr>
              <w:widowControl w:val="0"/>
              <w:pBdr>
                <w:top w:val="nil"/>
                <w:left w:val="nil"/>
                <w:bottom w:val="nil"/>
                <w:right w:val="nil"/>
                <w:between w:val="nil"/>
              </w:pBdr>
              <w:jc w:val="center"/>
              <w:rPr>
                <w:rFonts w:eastAsia="Montserrat" w:cs="Montserrat"/>
                <w:sz w:val="16"/>
                <w:szCs w:val="16"/>
                <w:highlight w:val="white"/>
                <w:lang w:val="en-US"/>
              </w:rPr>
            </w:pPr>
            <w:r w:rsidRPr="0039001C">
              <w:rPr>
                <w:rFonts w:eastAsia="Montserrat" w:cs="Montserrat"/>
                <w:sz w:val="16"/>
                <w:szCs w:val="16"/>
                <w:highlight w:val="white"/>
                <w:lang w:val="en-US"/>
              </w:rPr>
              <w:t>F</w:t>
            </w:r>
          </w:p>
        </w:tc>
        <w:tc>
          <w:tcPr>
            <w:tcW w:w="1063" w:type="pct"/>
            <w:shd w:val="clear" w:color="auto" w:fill="auto"/>
            <w:tcMar>
              <w:top w:w="100" w:type="dxa"/>
              <w:left w:w="100" w:type="dxa"/>
              <w:bottom w:w="100" w:type="dxa"/>
              <w:right w:w="100" w:type="dxa"/>
            </w:tcMar>
          </w:tcPr>
          <w:p w14:paraId="692409BE" w14:textId="77777777" w:rsidR="007D1488" w:rsidRPr="0039001C" w:rsidRDefault="007D1488" w:rsidP="00435F80">
            <w:pPr>
              <w:widowControl w:val="0"/>
              <w:pBdr>
                <w:top w:val="nil"/>
                <w:left w:val="nil"/>
                <w:bottom w:val="nil"/>
                <w:right w:val="nil"/>
                <w:between w:val="nil"/>
              </w:pBdr>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1036" w:type="pct"/>
            <w:shd w:val="clear" w:color="auto" w:fill="auto"/>
            <w:tcMar>
              <w:top w:w="100" w:type="dxa"/>
              <w:left w:w="100" w:type="dxa"/>
              <w:bottom w:w="100" w:type="dxa"/>
              <w:right w:w="100" w:type="dxa"/>
            </w:tcMar>
          </w:tcPr>
          <w:p w14:paraId="2696BB01" w14:textId="0162403C" w:rsidR="007D1488" w:rsidRPr="0039001C" w:rsidRDefault="00D70045" w:rsidP="00435F80">
            <w:pPr>
              <w:widowControl w:val="0"/>
              <w:pBdr>
                <w:top w:val="nil"/>
                <w:left w:val="nil"/>
                <w:bottom w:val="nil"/>
                <w:right w:val="nil"/>
                <w:between w:val="nil"/>
              </w:pBdr>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1003" w:type="pct"/>
            <w:shd w:val="clear" w:color="auto" w:fill="auto"/>
            <w:tcMar>
              <w:top w:w="100" w:type="dxa"/>
              <w:left w:w="100" w:type="dxa"/>
              <w:bottom w:w="100" w:type="dxa"/>
              <w:right w:w="100" w:type="dxa"/>
            </w:tcMar>
          </w:tcPr>
          <w:p w14:paraId="7F90EE4D" w14:textId="77777777" w:rsidR="007D1488" w:rsidRPr="0039001C" w:rsidRDefault="007D1488" w:rsidP="00435F80">
            <w:pPr>
              <w:widowControl w:val="0"/>
              <w:pBdr>
                <w:top w:val="nil"/>
                <w:left w:val="nil"/>
                <w:bottom w:val="nil"/>
                <w:right w:val="nil"/>
                <w:between w:val="nil"/>
              </w:pBdr>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7D1488" w:rsidRPr="00337599" w14:paraId="2762797C" w14:textId="77777777" w:rsidTr="00435F80">
        <w:trPr>
          <w:trHeight w:val="589"/>
        </w:trPr>
        <w:tc>
          <w:tcPr>
            <w:tcW w:w="1898" w:type="pct"/>
            <w:shd w:val="clear" w:color="auto" w:fill="auto"/>
            <w:tcMar>
              <w:top w:w="100" w:type="dxa"/>
              <w:left w:w="100" w:type="dxa"/>
              <w:bottom w:w="100" w:type="dxa"/>
              <w:right w:w="100" w:type="dxa"/>
            </w:tcMar>
          </w:tcPr>
          <w:p w14:paraId="4FB8CA2A"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highlight w:val="white"/>
                <w:lang w:val="en-US"/>
              </w:rPr>
            </w:pPr>
          </w:p>
          <w:tbl>
            <w:tblPr>
              <w:tblW w:w="6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0"/>
              <w:gridCol w:w="1160"/>
              <w:gridCol w:w="1178"/>
              <w:gridCol w:w="1347"/>
              <w:gridCol w:w="1240"/>
            </w:tblGrid>
            <w:tr w:rsidR="00D70045" w:rsidRPr="00337599" w14:paraId="07E6B22E" w14:textId="77777777" w:rsidTr="00D70045">
              <w:trPr>
                <w:trHeight w:val="1230"/>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F3084FF" w14:textId="3E938341"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36B1F61" w14:textId="13E85279"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F9F7FB7" w14:textId="5BE4426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4F36126" w14:textId="6A707EEC"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7E2EE8E" w14:textId="4940130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r w:rsidR="00D70045" w:rsidRPr="00337599" w14:paraId="77F1591A" w14:textId="77777777" w:rsidTr="00D70045">
              <w:trPr>
                <w:trHeight w:val="1477"/>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84E341A" w14:textId="19C27753"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B31956D" w14:textId="42C99ABF"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83E311E" w14:textId="4EE198B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4EF206A" w14:textId="31EA91EE"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4BB7E84" w14:textId="37FA1D27"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Several houses are very old</w:t>
                  </w:r>
                </w:p>
              </w:tc>
            </w:tr>
            <w:tr w:rsidR="00D70045" w:rsidRPr="00337599" w14:paraId="70A5F4CE" w14:textId="77777777" w:rsidTr="00D70045">
              <w:trPr>
                <w:trHeight w:val="1305"/>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0F441C5" w14:textId="64E83B18"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58BD7D7" w14:textId="15516C96"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0E43291" w14:textId="2128348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 xml:space="preserve">There is mistrust when carrying out rental processes completely </w:t>
                  </w:r>
                  <w:r w:rsidRPr="0039001C">
                    <w:rPr>
                      <w:rFonts w:eastAsia="Montserrat" w:cs="Montserrat"/>
                      <w:sz w:val="16"/>
                      <w:szCs w:val="16"/>
                      <w:lang w:val="en-US"/>
                    </w:rPr>
                    <w:lastRenderedPageBreak/>
                    <w:t>through a digital platform</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D74B359" w14:textId="6F0F32C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lastRenderedPageBreak/>
                    <w:t>Customer service answers many calls about questions about the platform</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11152E5" w14:textId="1A9091AE"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People stay between 1 and 3 years in a rented house</w:t>
                  </w:r>
                </w:p>
              </w:tc>
            </w:tr>
            <w:tr w:rsidR="00D70045" w:rsidRPr="00337599" w14:paraId="2238C096" w14:textId="77777777" w:rsidTr="00D70045">
              <w:trPr>
                <w:trHeight w:val="1372"/>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9AD65F8" w14:textId="2BD7D8F7"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C2D9A8E" w14:textId="50BCA232"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C8F3404" w14:textId="7C52E0BD"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CCB762A" w14:textId="07501FB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480F4B6" w14:textId="03D102E4"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r>
            <w:tr w:rsidR="00D70045" w:rsidRPr="00337599" w14:paraId="0A387439" w14:textId="77777777" w:rsidTr="00D70045">
              <w:trPr>
                <w:trHeight w:val="1350"/>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641057E" w14:textId="5876DF18" w:rsidR="00D70045" w:rsidRPr="0039001C" w:rsidRDefault="0080666C" w:rsidP="00D70045">
                  <w:pPr>
                    <w:widowControl w:val="0"/>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77CAC28" w14:textId="03A28278"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4E55E43" w14:textId="57D2116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It is avoided to rent to those who are still studying since it is usually related to a profile that does not take proper care of the house</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E5E011D" w14:textId="73367E42"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240" w:type="dxa"/>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675D8807" w14:textId="77777777" w:rsidR="00D70045" w:rsidRPr="0039001C" w:rsidRDefault="00D70045" w:rsidP="00D70045">
                  <w:pPr>
                    <w:widowControl w:val="0"/>
                    <w:jc w:val="left"/>
                    <w:rPr>
                      <w:rFonts w:eastAsia="Montserrat" w:cs="Montserrat"/>
                      <w:sz w:val="16"/>
                      <w:szCs w:val="16"/>
                      <w:lang w:val="en-US"/>
                    </w:rPr>
                  </w:pPr>
                </w:p>
              </w:tc>
            </w:tr>
          </w:tbl>
          <w:p w14:paraId="32CF75F7"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highlight w:val="white"/>
                <w:lang w:val="en-US"/>
              </w:rPr>
            </w:pPr>
          </w:p>
        </w:tc>
        <w:tc>
          <w:tcPr>
            <w:tcW w:w="1063" w:type="pct"/>
            <w:shd w:val="clear" w:color="auto" w:fill="auto"/>
            <w:tcMar>
              <w:top w:w="100" w:type="dxa"/>
              <w:left w:w="100" w:type="dxa"/>
              <w:bottom w:w="100" w:type="dxa"/>
              <w:right w:w="100" w:type="dxa"/>
            </w:tcMar>
          </w:tcPr>
          <w:p w14:paraId="5BED549A" w14:textId="77777777" w:rsidR="007D1488" w:rsidRPr="0039001C" w:rsidRDefault="007D1488" w:rsidP="00435F80">
            <w:pPr>
              <w:widowControl w:val="0"/>
              <w:pBdr>
                <w:top w:val="nil"/>
                <w:left w:val="nil"/>
                <w:bottom w:val="nil"/>
                <w:right w:val="nil"/>
                <w:between w:val="nil"/>
              </w:pBdr>
              <w:rPr>
                <w:rFonts w:eastAsia="Montserrat" w:cs="Montserrat"/>
                <w:sz w:val="16"/>
                <w:szCs w:val="16"/>
                <w:highlight w:val="white"/>
                <w:lang w:val="en-US"/>
              </w:rPr>
            </w:pPr>
          </w:p>
        </w:tc>
        <w:tc>
          <w:tcPr>
            <w:tcW w:w="1036" w:type="pct"/>
            <w:shd w:val="clear" w:color="auto" w:fill="auto"/>
            <w:tcMar>
              <w:top w:w="100" w:type="dxa"/>
              <w:left w:w="100" w:type="dxa"/>
              <w:bottom w:w="100" w:type="dxa"/>
              <w:right w:w="100" w:type="dxa"/>
            </w:tcMar>
          </w:tcPr>
          <w:p w14:paraId="3AD389E9" w14:textId="77777777" w:rsidR="007D1488" w:rsidRPr="0039001C" w:rsidRDefault="007D1488" w:rsidP="00435F80">
            <w:pPr>
              <w:widowControl w:val="0"/>
              <w:pBdr>
                <w:top w:val="nil"/>
                <w:left w:val="nil"/>
                <w:bottom w:val="nil"/>
                <w:right w:val="nil"/>
                <w:between w:val="nil"/>
              </w:pBdr>
              <w:rPr>
                <w:rFonts w:eastAsia="Montserrat" w:cs="Montserrat"/>
                <w:sz w:val="16"/>
                <w:szCs w:val="16"/>
                <w:highlight w:val="white"/>
                <w:lang w:val="en-US"/>
              </w:rPr>
            </w:pPr>
          </w:p>
        </w:tc>
        <w:tc>
          <w:tcPr>
            <w:tcW w:w="1003" w:type="pct"/>
            <w:shd w:val="clear" w:color="auto" w:fill="auto"/>
            <w:tcMar>
              <w:top w:w="100" w:type="dxa"/>
              <w:left w:w="100" w:type="dxa"/>
              <w:bottom w:w="100" w:type="dxa"/>
              <w:right w:w="100" w:type="dxa"/>
            </w:tcMar>
          </w:tcPr>
          <w:p w14:paraId="605E940C" w14:textId="77777777" w:rsidR="007D1488" w:rsidRPr="0039001C" w:rsidRDefault="007D1488" w:rsidP="00435F80">
            <w:pPr>
              <w:widowControl w:val="0"/>
              <w:pBdr>
                <w:top w:val="nil"/>
                <w:left w:val="nil"/>
                <w:bottom w:val="nil"/>
                <w:right w:val="nil"/>
                <w:between w:val="nil"/>
              </w:pBdr>
              <w:rPr>
                <w:rFonts w:eastAsia="Montserrat" w:cs="Montserrat"/>
                <w:sz w:val="16"/>
                <w:szCs w:val="16"/>
                <w:highlight w:val="white"/>
                <w:lang w:val="en-US"/>
              </w:rPr>
            </w:pPr>
          </w:p>
        </w:tc>
      </w:tr>
    </w:tbl>
    <w:p w14:paraId="07DB5DD2" w14:textId="77777777" w:rsidR="007D1488" w:rsidRPr="0039001C" w:rsidRDefault="007D1488" w:rsidP="007D1488">
      <w:pPr>
        <w:pStyle w:val="GothamBook"/>
        <w:rPr>
          <w:lang w:val="en-US"/>
        </w:rPr>
      </w:pPr>
    </w:p>
    <w:p w14:paraId="05AAF79E" w14:textId="0E62A595" w:rsidR="007D1488" w:rsidRPr="0039001C" w:rsidRDefault="00D70045" w:rsidP="00D70045">
      <w:pPr>
        <w:pStyle w:val="GothamBook"/>
        <w:numPr>
          <w:ilvl w:val="0"/>
          <w:numId w:val="178"/>
        </w:numPr>
        <w:rPr>
          <w:lang w:val="en-US"/>
        </w:rPr>
      </w:pPr>
      <w:r w:rsidRPr="0039001C">
        <w:rPr>
          <w:lang w:val="en-US"/>
        </w:rPr>
        <w:t>A moderator and a person representing the gender analysis category will be assigned. The team can add one or a maximum of two more categories and representatives for them if they consider them necessary for the dynamics.</w:t>
      </w:r>
    </w:p>
    <w:p w14:paraId="0AEA0FF7" w14:textId="77777777" w:rsidR="007D1488" w:rsidRPr="0039001C" w:rsidRDefault="007D1488" w:rsidP="007D1488">
      <w:pPr>
        <w:pStyle w:val="GothamBook"/>
        <w:rPr>
          <w:lang w:val="en-US"/>
        </w:rPr>
      </w:pPr>
    </w:p>
    <w:p w14:paraId="400EDE9E" w14:textId="642D283B" w:rsidR="00D70045" w:rsidRPr="0039001C" w:rsidRDefault="00D70045" w:rsidP="00637685">
      <w:pPr>
        <w:pStyle w:val="GothamBook"/>
        <w:widowControl w:val="0"/>
        <w:numPr>
          <w:ilvl w:val="0"/>
          <w:numId w:val="178"/>
        </w:numPr>
        <w:ind w:right="1068"/>
        <w:rPr>
          <w:rFonts w:eastAsia="Montserrat" w:cs="Montserrat"/>
          <w:highlight w:val="white"/>
          <w:lang w:val="en-US"/>
        </w:rPr>
      </w:pPr>
      <w:r w:rsidRPr="0039001C">
        <w:rPr>
          <w:lang w:val="en-US"/>
        </w:rPr>
        <w:t>The facilitator should read the notes and discuss with the other members how to accommodate and categorize similar findings into patterns. The patterns will be determined not only according to the previously established categories, but also obeying new categories that will be created organically according to the notes of the findings.</w:t>
      </w:r>
      <w:r w:rsidR="007D1488" w:rsidRPr="0039001C">
        <w:rPr>
          <w:lang w:val="en-US"/>
        </w:rPr>
        <w:t xml:space="preserve">  </w:t>
      </w:r>
    </w:p>
    <w:p w14:paraId="336D5D64" w14:textId="77777777" w:rsidR="00D70045" w:rsidRPr="0039001C" w:rsidRDefault="00D70045" w:rsidP="00D70045">
      <w:pPr>
        <w:pStyle w:val="GothamBook"/>
        <w:widowControl w:val="0"/>
        <w:ind w:left="360" w:right="1068"/>
        <w:rPr>
          <w:lang w:val="en-US"/>
        </w:rPr>
      </w:pPr>
    </w:p>
    <w:p w14:paraId="05A485C5" w14:textId="77777777" w:rsidR="00D70045" w:rsidRPr="0039001C" w:rsidRDefault="00D70045" w:rsidP="00D70045">
      <w:pPr>
        <w:pStyle w:val="GothamBook"/>
        <w:widowControl w:val="0"/>
        <w:ind w:left="360" w:right="1068"/>
        <w:rPr>
          <w:lang w:val="en-US"/>
        </w:rPr>
      </w:pPr>
    </w:p>
    <w:p w14:paraId="13AC9223" w14:textId="77777777" w:rsidR="00D70045" w:rsidRPr="0039001C" w:rsidRDefault="00D70045" w:rsidP="00D70045">
      <w:pPr>
        <w:pStyle w:val="GothamBook"/>
        <w:widowControl w:val="0"/>
        <w:ind w:left="360" w:right="1068"/>
        <w:rPr>
          <w:lang w:val="en-US"/>
        </w:rPr>
      </w:pPr>
    </w:p>
    <w:p w14:paraId="5E6F0BB3" w14:textId="77777777" w:rsidR="00D70045" w:rsidRPr="0039001C" w:rsidRDefault="00D70045" w:rsidP="00D70045">
      <w:pPr>
        <w:pStyle w:val="GothamBook"/>
        <w:widowControl w:val="0"/>
        <w:ind w:left="360" w:right="1068"/>
        <w:rPr>
          <w:lang w:val="en-US"/>
        </w:rPr>
      </w:pPr>
    </w:p>
    <w:p w14:paraId="6520BAB3" w14:textId="77777777" w:rsidR="00D70045" w:rsidRPr="0039001C" w:rsidRDefault="00D70045" w:rsidP="00D70045">
      <w:pPr>
        <w:pStyle w:val="GothamBook"/>
        <w:widowControl w:val="0"/>
        <w:ind w:left="360" w:right="1068"/>
        <w:rPr>
          <w:lang w:val="en-US"/>
        </w:rPr>
      </w:pPr>
    </w:p>
    <w:p w14:paraId="33A75BB7" w14:textId="77777777" w:rsidR="00D70045" w:rsidRPr="0039001C" w:rsidRDefault="00D70045" w:rsidP="00D70045">
      <w:pPr>
        <w:pStyle w:val="GothamBook"/>
        <w:widowControl w:val="0"/>
        <w:ind w:left="360" w:right="1068"/>
        <w:rPr>
          <w:lang w:val="en-US"/>
        </w:rPr>
      </w:pPr>
    </w:p>
    <w:p w14:paraId="36764A88" w14:textId="77777777" w:rsidR="00D70045" w:rsidRPr="0039001C" w:rsidRDefault="00D70045" w:rsidP="00D70045">
      <w:pPr>
        <w:pStyle w:val="GothamBook"/>
        <w:widowControl w:val="0"/>
        <w:ind w:left="360" w:right="1068"/>
        <w:rPr>
          <w:lang w:val="en-US"/>
        </w:rPr>
      </w:pPr>
    </w:p>
    <w:p w14:paraId="73160F15" w14:textId="77777777" w:rsidR="00D70045" w:rsidRPr="0039001C" w:rsidRDefault="00D70045" w:rsidP="00D70045">
      <w:pPr>
        <w:pStyle w:val="GothamBook"/>
        <w:widowControl w:val="0"/>
        <w:ind w:left="360" w:right="1068"/>
        <w:rPr>
          <w:lang w:val="en-US"/>
        </w:rPr>
      </w:pPr>
    </w:p>
    <w:p w14:paraId="304D8401" w14:textId="77777777" w:rsidR="00D70045" w:rsidRPr="0039001C" w:rsidRDefault="00D70045" w:rsidP="00D70045">
      <w:pPr>
        <w:pStyle w:val="GothamBook"/>
        <w:widowControl w:val="0"/>
        <w:ind w:left="360" w:right="1068"/>
        <w:rPr>
          <w:lang w:val="en-US"/>
        </w:rPr>
      </w:pPr>
    </w:p>
    <w:p w14:paraId="28CDD914" w14:textId="77777777" w:rsidR="00D70045" w:rsidRPr="0039001C" w:rsidRDefault="00D70045" w:rsidP="00D70045">
      <w:pPr>
        <w:pStyle w:val="GothamBook"/>
        <w:widowControl w:val="0"/>
        <w:ind w:left="360" w:right="1068"/>
        <w:rPr>
          <w:lang w:val="en-US"/>
        </w:rPr>
      </w:pPr>
    </w:p>
    <w:p w14:paraId="7C0DAF60" w14:textId="77777777" w:rsidR="00D70045" w:rsidRPr="0039001C" w:rsidRDefault="00D70045" w:rsidP="00D70045">
      <w:pPr>
        <w:pStyle w:val="GothamBook"/>
        <w:widowControl w:val="0"/>
        <w:ind w:left="360" w:right="1068"/>
        <w:rPr>
          <w:lang w:val="en-US"/>
        </w:rPr>
      </w:pPr>
    </w:p>
    <w:p w14:paraId="340DF148" w14:textId="77777777" w:rsidR="00D70045" w:rsidRPr="0039001C" w:rsidRDefault="00D70045" w:rsidP="00D70045">
      <w:pPr>
        <w:pStyle w:val="GothamBook"/>
        <w:widowControl w:val="0"/>
        <w:ind w:left="360" w:right="1068"/>
        <w:rPr>
          <w:rFonts w:eastAsia="Montserrat" w:cs="Montserrat"/>
          <w:highlight w:val="white"/>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6707"/>
        <w:gridCol w:w="1116"/>
        <w:gridCol w:w="761"/>
        <w:gridCol w:w="800"/>
      </w:tblGrid>
      <w:tr w:rsidR="007D1488" w:rsidRPr="0039001C" w14:paraId="324E8036" w14:textId="77777777" w:rsidTr="00D70045">
        <w:tc>
          <w:tcPr>
            <w:tcW w:w="3621" w:type="pct"/>
            <w:shd w:val="clear" w:color="auto" w:fill="auto"/>
            <w:tcMar>
              <w:top w:w="100" w:type="dxa"/>
              <w:left w:w="100" w:type="dxa"/>
              <w:bottom w:w="100" w:type="dxa"/>
              <w:right w:w="100" w:type="dxa"/>
            </w:tcMar>
          </w:tcPr>
          <w:p w14:paraId="5FC0F6BC" w14:textId="48E66BCD" w:rsidR="007D1488" w:rsidRPr="0039001C" w:rsidRDefault="00D7004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lastRenderedPageBreak/>
              <w:t>F</w:t>
            </w:r>
          </w:p>
        </w:tc>
        <w:tc>
          <w:tcPr>
            <w:tcW w:w="453" w:type="pct"/>
            <w:shd w:val="clear" w:color="auto" w:fill="auto"/>
            <w:tcMar>
              <w:top w:w="100" w:type="dxa"/>
              <w:left w:w="100" w:type="dxa"/>
              <w:bottom w:w="100" w:type="dxa"/>
              <w:right w:w="100" w:type="dxa"/>
            </w:tcMar>
          </w:tcPr>
          <w:p w14:paraId="08C66CFB"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453" w:type="pct"/>
            <w:shd w:val="clear" w:color="auto" w:fill="auto"/>
            <w:tcMar>
              <w:top w:w="100" w:type="dxa"/>
              <w:left w:w="100" w:type="dxa"/>
              <w:bottom w:w="100" w:type="dxa"/>
              <w:right w:w="100" w:type="dxa"/>
            </w:tcMar>
          </w:tcPr>
          <w:p w14:paraId="3F4F9520" w14:textId="279D1509" w:rsidR="007D1488" w:rsidRPr="0039001C" w:rsidRDefault="00D7004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474" w:type="pct"/>
            <w:shd w:val="clear" w:color="auto" w:fill="auto"/>
            <w:tcMar>
              <w:top w:w="100" w:type="dxa"/>
              <w:left w:w="100" w:type="dxa"/>
              <w:bottom w:w="100" w:type="dxa"/>
              <w:right w:w="100" w:type="dxa"/>
            </w:tcMar>
          </w:tcPr>
          <w:p w14:paraId="6B18D273"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7D1488" w:rsidRPr="0039001C" w14:paraId="5161E251" w14:textId="77777777" w:rsidTr="00D70045">
        <w:trPr>
          <w:trHeight w:val="4530"/>
        </w:trPr>
        <w:tc>
          <w:tcPr>
            <w:tcW w:w="3621" w:type="pct"/>
            <w:shd w:val="clear" w:color="auto" w:fill="auto"/>
            <w:tcMar>
              <w:top w:w="100" w:type="dxa"/>
              <w:left w:w="100" w:type="dxa"/>
              <w:bottom w:w="100" w:type="dxa"/>
              <w:right w:w="100" w:type="dxa"/>
            </w:tcMar>
          </w:tcPr>
          <w:p w14:paraId="089969F8" w14:textId="77777777" w:rsidR="007D1488" w:rsidRPr="0039001C" w:rsidRDefault="007D1488" w:rsidP="00435F80">
            <w:pPr>
              <w:widowControl w:val="0"/>
              <w:jc w:val="left"/>
              <w:rPr>
                <w:rFonts w:eastAsia="Montserrat" w:cs="Montserrat"/>
                <w:sz w:val="16"/>
                <w:szCs w:val="16"/>
                <w:highlight w:val="white"/>
                <w:lang w:val="en-US"/>
              </w:rPr>
            </w:pPr>
          </w:p>
          <w:tbl>
            <w:tblPr>
              <w:tblW w:w="6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0"/>
              <w:gridCol w:w="1160"/>
              <w:gridCol w:w="1178"/>
              <w:gridCol w:w="1347"/>
              <w:gridCol w:w="1240"/>
            </w:tblGrid>
            <w:tr w:rsidR="00D70045" w:rsidRPr="00337599" w14:paraId="30C16680" w14:textId="77777777" w:rsidTr="00D70045">
              <w:trPr>
                <w:trHeight w:val="1230"/>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082F41D" w14:textId="2DF83079"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ADBA5AC" w14:textId="2FDA1B5B"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76F869D" w14:textId="1BEF301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C8BECC9" w14:textId="02F3E8A5"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F0793E5" w14:textId="0122A1C2"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r w:rsidR="00D70045" w:rsidRPr="00337599" w14:paraId="1D70B14A" w14:textId="77777777" w:rsidTr="00D70045">
              <w:trPr>
                <w:trHeight w:val="1477"/>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685F9B8" w14:textId="3F30CD41"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CC9CAAE" w14:textId="66795BE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4714FF3" w14:textId="0B3BC656"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A14F5D8" w14:textId="6B0E2CF2"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1282DC5" w14:textId="2472133C"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Several houses are very old</w:t>
                  </w:r>
                </w:p>
              </w:tc>
            </w:tr>
            <w:tr w:rsidR="00D70045" w:rsidRPr="00337599" w14:paraId="22FE3BBB" w14:textId="77777777" w:rsidTr="00D70045">
              <w:trPr>
                <w:trHeight w:val="1305"/>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74E2BBE" w14:textId="2EAB1206"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CF0D2EA" w14:textId="5527F604"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DD8525F" w14:textId="58E7CF6E"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EDCC78E" w14:textId="327F6F8F"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Customer service answers many calls about questions about the platform</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6E0392D" w14:textId="183E53A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People stay between 1 and 3 years in a rented house</w:t>
                  </w:r>
                </w:p>
              </w:tc>
            </w:tr>
            <w:tr w:rsidR="00D70045" w:rsidRPr="00337599" w14:paraId="096CADF3" w14:textId="77777777" w:rsidTr="00D70045">
              <w:trPr>
                <w:trHeight w:val="1372"/>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E463A3F" w14:textId="1AAD60EC"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735370A" w14:textId="30FD2BB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F8D3E4C" w14:textId="3AAED248"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89B9DE9" w14:textId="47E91A11"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124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505C53E" w14:textId="2CD8A4F0"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r>
            <w:tr w:rsidR="00D70045" w:rsidRPr="00337599" w14:paraId="155D68EE" w14:textId="77777777" w:rsidTr="00D70045">
              <w:trPr>
                <w:trHeight w:val="1350"/>
              </w:trPr>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959EF43" w14:textId="3C18815F" w:rsidR="00D70045" w:rsidRPr="0039001C" w:rsidRDefault="00D70045" w:rsidP="0080666C">
                  <w:pPr>
                    <w:widowControl w:val="0"/>
                    <w:jc w:val="left"/>
                    <w:rPr>
                      <w:rFonts w:eastAsia="Montserrat" w:cs="Montserrat"/>
                      <w:sz w:val="16"/>
                      <w:szCs w:val="16"/>
                      <w:lang w:val="en-US"/>
                    </w:rPr>
                  </w:pPr>
                  <w:r w:rsidRPr="0039001C">
                    <w:rPr>
                      <w:rFonts w:eastAsia="Montserrat" w:cs="Montserrat"/>
                      <w:sz w:val="16"/>
                      <w:szCs w:val="16"/>
                      <w:lang w:val="en-US"/>
                    </w:rPr>
                    <w:t xml:space="preserve">The most common </w:t>
                  </w:r>
                  <w:r w:rsidR="0080666C" w:rsidRPr="0039001C">
                    <w:rPr>
                      <w:rFonts w:eastAsia="Montserrat" w:cs="Montserrat"/>
                      <w:sz w:val="16"/>
                      <w:szCs w:val="16"/>
                      <w:lang w:val="en-US"/>
                    </w:rPr>
                    <w:t>excuse for</w:t>
                  </w:r>
                  <w:r w:rsidRPr="0039001C">
                    <w:rPr>
                      <w:rFonts w:eastAsia="Montserrat" w:cs="Montserrat"/>
                      <w:sz w:val="16"/>
                      <w:szCs w:val="16"/>
                      <w:lang w:val="en-US"/>
                    </w:rPr>
                    <w:t xml:space="preserve"> late payments </w:t>
                  </w:r>
                  <w:r w:rsidR="0080666C" w:rsidRPr="0039001C">
                    <w:rPr>
                      <w:rFonts w:eastAsia="Montserrat" w:cs="Montserrat"/>
                      <w:sz w:val="16"/>
                      <w:szCs w:val="16"/>
                      <w:lang w:val="en-US"/>
                    </w:rPr>
                    <w:t>is</w:t>
                  </w:r>
                  <w:r w:rsidRPr="0039001C">
                    <w:rPr>
                      <w:rFonts w:eastAsia="Montserrat" w:cs="Montserrat"/>
                      <w:sz w:val="16"/>
                      <w:szCs w:val="16"/>
                      <w:lang w:val="en-US"/>
                    </w:rPr>
                    <w:t xml:space="preserve"> to forgetting the dates</w:t>
                  </w:r>
                </w:p>
              </w:tc>
              <w:tc>
                <w:tcPr>
                  <w:tcW w:w="116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A3CA8B7" w14:textId="0B8C3805"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178"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4216A59" w14:textId="4F5CACCF"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It is avoided to rent to those who are still studying since it is usually related to a profile that does not take proper care of the house</w:t>
                  </w:r>
                </w:p>
              </w:tc>
              <w:tc>
                <w:tcPr>
                  <w:tcW w:w="1347"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0F9812C" w14:textId="0EA5FFFA" w:rsidR="00D70045" w:rsidRPr="0039001C" w:rsidRDefault="00D70045" w:rsidP="00D70045">
                  <w:pPr>
                    <w:widowControl w:val="0"/>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240" w:type="dxa"/>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4EDD283C" w14:textId="77777777" w:rsidR="00D70045" w:rsidRPr="0039001C" w:rsidRDefault="00D70045" w:rsidP="00D70045">
                  <w:pPr>
                    <w:widowControl w:val="0"/>
                    <w:jc w:val="left"/>
                    <w:rPr>
                      <w:rFonts w:eastAsia="Montserrat" w:cs="Montserrat"/>
                      <w:sz w:val="16"/>
                      <w:szCs w:val="16"/>
                      <w:lang w:val="en-US"/>
                    </w:rPr>
                  </w:pPr>
                </w:p>
              </w:tc>
            </w:tr>
          </w:tbl>
          <w:p w14:paraId="3B8F31DA" w14:textId="77777777" w:rsidR="007D1488" w:rsidRPr="0039001C" w:rsidRDefault="007D1488" w:rsidP="00435F80">
            <w:pPr>
              <w:widowControl w:val="0"/>
              <w:jc w:val="left"/>
              <w:rPr>
                <w:rFonts w:eastAsia="Montserrat" w:cs="Montserrat"/>
                <w:sz w:val="16"/>
                <w:szCs w:val="16"/>
                <w:highlight w:val="white"/>
                <w:lang w:val="en-US"/>
              </w:rPr>
            </w:pPr>
          </w:p>
        </w:tc>
        <w:tc>
          <w:tcPr>
            <w:tcW w:w="453" w:type="pct"/>
            <w:shd w:val="clear" w:color="auto" w:fill="auto"/>
            <w:tcMar>
              <w:top w:w="100" w:type="dxa"/>
              <w:left w:w="100" w:type="dxa"/>
              <w:bottom w:w="100" w:type="dxa"/>
              <w:right w:w="100" w:type="dxa"/>
            </w:tcMar>
          </w:tcPr>
          <w:p w14:paraId="7F78454B" w14:textId="5300F31C"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w:t>
            </w:r>
            <w:r w:rsidR="00D70045" w:rsidRPr="0039001C">
              <w:rPr>
                <w:rFonts w:eastAsia="Montserrat" w:cs="Montserrat"/>
                <w:sz w:val="16"/>
                <w:szCs w:val="16"/>
                <w:lang w:val="en-US"/>
              </w:rPr>
              <w:t>Gender Analysis</w:t>
            </w:r>
          </w:p>
          <w:p w14:paraId="44074AED" w14:textId="62B766B8" w:rsidR="007D1488" w:rsidRPr="0039001C" w:rsidRDefault="007D1488" w:rsidP="00D70045">
            <w:pPr>
              <w:widowControl w:val="0"/>
              <w:jc w:val="left"/>
              <w:rPr>
                <w:rFonts w:eastAsia="Montserrat" w:cs="Montserrat"/>
                <w:sz w:val="16"/>
                <w:szCs w:val="16"/>
                <w:highlight w:val="white"/>
                <w:lang w:val="en-US"/>
              </w:rPr>
            </w:pPr>
            <w:r w:rsidRPr="0039001C">
              <w:rPr>
                <w:rFonts w:eastAsia="Montserrat" w:cs="Montserrat"/>
                <w:sz w:val="16"/>
                <w:szCs w:val="16"/>
                <w:lang w:val="en-US"/>
              </w:rPr>
              <w:t>*</w:t>
            </w:r>
            <w:r w:rsidR="00D70045" w:rsidRPr="0039001C">
              <w:rPr>
                <w:rFonts w:eastAsia="Montserrat" w:cs="Montserrat"/>
                <w:sz w:val="16"/>
                <w:szCs w:val="16"/>
                <w:lang w:val="en-US"/>
              </w:rPr>
              <w:t>Environment</w:t>
            </w:r>
          </w:p>
        </w:tc>
        <w:tc>
          <w:tcPr>
            <w:tcW w:w="453" w:type="pct"/>
            <w:shd w:val="clear" w:color="auto" w:fill="auto"/>
            <w:tcMar>
              <w:top w:w="100" w:type="dxa"/>
              <w:left w:w="100" w:type="dxa"/>
              <w:bottom w:w="100" w:type="dxa"/>
              <w:right w:w="100" w:type="dxa"/>
            </w:tcMar>
          </w:tcPr>
          <w:p w14:paraId="66D24987" w14:textId="77777777" w:rsidR="007D1488" w:rsidRPr="0039001C" w:rsidRDefault="007D1488" w:rsidP="00435F80">
            <w:pPr>
              <w:widowControl w:val="0"/>
              <w:jc w:val="left"/>
              <w:rPr>
                <w:rFonts w:eastAsia="Montserrat" w:cs="Montserrat"/>
                <w:sz w:val="16"/>
                <w:szCs w:val="16"/>
                <w:highlight w:val="white"/>
                <w:lang w:val="en-US"/>
              </w:rPr>
            </w:pPr>
          </w:p>
        </w:tc>
        <w:tc>
          <w:tcPr>
            <w:tcW w:w="474" w:type="pct"/>
            <w:shd w:val="clear" w:color="auto" w:fill="auto"/>
            <w:tcMar>
              <w:top w:w="100" w:type="dxa"/>
              <w:left w:w="100" w:type="dxa"/>
              <w:bottom w:w="100" w:type="dxa"/>
              <w:right w:w="100" w:type="dxa"/>
            </w:tcMar>
          </w:tcPr>
          <w:p w14:paraId="2C5B9B4F" w14:textId="77777777" w:rsidR="007D1488" w:rsidRPr="0039001C" w:rsidRDefault="007D1488" w:rsidP="00435F80">
            <w:pPr>
              <w:widowControl w:val="0"/>
              <w:jc w:val="left"/>
              <w:rPr>
                <w:rFonts w:eastAsia="Montserrat" w:cs="Montserrat"/>
                <w:sz w:val="16"/>
                <w:szCs w:val="16"/>
                <w:highlight w:val="white"/>
                <w:lang w:val="en-US"/>
              </w:rPr>
            </w:pPr>
          </w:p>
        </w:tc>
      </w:tr>
    </w:tbl>
    <w:p w14:paraId="3334153E" w14:textId="77777777" w:rsidR="007D1488" w:rsidRPr="0039001C" w:rsidRDefault="007D1488" w:rsidP="007D1488">
      <w:pPr>
        <w:pStyle w:val="GothamBook"/>
        <w:rPr>
          <w:lang w:val="en-US"/>
        </w:rPr>
      </w:pPr>
    </w:p>
    <w:p w14:paraId="701FC0DD" w14:textId="136DC8EA" w:rsidR="007D1488" w:rsidRPr="0039001C" w:rsidRDefault="00D70045" w:rsidP="007D1488">
      <w:pPr>
        <w:pStyle w:val="GothamBook"/>
        <w:rPr>
          <w:lang w:val="en-US"/>
        </w:rPr>
      </w:pPr>
      <w:r w:rsidRPr="0039001C">
        <w:rPr>
          <w:lang w:val="en-US"/>
        </w:rPr>
        <w:t>In the example you can see that the team chose to add the environment category as well.</w:t>
      </w:r>
    </w:p>
    <w:p w14:paraId="0D36DA38" w14:textId="77777777" w:rsidR="007D1488" w:rsidRPr="0039001C" w:rsidRDefault="007D1488" w:rsidP="007D1488">
      <w:pPr>
        <w:pStyle w:val="GothamBook"/>
        <w:rPr>
          <w:lang w:val="en-US"/>
        </w:rPr>
      </w:pPr>
    </w:p>
    <w:p w14:paraId="0C5E5A9B" w14:textId="3E68BAEF" w:rsidR="007D1488" w:rsidRPr="0039001C" w:rsidRDefault="00D70045" w:rsidP="00D70045">
      <w:pPr>
        <w:pStyle w:val="GothamBook"/>
        <w:numPr>
          <w:ilvl w:val="0"/>
          <w:numId w:val="178"/>
        </w:numPr>
        <w:rPr>
          <w:lang w:val="en-US"/>
        </w:rPr>
      </w:pPr>
      <w:r w:rsidRPr="0039001C">
        <w:rPr>
          <w:lang w:val="en-US"/>
        </w:rPr>
        <w:t xml:space="preserve">The representatives will be especially attentive to form their patterns according to the categories assigned with the notes that best fit them. It is essential that in this step the team uses its criteria to </w:t>
      </w:r>
      <w:r w:rsidRPr="0039001C">
        <w:rPr>
          <w:lang w:val="en-US"/>
        </w:rPr>
        <w:lastRenderedPageBreak/>
        <w:t>identify key aspects that a person outside the company would not detect. If two or more findings represent the same, it is possible to group on top of another to reduce the space and if a finding applies to two categories, it is also possible to repeat it.</w:t>
      </w:r>
      <w:r w:rsidR="007D1488" w:rsidRPr="0039001C">
        <w:rPr>
          <w:lang w:val="en-US"/>
        </w:rPr>
        <w:t xml:space="preserve"> </w:t>
      </w:r>
    </w:p>
    <w:p w14:paraId="1AC6B1FF" w14:textId="77777777" w:rsidR="007D1488" w:rsidRPr="0039001C" w:rsidRDefault="007D1488" w:rsidP="007D1488">
      <w:pPr>
        <w:pStyle w:val="GothamBook"/>
        <w:rPr>
          <w:lang w:val="en-US"/>
        </w:rPr>
      </w:pPr>
    </w:p>
    <w:p w14:paraId="53A73444" w14:textId="6F44CC05" w:rsidR="007D1488" w:rsidRPr="0039001C" w:rsidRDefault="00D70045" w:rsidP="00D70045">
      <w:pPr>
        <w:pStyle w:val="GothamBook"/>
        <w:numPr>
          <w:ilvl w:val="0"/>
          <w:numId w:val="178"/>
        </w:numPr>
        <w:rPr>
          <w:lang w:val="en-US"/>
        </w:rPr>
      </w:pPr>
      <w:r w:rsidRPr="0039001C">
        <w:rPr>
          <w:lang w:val="en-US"/>
        </w:rPr>
        <w:t xml:space="preserve">Once the findings have been arranged, a name must be given for each of the categories found and put in a note on column P. The categories will vary according to each study, but since we are working on the design of products with a approach to </w:t>
      </w:r>
      <w:r w:rsidR="00CB267C">
        <w:rPr>
          <w:lang w:val="en-US"/>
        </w:rPr>
        <w:t>gender equality</w:t>
      </w:r>
      <w:r w:rsidRPr="0039001C">
        <w:rPr>
          <w:lang w:val="en-US"/>
        </w:rPr>
        <w:t>, the category gender analysis should always be present.</w:t>
      </w:r>
    </w:p>
    <w:p w14:paraId="508CEA1F" w14:textId="77777777" w:rsidR="007D1488" w:rsidRPr="0039001C" w:rsidRDefault="007D1488" w:rsidP="007D1488">
      <w:pPr>
        <w:widowControl w:val="0"/>
        <w:ind w:right="674"/>
        <w:rPr>
          <w:rFonts w:eastAsia="Montserrat" w:cs="Montserrat"/>
          <w:lang w:val="en-US"/>
        </w:rPr>
      </w:pPr>
    </w:p>
    <w:p w14:paraId="48FE83CC" w14:textId="4DDFDFB1" w:rsidR="007D1488" w:rsidRPr="0039001C" w:rsidRDefault="00D70045" w:rsidP="007D1488">
      <w:pPr>
        <w:pStyle w:val="GothamBook"/>
        <w:ind w:left="360"/>
        <w:rPr>
          <w:lang w:val="en-US"/>
        </w:rPr>
      </w:pPr>
      <w:r w:rsidRPr="0039001C">
        <w:rPr>
          <w:lang w:val="en-US"/>
        </w:rPr>
        <w:t>Some triggering questions that may serve the team are:</w:t>
      </w:r>
    </w:p>
    <w:p w14:paraId="1028917F" w14:textId="0EDD4B18" w:rsidR="00D70045" w:rsidRPr="0039001C" w:rsidRDefault="00D70045" w:rsidP="00D70045">
      <w:pPr>
        <w:pStyle w:val="GothamBook"/>
        <w:numPr>
          <w:ilvl w:val="0"/>
          <w:numId w:val="165"/>
        </w:numPr>
        <w:ind w:left="709"/>
        <w:rPr>
          <w:lang w:val="en-US"/>
        </w:rPr>
      </w:pPr>
      <w:r w:rsidRPr="0039001C">
        <w:rPr>
          <w:lang w:val="en-US"/>
        </w:rPr>
        <w:t>Are the different needs of women and men regarding the use of the product or service considered?</w:t>
      </w:r>
    </w:p>
    <w:p w14:paraId="7F626743" w14:textId="5F15CFED" w:rsidR="00D70045" w:rsidRPr="0039001C" w:rsidRDefault="00D70045" w:rsidP="00D70045">
      <w:pPr>
        <w:pStyle w:val="GothamBook"/>
        <w:numPr>
          <w:ilvl w:val="0"/>
          <w:numId w:val="165"/>
        </w:numPr>
        <w:ind w:left="709"/>
        <w:rPr>
          <w:lang w:val="en-US"/>
        </w:rPr>
      </w:pPr>
      <w:r w:rsidRPr="0039001C">
        <w:rPr>
          <w:lang w:val="en-US"/>
        </w:rPr>
        <w:t>What activities do women and men carry out? Do they as well as they participate in all kinds of occupations and activities, whether productive or domestic and caregiving?</w:t>
      </w:r>
    </w:p>
    <w:p w14:paraId="2F2B5869" w14:textId="5E51E409" w:rsidR="007D1488" w:rsidRPr="0039001C" w:rsidRDefault="00D70045" w:rsidP="00D70045">
      <w:pPr>
        <w:pStyle w:val="GothamBook"/>
        <w:numPr>
          <w:ilvl w:val="0"/>
          <w:numId w:val="165"/>
        </w:numPr>
        <w:ind w:left="709"/>
        <w:rPr>
          <w:lang w:val="en-US"/>
        </w:rPr>
      </w:pPr>
      <w:r w:rsidRPr="0039001C">
        <w:rPr>
          <w:lang w:val="en-US"/>
        </w:rPr>
        <w:t>Are we allowing our ideas about what women and men are like to be reflected in the analysis?</w:t>
      </w:r>
    </w:p>
    <w:p w14:paraId="2CEB7436" w14:textId="77777777" w:rsidR="007D1488" w:rsidRPr="0039001C" w:rsidRDefault="007D1488" w:rsidP="007D1488">
      <w:pPr>
        <w:pStyle w:val="GothamBook"/>
        <w:rPr>
          <w:highlight w:val="white"/>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350"/>
        <w:gridCol w:w="2180"/>
        <w:gridCol w:w="1541"/>
        <w:gridCol w:w="1313"/>
      </w:tblGrid>
      <w:tr w:rsidR="007D1488" w:rsidRPr="0039001C" w14:paraId="23918F7D" w14:textId="77777777" w:rsidTr="00435F80">
        <w:tc>
          <w:tcPr>
            <w:tcW w:w="1904" w:type="pct"/>
            <w:shd w:val="clear" w:color="auto" w:fill="auto"/>
            <w:tcMar>
              <w:top w:w="100" w:type="dxa"/>
              <w:left w:w="100" w:type="dxa"/>
              <w:bottom w:w="100" w:type="dxa"/>
              <w:right w:w="100" w:type="dxa"/>
            </w:tcMar>
          </w:tcPr>
          <w:p w14:paraId="5FD5FAB5" w14:textId="6B48952B" w:rsidR="007D1488" w:rsidRPr="0039001C" w:rsidRDefault="00D7004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F</w:t>
            </w:r>
          </w:p>
        </w:tc>
        <w:tc>
          <w:tcPr>
            <w:tcW w:w="969" w:type="pct"/>
            <w:shd w:val="clear" w:color="auto" w:fill="auto"/>
            <w:tcMar>
              <w:top w:w="100" w:type="dxa"/>
              <w:left w:w="100" w:type="dxa"/>
              <w:bottom w:w="100" w:type="dxa"/>
              <w:right w:w="100" w:type="dxa"/>
            </w:tcMar>
          </w:tcPr>
          <w:p w14:paraId="2EFFC959"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1124" w:type="pct"/>
            <w:shd w:val="clear" w:color="auto" w:fill="auto"/>
            <w:tcMar>
              <w:top w:w="100" w:type="dxa"/>
              <w:left w:w="100" w:type="dxa"/>
              <w:bottom w:w="100" w:type="dxa"/>
              <w:right w:w="100" w:type="dxa"/>
            </w:tcMar>
          </w:tcPr>
          <w:p w14:paraId="25DC1BC6" w14:textId="4BDBF5A1" w:rsidR="007D1488" w:rsidRPr="0039001C" w:rsidRDefault="00D7004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1003" w:type="pct"/>
            <w:shd w:val="clear" w:color="auto" w:fill="auto"/>
            <w:tcMar>
              <w:top w:w="100" w:type="dxa"/>
              <w:left w:w="100" w:type="dxa"/>
              <w:bottom w:w="100" w:type="dxa"/>
              <w:right w:w="100" w:type="dxa"/>
            </w:tcMar>
          </w:tcPr>
          <w:p w14:paraId="08223680"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7D1488" w:rsidRPr="00337599" w14:paraId="7FCF8BB2" w14:textId="77777777" w:rsidTr="00435F80">
        <w:trPr>
          <w:trHeight w:val="4530"/>
        </w:trPr>
        <w:tc>
          <w:tcPr>
            <w:tcW w:w="1904" w:type="pct"/>
            <w:shd w:val="clear" w:color="auto" w:fill="auto"/>
            <w:tcMar>
              <w:top w:w="100" w:type="dxa"/>
              <w:left w:w="100" w:type="dxa"/>
              <w:bottom w:w="100" w:type="dxa"/>
              <w:right w:w="100" w:type="dxa"/>
            </w:tcMar>
          </w:tcPr>
          <w:p w14:paraId="223A70B9" w14:textId="77777777" w:rsidR="007D1488" w:rsidRPr="0039001C" w:rsidRDefault="007D1488" w:rsidP="00435F80">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73"/>
              <w:gridCol w:w="970"/>
              <w:gridCol w:w="1125"/>
              <w:gridCol w:w="977"/>
            </w:tblGrid>
            <w:tr w:rsidR="007D1488" w:rsidRPr="00337599" w14:paraId="17AD07B6" w14:textId="77777777" w:rsidTr="00435F80">
              <w:trPr>
                <w:trHeight w:val="1605"/>
              </w:trPr>
              <w:tc>
                <w:tcPr>
                  <w:tcW w:w="1011" w:type="dxa"/>
                  <w:shd w:val="clear" w:color="auto" w:fill="FFF2CC"/>
                  <w:tcMar>
                    <w:top w:w="100" w:type="dxa"/>
                    <w:left w:w="100" w:type="dxa"/>
                    <w:bottom w:w="100" w:type="dxa"/>
                    <w:right w:w="100" w:type="dxa"/>
                  </w:tcMar>
                </w:tcPr>
                <w:p w14:paraId="37033988" w14:textId="638F4E00"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1011" w:type="dxa"/>
                  <w:shd w:val="clear" w:color="auto" w:fill="FFF2CC"/>
                  <w:tcMar>
                    <w:top w:w="100" w:type="dxa"/>
                    <w:left w:w="100" w:type="dxa"/>
                    <w:bottom w:w="100" w:type="dxa"/>
                    <w:right w:w="100" w:type="dxa"/>
                  </w:tcMar>
                </w:tcPr>
                <w:p w14:paraId="11C2E575" w14:textId="0CFC9ED7"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011" w:type="dxa"/>
                  <w:shd w:val="clear" w:color="auto" w:fill="FFF2CC"/>
                  <w:tcMar>
                    <w:top w:w="100" w:type="dxa"/>
                    <w:left w:w="100" w:type="dxa"/>
                    <w:bottom w:w="100" w:type="dxa"/>
                    <w:right w:w="100" w:type="dxa"/>
                  </w:tcMar>
                </w:tcPr>
                <w:p w14:paraId="7CE9852E" w14:textId="7C9DC134"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1011" w:type="dxa"/>
                  <w:shd w:val="clear" w:color="auto" w:fill="FFF2CC"/>
                  <w:tcMar>
                    <w:top w:w="100" w:type="dxa"/>
                    <w:left w:w="100" w:type="dxa"/>
                    <w:bottom w:w="100" w:type="dxa"/>
                    <w:right w:w="100" w:type="dxa"/>
                  </w:tcMar>
                </w:tcPr>
                <w:p w14:paraId="25A72116" w14:textId="2821DA7F"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r>
          </w:tbl>
          <w:p w14:paraId="640D85DD" w14:textId="77777777" w:rsidR="007D1488" w:rsidRPr="0039001C" w:rsidRDefault="007D1488" w:rsidP="00435F80">
            <w:pPr>
              <w:widowControl w:val="0"/>
              <w:jc w:val="left"/>
              <w:rPr>
                <w:rFonts w:eastAsia="Montserrat" w:cs="Montserrat"/>
                <w:sz w:val="16"/>
                <w:szCs w:val="16"/>
                <w:highlight w:val="white"/>
                <w:lang w:val="en-US"/>
              </w:rPr>
            </w:pPr>
          </w:p>
          <w:tbl>
            <w:tblPr>
              <w:tblW w:w="4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698"/>
              <w:gridCol w:w="1009"/>
              <w:gridCol w:w="1009"/>
              <w:gridCol w:w="636"/>
              <w:gridCol w:w="752"/>
            </w:tblGrid>
            <w:tr w:rsidR="007D1488" w:rsidRPr="00337599" w14:paraId="22D79DDD" w14:textId="77777777" w:rsidTr="0080666C">
              <w:trPr>
                <w:trHeight w:val="1732"/>
              </w:trPr>
              <w:tc>
                <w:tcPr>
                  <w:tcW w:w="698" w:type="dxa"/>
                  <w:shd w:val="clear" w:color="auto" w:fill="FFF2CC"/>
                  <w:tcMar>
                    <w:top w:w="100" w:type="dxa"/>
                    <w:left w:w="100" w:type="dxa"/>
                    <w:bottom w:w="100" w:type="dxa"/>
                    <w:right w:w="100" w:type="dxa"/>
                  </w:tcMar>
                </w:tcPr>
                <w:p w14:paraId="75D56AB0" w14:textId="3AD9A709" w:rsidR="007D1488" w:rsidRPr="0039001C" w:rsidRDefault="0063768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009" w:type="dxa"/>
                  <w:shd w:val="clear" w:color="auto" w:fill="FFF2CC"/>
                  <w:tcMar>
                    <w:top w:w="100" w:type="dxa"/>
                    <w:left w:w="100" w:type="dxa"/>
                    <w:bottom w:w="100" w:type="dxa"/>
                    <w:right w:w="100" w:type="dxa"/>
                  </w:tcMar>
                </w:tcPr>
                <w:p w14:paraId="176AE85D" w14:textId="70E68B2D" w:rsidR="007D1488" w:rsidRPr="0039001C" w:rsidRDefault="0063768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009" w:type="dxa"/>
                  <w:shd w:val="clear" w:color="auto" w:fill="FFF2CC"/>
                  <w:tcMar>
                    <w:top w:w="100" w:type="dxa"/>
                    <w:left w:w="100" w:type="dxa"/>
                    <w:bottom w:w="100" w:type="dxa"/>
                    <w:right w:w="100" w:type="dxa"/>
                  </w:tcMar>
                </w:tcPr>
                <w:p w14:paraId="7B60E62A" w14:textId="01FE0AA4" w:rsidR="007D1488" w:rsidRPr="0039001C" w:rsidRDefault="0063768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636" w:type="dxa"/>
                  <w:shd w:val="clear" w:color="auto" w:fill="FFF2CC"/>
                  <w:tcMar>
                    <w:top w:w="100" w:type="dxa"/>
                    <w:left w:w="100" w:type="dxa"/>
                    <w:bottom w:w="100" w:type="dxa"/>
                    <w:right w:w="100" w:type="dxa"/>
                  </w:tcMar>
                </w:tcPr>
                <w:p w14:paraId="4F6AC3CE" w14:textId="5A5B11F6" w:rsidR="007D1488" w:rsidRPr="0039001C" w:rsidRDefault="0063768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752" w:type="dxa"/>
                  <w:shd w:val="clear" w:color="auto" w:fill="FFF2CC"/>
                  <w:tcMar>
                    <w:top w:w="100" w:type="dxa"/>
                    <w:left w:w="100" w:type="dxa"/>
                    <w:bottom w:w="100" w:type="dxa"/>
                    <w:right w:w="100" w:type="dxa"/>
                  </w:tcMar>
                </w:tcPr>
                <w:p w14:paraId="4DE69B10" w14:textId="4F442B23" w:rsidR="007D1488" w:rsidRPr="0039001C" w:rsidRDefault="00637685" w:rsidP="0063768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Avoided renting to students since it is usually related to people that does not take proper care of the house</w:t>
                  </w:r>
                </w:p>
              </w:tc>
            </w:tr>
          </w:tbl>
          <w:p w14:paraId="44CFF416" w14:textId="77777777" w:rsidR="007D1488" w:rsidRPr="0039001C" w:rsidRDefault="007D1488" w:rsidP="00435F80">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965"/>
              <w:gridCol w:w="976"/>
              <w:gridCol w:w="979"/>
            </w:tblGrid>
            <w:tr w:rsidR="007D1488" w:rsidRPr="00337599" w14:paraId="6F484FAB" w14:textId="77777777" w:rsidTr="00435F80">
              <w:trPr>
                <w:trHeight w:val="2629"/>
              </w:trPr>
              <w:tc>
                <w:tcPr>
                  <w:tcW w:w="1011" w:type="dxa"/>
                  <w:shd w:val="clear" w:color="auto" w:fill="FFF2CC"/>
                  <w:tcMar>
                    <w:top w:w="100" w:type="dxa"/>
                    <w:left w:w="100" w:type="dxa"/>
                    <w:bottom w:w="100" w:type="dxa"/>
                    <w:right w:w="100" w:type="dxa"/>
                  </w:tcMar>
                </w:tcPr>
                <w:p w14:paraId="78D3D0CC" w14:textId="2A15BABC"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lastRenderedPageBreak/>
                    <w:t>The biggest inconvenience of those who put a property for rent is having to charge in person</w:t>
                  </w:r>
                </w:p>
              </w:tc>
              <w:tc>
                <w:tcPr>
                  <w:tcW w:w="1011" w:type="dxa"/>
                  <w:shd w:val="clear" w:color="auto" w:fill="FFF2CC"/>
                  <w:tcMar>
                    <w:top w:w="100" w:type="dxa"/>
                    <w:left w:w="100" w:type="dxa"/>
                    <w:bottom w:w="100" w:type="dxa"/>
                    <w:right w:w="100" w:type="dxa"/>
                  </w:tcMar>
                </w:tcPr>
                <w:p w14:paraId="70FE1605" w14:textId="590DBB37"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011" w:type="dxa"/>
                  <w:shd w:val="clear" w:color="auto" w:fill="FFF2CC"/>
                  <w:tcMar>
                    <w:top w:w="100" w:type="dxa"/>
                    <w:left w:w="100" w:type="dxa"/>
                    <w:bottom w:w="100" w:type="dxa"/>
                    <w:right w:w="100" w:type="dxa"/>
                  </w:tcMar>
                </w:tcPr>
                <w:p w14:paraId="5E9FBE04" w14:textId="6B7AFDE2"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011" w:type="dxa"/>
                  <w:shd w:val="clear" w:color="auto" w:fill="FFF2CC"/>
                  <w:tcMar>
                    <w:top w:w="100" w:type="dxa"/>
                    <w:left w:w="100" w:type="dxa"/>
                    <w:bottom w:w="100" w:type="dxa"/>
                    <w:right w:w="100" w:type="dxa"/>
                  </w:tcMar>
                </w:tcPr>
                <w:p w14:paraId="31499790" w14:textId="606BF002"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r>
          </w:tbl>
          <w:p w14:paraId="44254397" w14:textId="77777777" w:rsidR="007D1488" w:rsidRPr="0039001C" w:rsidRDefault="007D1488" w:rsidP="00435F80">
            <w:pPr>
              <w:widowControl w:val="0"/>
              <w:jc w:val="left"/>
              <w:rPr>
                <w:rFonts w:eastAsia="Montserrat" w:cs="Montserrat"/>
                <w:sz w:val="16"/>
                <w:szCs w:val="16"/>
                <w:highlight w:val="white"/>
                <w:lang w:val="en-US"/>
              </w:rPr>
            </w:pPr>
          </w:p>
          <w:p w14:paraId="649EC40E" w14:textId="77777777" w:rsidR="007D1488" w:rsidRPr="0039001C" w:rsidRDefault="007D1488" w:rsidP="00435F80">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78"/>
              <w:gridCol w:w="876"/>
              <w:gridCol w:w="867"/>
              <w:gridCol w:w="778"/>
              <w:gridCol w:w="831"/>
            </w:tblGrid>
            <w:tr w:rsidR="007D1488" w:rsidRPr="00337599" w14:paraId="526F8684" w14:textId="77777777" w:rsidTr="00435F80">
              <w:trPr>
                <w:trHeight w:val="3045"/>
              </w:trPr>
              <w:tc>
                <w:tcPr>
                  <w:tcW w:w="809" w:type="dxa"/>
                  <w:shd w:val="clear" w:color="auto" w:fill="FFF2CC"/>
                  <w:tcMar>
                    <w:top w:w="100" w:type="dxa"/>
                    <w:left w:w="100" w:type="dxa"/>
                    <w:bottom w:w="100" w:type="dxa"/>
                    <w:right w:w="100" w:type="dxa"/>
                  </w:tcMar>
                </w:tcPr>
                <w:p w14:paraId="39D442E0" w14:textId="27AD9E65"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809" w:type="dxa"/>
                  <w:shd w:val="clear" w:color="auto" w:fill="FFF2CC"/>
                  <w:tcMar>
                    <w:top w:w="100" w:type="dxa"/>
                    <w:left w:w="100" w:type="dxa"/>
                    <w:bottom w:w="100" w:type="dxa"/>
                    <w:right w:w="100" w:type="dxa"/>
                  </w:tcMar>
                </w:tcPr>
                <w:p w14:paraId="1F165389" w14:textId="13CD3D8D"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809" w:type="dxa"/>
                  <w:shd w:val="clear" w:color="auto" w:fill="FFF2CC"/>
                  <w:tcMar>
                    <w:top w:w="100" w:type="dxa"/>
                    <w:left w:w="100" w:type="dxa"/>
                    <w:bottom w:w="100" w:type="dxa"/>
                    <w:right w:w="100" w:type="dxa"/>
                  </w:tcMar>
                </w:tcPr>
                <w:p w14:paraId="368F5F2D" w14:textId="1E2FA3AD"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809" w:type="dxa"/>
                  <w:shd w:val="clear" w:color="auto" w:fill="FFF2CC"/>
                  <w:tcMar>
                    <w:top w:w="100" w:type="dxa"/>
                    <w:left w:w="100" w:type="dxa"/>
                    <w:bottom w:w="100" w:type="dxa"/>
                    <w:right w:w="100" w:type="dxa"/>
                  </w:tcMar>
                </w:tcPr>
                <w:p w14:paraId="354301DD" w14:textId="3DB917A2"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809" w:type="dxa"/>
                  <w:shd w:val="clear" w:color="auto" w:fill="FFF2CC"/>
                  <w:tcMar>
                    <w:top w:w="100" w:type="dxa"/>
                    <w:left w:w="100" w:type="dxa"/>
                    <w:bottom w:w="100" w:type="dxa"/>
                    <w:right w:w="100" w:type="dxa"/>
                  </w:tcMar>
                </w:tcPr>
                <w:p w14:paraId="66AB3DD2" w14:textId="1539D5D6"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r>
          </w:tbl>
          <w:p w14:paraId="1B885F01" w14:textId="77777777" w:rsidR="007D1488" w:rsidRPr="0039001C" w:rsidRDefault="007D1488" w:rsidP="00435F80">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12"/>
              <w:gridCol w:w="1011"/>
              <w:gridCol w:w="1011"/>
              <w:gridCol w:w="1011"/>
            </w:tblGrid>
            <w:tr w:rsidR="007D1488" w:rsidRPr="00337599" w14:paraId="2537F5F3" w14:textId="77777777" w:rsidTr="00435F80">
              <w:trPr>
                <w:trHeight w:val="1125"/>
              </w:trPr>
              <w:tc>
                <w:tcPr>
                  <w:tcW w:w="1011" w:type="dxa"/>
                  <w:shd w:val="clear" w:color="auto" w:fill="FFF2CC"/>
                  <w:tcMar>
                    <w:top w:w="100" w:type="dxa"/>
                    <w:left w:w="100" w:type="dxa"/>
                    <w:bottom w:w="100" w:type="dxa"/>
                    <w:right w:w="100" w:type="dxa"/>
                  </w:tcMar>
                </w:tcPr>
                <w:p w14:paraId="59B1762A" w14:textId="620D160F"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1011" w:type="dxa"/>
                  <w:shd w:val="clear" w:color="auto" w:fill="FFF2CC"/>
                  <w:tcMar>
                    <w:top w:w="100" w:type="dxa"/>
                    <w:left w:w="100" w:type="dxa"/>
                    <w:bottom w:w="100" w:type="dxa"/>
                    <w:right w:w="100" w:type="dxa"/>
                  </w:tcMar>
                </w:tcPr>
                <w:p w14:paraId="080F0A12" w14:textId="12AFC76C"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011" w:type="dxa"/>
                  <w:shd w:val="clear" w:color="auto" w:fill="FFF2CC"/>
                  <w:tcMar>
                    <w:top w:w="100" w:type="dxa"/>
                    <w:left w:w="100" w:type="dxa"/>
                    <w:bottom w:w="100" w:type="dxa"/>
                    <w:right w:w="100" w:type="dxa"/>
                  </w:tcMar>
                </w:tcPr>
                <w:p w14:paraId="4401FBBA" w14:textId="4A597126"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c>
                <w:tcPr>
                  <w:tcW w:w="1011" w:type="dxa"/>
                  <w:shd w:val="clear" w:color="auto" w:fill="FFF2CC"/>
                  <w:tcMar>
                    <w:top w:w="100" w:type="dxa"/>
                    <w:left w:w="100" w:type="dxa"/>
                    <w:bottom w:w="100" w:type="dxa"/>
                    <w:right w:w="100" w:type="dxa"/>
                  </w:tcMar>
                </w:tcPr>
                <w:p w14:paraId="1B22E856" w14:textId="2301611F"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bl>
          <w:p w14:paraId="6EE3226C" w14:textId="77777777" w:rsidR="007D1488" w:rsidRPr="0039001C" w:rsidRDefault="007D1488" w:rsidP="00435F80">
            <w:pPr>
              <w:widowControl w:val="0"/>
              <w:jc w:val="left"/>
              <w:rPr>
                <w:rFonts w:eastAsia="Montserrat" w:cs="Montserrat"/>
                <w:sz w:val="16"/>
                <w:szCs w:val="16"/>
                <w:highlight w:val="white"/>
                <w:lang w:val="en-US"/>
              </w:rPr>
            </w:pPr>
          </w:p>
        </w:tc>
        <w:tc>
          <w:tcPr>
            <w:tcW w:w="969" w:type="pct"/>
            <w:shd w:val="clear" w:color="auto" w:fill="auto"/>
            <w:tcMar>
              <w:top w:w="100" w:type="dxa"/>
              <w:left w:w="100" w:type="dxa"/>
              <w:bottom w:w="100" w:type="dxa"/>
              <w:right w:w="100" w:type="dxa"/>
            </w:tcMar>
          </w:tcPr>
          <w:p w14:paraId="1AAC7D73" w14:textId="77777777" w:rsidR="007D1488" w:rsidRPr="0039001C" w:rsidRDefault="007D1488" w:rsidP="00435F80">
            <w:pPr>
              <w:widowControl w:val="0"/>
              <w:jc w:val="left"/>
              <w:rPr>
                <w:rFonts w:eastAsia="Montserrat" w:cs="Montserrat"/>
                <w:sz w:val="16"/>
                <w:szCs w:val="16"/>
                <w:lang w:val="en-US"/>
              </w:rPr>
            </w:pPr>
          </w:p>
          <w:p w14:paraId="66557420" w14:textId="77777777" w:rsidR="007D1488" w:rsidRPr="0039001C" w:rsidRDefault="007D1488" w:rsidP="00435F80">
            <w:pPr>
              <w:widowControl w:val="0"/>
              <w:jc w:val="left"/>
              <w:rPr>
                <w:rFonts w:eastAsia="Montserrat" w:cs="Montserrat"/>
                <w:sz w:val="16"/>
                <w:szCs w:val="16"/>
                <w:lang w:val="en-US"/>
              </w:rPr>
            </w:pPr>
          </w:p>
          <w:tbl>
            <w:tblPr>
              <w:tblW w:w="1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960"/>
            </w:tblGrid>
            <w:tr w:rsidR="007D1488" w:rsidRPr="0039001C" w14:paraId="17424860" w14:textId="77777777" w:rsidTr="00435F80">
              <w:trPr>
                <w:trHeight w:val="371"/>
              </w:trPr>
              <w:tc>
                <w:tcPr>
                  <w:tcW w:w="1960" w:type="dxa"/>
                  <w:shd w:val="clear" w:color="auto" w:fill="FFF2CC"/>
                  <w:tcMar>
                    <w:top w:w="100" w:type="dxa"/>
                    <w:left w:w="100" w:type="dxa"/>
                    <w:bottom w:w="100" w:type="dxa"/>
                    <w:right w:w="100" w:type="dxa"/>
                  </w:tcMar>
                </w:tcPr>
                <w:p w14:paraId="7754D72C" w14:textId="499386E9" w:rsidR="007D1488" w:rsidRPr="0039001C" w:rsidRDefault="00D70045" w:rsidP="00435F80">
                  <w:pPr>
                    <w:widowControl w:val="0"/>
                    <w:jc w:val="left"/>
                    <w:rPr>
                      <w:rFonts w:eastAsia="Montserrat" w:cs="Montserrat"/>
                      <w:b/>
                      <w:sz w:val="16"/>
                      <w:szCs w:val="16"/>
                      <w:lang w:val="en-US"/>
                    </w:rPr>
                  </w:pPr>
                  <w:r w:rsidRPr="0039001C">
                    <w:rPr>
                      <w:rFonts w:eastAsia="Montserrat" w:cs="Montserrat"/>
                      <w:b/>
                      <w:sz w:val="16"/>
                      <w:szCs w:val="16"/>
                      <w:lang w:val="en-US"/>
                    </w:rPr>
                    <w:t>Environment</w:t>
                  </w:r>
                </w:p>
                <w:p w14:paraId="0CCFB43D"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673C0844" w14:textId="77777777" w:rsidTr="00435F80">
              <w:trPr>
                <w:trHeight w:val="1001"/>
              </w:trPr>
              <w:tc>
                <w:tcPr>
                  <w:tcW w:w="1960" w:type="dxa"/>
                  <w:shd w:val="clear" w:color="auto" w:fill="FFF2CC"/>
                  <w:tcMar>
                    <w:top w:w="100" w:type="dxa"/>
                    <w:left w:w="100" w:type="dxa"/>
                    <w:bottom w:w="100" w:type="dxa"/>
                    <w:right w:w="100" w:type="dxa"/>
                  </w:tcMar>
                </w:tcPr>
                <w:p w14:paraId="64DF57E6" w14:textId="29618CFB" w:rsidR="007D1488" w:rsidRPr="0039001C" w:rsidRDefault="00D70045"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Added value to nature</w:t>
                  </w:r>
                </w:p>
              </w:tc>
            </w:tr>
          </w:tbl>
          <w:p w14:paraId="05160042" w14:textId="77777777" w:rsidR="007D1488" w:rsidRPr="0039001C" w:rsidRDefault="007D1488" w:rsidP="00435F80">
            <w:pPr>
              <w:widowControl w:val="0"/>
              <w:jc w:val="left"/>
              <w:rPr>
                <w:rFonts w:eastAsia="Montserrat" w:cs="Montserrat"/>
                <w:sz w:val="16"/>
                <w:szCs w:val="16"/>
                <w:lang w:val="en-US"/>
              </w:rPr>
            </w:pPr>
          </w:p>
          <w:p w14:paraId="38149881" w14:textId="77777777" w:rsidR="007D1488" w:rsidRPr="0039001C" w:rsidRDefault="007D1488" w:rsidP="00435F80">
            <w:pPr>
              <w:widowControl w:val="0"/>
              <w:jc w:val="left"/>
              <w:rPr>
                <w:rFonts w:eastAsia="Montserrat" w:cs="Montserrat"/>
                <w:sz w:val="16"/>
                <w:szCs w:val="16"/>
                <w:lang w:val="en-US"/>
              </w:rPr>
            </w:pPr>
          </w:p>
          <w:p w14:paraId="092B4D01" w14:textId="77777777" w:rsidR="007D1488" w:rsidRPr="0039001C" w:rsidRDefault="007D1488" w:rsidP="00435F80">
            <w:pPr>
              <w:widowControl w:val="0"/>
              <w:jc w:val="left"/>
              <w:rPr>
                <w:rFonts w:eastAsia="Montserrat" w:cs="Montserrat"/>
                <w:sz w:val="16"/>
                <w:szCs w:val="16"/>
                <w:lang w:val="en-US"/>
              </w:rPr>
            </w:pPr>
          </w:p>
          <w:p w14:paraId="5D35E56B" w14:textId="77777777" w:rsidR="007D1488" w:rsidRPr="0039001C" w:rsidRDefault="007D1488" w:rsidP="00435F80">
            <w:pPr>
              <w:widowControl w:val="0"/>
              <w:jc w:val="left"/>
              <w:rPr>
                <w:rFonts w:eastAsia="Montserrat" w:cs="Montserrat"/>
                <w:sz w:val="16"/>
                <w:szCs w:val="16"/>
                <w:lang w:val="en-US"/>
              </w:rPr>
            </w:pPr>
          </w:p>
          <w:p w14:paraId="77AF33B4" w14:textId="77777777" w:rsidR="007D1488" w:rsidRPr="0039001C" w:rsidRDefault="007D1488" w:rsidP="00435F80">
            <w:pPr>
              <w:widowControl w:val="0"/>
              <w:jc w:val="left"/>
              <w:rPr>
                <w:rFonts w:eastAsia="Montserrat" w:cs="Montserrat"/>
                <w:sz w:val="16"/>
                <w:szCs w:val="16"/>
                <w:lang w:val="en-US"/>
              </w:rPr>
            </w:pPr>
          </w:p>
          <w:p w14:paraId="175F6792" w14:textId="77777777" w:rsidR="007D1488" w:rsidRPr="0039001C" w:rsidRDefault="007D1488" w:rsidP="00435F80">
            <w:pPr>
              <w:widowControl w:val="0"/>
              <w:jc w:val="left"/>
              <w:rPr>
                <w:rFonts w:eastAsia="Montserrat" w:cs="Montserrat"/>
                <w:sz w:val="16"/>
                <w:szCs w:val="16"/>
                <w:lang w:val="en-US"/>
              </w:rPr>
            </w:pPr>
          </w:p>
          <w:tbl>
            <w:tblPr>
              <w:tblW w:w="1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960"/>
            </w:tblGrid>
            <w:tr w:rsidR="007D1488" w:rsidRPr="0039001C" w14:paraId="3B4D749B" w14:textId="77777777" w:rsidTr="00435F80">
              <w:tc>
                <w:tcPr>
                  <w:tcW w:w="1960" w:type="dxa"/>
                  <w:shd w:val="clear" w:color="auto" w:fill="FFF2CC"/>
                  <w:tcMar>
                    <w:top w:w="100" w:type="dxa"/>
                    <w:left w:w="100" w:type="dxa"/>
                    <w:bottom w:w="100" w:type="dxa"/>
                    <w:right w:w="100" w:type="dxa"/>
                  </w:tcMar>
                </w:tcPr>
                <w:p w14:paraId="42150429" w14:textId="23304039" w:rsidR="007D1488" w:rsidRPr="0039001C" w:rsidRDefault="0080666C" w:rsidP="00435F80">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t>Product characteristics</w:t>
                  </w:r>
                </w:p>
              </w:tc>
            </w:tr>
            <w:tr w:rsidR="007D1488" w:rsidRPr="00337599" w14:paraId="1E7CC5C1" w14:textId="77777777" w:rsidTr="00435F80">
              <w:trPr>
                <w:trHeight w:val="941"/>
              </w:trPr>
              <w:tc>
                <w:tcPr>
                  <w:tcW w:w="1960" w:type="dxa"/>
                  <w:shd w:val="clear" w:color="auto" w:fill="FFF2CC"/>
                  <w:tcMar>
                    <w:top w:w="100" w:type="dxa"/>
                    <w:left w:w="100" w:type="dxa"/>
                    <w:bottom w:w="100" w:type="dxa"/>
                    <w:right w:w="100" w:type="dxa"/>
                  </w:tcMar>
                </w:tcPr>
                <w:p w14:paraId="257F44BD" w14:textId="4A426A14"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Lack of care for the property</w:t>
                  </w:r>
                </w:p>
              </w:tc>
            </w:tr>
          </w:tbl>
          <w:p w14:paraId="33BB2E58" w14:textId="77777777" w:rsidR="007D1488" w:rsidRPr="0039001C" w:rsidRDefault="007D1488" w:rsidP="00435F80">
            <w:pPr>
              <w:widowControl w:val="0"/>
              <w:jc w:val="left"/>
              <w:rPr>
                <w:rFonts w:eastAsia="Montserrat" w:cs="Montserrat"/>
                <w:sz w:val="16"/>
                <w:szCs w:val="16"/>
                <w:lang w:val="en-US"/>
              </w:rPr>
            </w:pPr>
          </w:p>
          <w:p w14:paraId="2EEDA669" w14:textId="77777777" w:rsidR="007D1488" w:rsidRPr="0039001C" w:rsidRDefault="007D1488" w:rsidP="00435F80">
            <w:pPr>
              <w:widowControl w:val="0"/>
              <w:jc w:val="left"/>
              <w:rPr>
                <w:rFonts w:eastAsia="Montserrat" w:cs="Montserrat"/>
                <w:sz w:val="16"/>
                <w:szCs w:val="16"/>
                <w:lang w:val="en-US"/>
              </w:rPr>
            </w:pPr>
          </w:p>
          <w:p w14:paraId="6E15C5B6" w14:textId="77777777" w:rsidR="007D1488" w:rsidRPr="0039001C" w:rsidRDefault="007D1488" w:rsidP="00435F80">
            <w:pPr>
              <w:widowControl w:val="0"/>
              <w:jc w:val="left"/>
              <w:rPr>
                <w:rFonts w:eastAsia="Montserrat" w:cs="Montserrat"/>
                <w:sz w:val="16"/>
                <w:szCs w:val="16"/>
                <w:lang w:val="en-US"/>
              </w:rPr>
            </w:pPr>
          </w:p>
          <w:p w14:paraId="544EC077" w14:textId="77777777" w:rsidR="007D1488" w:rsidRPr="0039001C" w:rsidRDefault="007D1488" w:rsidP="00435F80">
            <w:pPr>
              <w:widowControl w:val="0"/>
              <w:jc w:val="left"/>
              <w:rPr>
                <w:rFonts w:eastAsia="Montserrat" w:cs="Montserrat"/>
                <w:sz w:val="16"/>
                <w:szCs w:val="16"/>
                <w:lang w:val="en-US"/>
              </w:rPr>
            </w:pPr>
          </w:p>
          <w:p w14:paraId="6C3A7E0E" w14:textId="77777777" w:rsidR="007D1488" w:rsidRPr="0039001C" w:rsidRDefault="007D1488" w:rsidP="00435F80">
            <w:pPr>
              <w:widowControl w:val="0"/>
              <w:jc w:val="left"/>
              <w:rPr>
                <w:rFonts w:eastAsia="Montserrat" w:cs="Montserrat"/>
                <w:sz w:val="16"/>
                <w:szCs w:val="16"/>
                <w:lang w:val="en-US"/>
              </w:rPr>
            </w:pPr>
          </w:p>
          <w:p w14:paraId="1B02BD59" w14:textId="77777777" w:rsidR="007D1488" w:rsidRPr="0039001C" w:rsidRDefault="007D1488" w:rsidP="00435F80">
            <w:pPr>
              <w:widowControl w:val="0"/>
              <w:jc w:val="left"/>
              <w:rPr>
                <w:rFonts w:eastAsia="Montserrat" w:cs="Montserrat"/>
                <w:sz w:val="16"/>
                <w:szCs w:val="16"/>
                <w:lang w:val="en-US"/>
              </w:rPr>
            </w:pPr>
          </w:p>
          <w:p w14:paraId="5326C64A" w14:textId="77777777" w:rsidR="007D1488" w:rsidRPr="0039001C" w:rsidRDefault="007D1488" w:rsidP="00435F80">
            <w:pPr>
              <w:widowControl w:val="0"/>
              <w:jc w:val="left"/>
              <w:rPr>
                <w:rFonts w:eastAsia="Montserrat" w:cs="Montserrat"/>
                <w:sz w:val="16"/>
                <w:szCs w:val="16"/>
                <w:lang w:val="en-US"/>
              </w:rPr>
            </w:pPr>
          </w:p>
          <w:p w14:paraId="1191DF40" w14:textId="77777777" w:rsidR="007D1488" w:rsidRPr="0039001C" w:rsidRDefault="007D1488" w:rsidP="00435F80">
            <w:pPr>
              <w:widowControl w:val="0"/>
              <w:jc w:val="left"/>
              <w:rPr>
                <w:rFonts w:eastAsia="Montserrat" w:cs="Montserrat"/>
                <w:sz w:val="16"/>
                <w:szCs w:val="16"/>
                <w:lang w:val="en-US"/>
              </w:rPr>
            </w:pPr>
          </w:p>
          <w:tbl>
            <w:tblPr>
              <w:tblW w:w="1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960"/>
            </w:tblGrid>
            <w:tr w:rsidR="007D1488" w:rsidRPr="0039001C" w14:paraId="1FBEE65D" w14:textId="77777777" w:rsidTr="00435F80">
              <w:tc>
                <w:tcPr>
                  <w:tcW w:w="1960" w:type="dxa"/>
                  <w:shd w:val="clear" w:color="auto" w:fill="FFF2CC"/>
                  <w:tcMar>
                    <w:top w:w="100" w:type="dxa"/>
                    <w:left w:w="100" w:type="dxa"/>
                    <w:bottom w:w="100" w:type="dxa"/>
                    <w:right w:w="100" w:type="dxa"/>
                  </w:tcMar>
                </w:tcPr>
                <w:p w14:paraId="242E4FFA" w14:textId="7AA4E4B2" w:rsidR="007D1488" w:rsidRPr="0039001C" w:rsidRDefault="0080666C" w:rsidP="00435F80">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t>Financial</w:t>
                  </w:r>
                </w:p>
              </w:tc>
            </w:tr>
            <w:tr w:rsidR="007D1488" w:rsidRPr="0039001C" w14:paraId="630D7650" w14:textId="77777777" w:rsidTr="00435F80">
              <w:trPr>
                <w:trHeight w:val="1125"/>
              </w:trPr>
              <w:tc>
                <w:tcPr>
                  <w:tcW w:w="1960" w:type="dxa"/>
                  <w:shd w:val="clear" w:color="auto" w:fill="FFF2CC"/>
                  <w:tcMar>
                    <w:top w:w="100" w:type="dxa"/>
                    <w:left w:w="100" w:type="dxa"/>
                    <w:bottom w:w="100" w:type="dxa"/>
                    <w:right w:w="100" w:type="dxa"/>
                  </w:tcMar>
                </w:tcPr>
                <w:p w14:paraId="79984EA1" w14:textId="7D3DDE92"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lastRenderedPageBreak/>
                    <w:t>unpunctuality in rent payment</w:t>
                  </w:r>
                  <w:ins w:id="46" w:author="Augusto e Esteban" w:date="2021-04-22T22:38:00Z">
                    <w:r w:rsidR="007B417E" w:rsidRPr="0039001C">
                      <w:rPr>
                        <w:rFonts w:eastAsia="Montserrat" w:cs="Montserrat"/>
                        <w:sz w:val="16"/>
                        <w:szCs w:val="16"/>
                        <w:lang w:val="en-US"/>
                      </w:rPr>
                      <w:t>s</w:t>
                    </w:r>
                  </w:ins>
                  <w:del w:id="47" w:author="Augusto e Esteban" w:date="2021-04-22T22:38:00Z">
                    <w:r w:rsidRPr="0039001C" w:rsidDel="007B417E">
                      <w:rPr>
                        <w:rFonts w:eastAsia="Montserrat" w:cs="Montserrat"/>
                        <w:sz w:val="16"/>
                        <w:szCs w:val="16"/>
                        <w:lang w:val="en-US"/>
                      </w:rPr>
                      <w:delText>s</w:delText>
                    </w:r>
                  </w:del>
                </w:p>
              </w:tc>
            </w:tr>
          </w:tbl>
          <w:p w14:paraId="1680D6C6" w14:textId="77777777" w:rsidR="007D1488" w:rsidRPr="0039001C" w:rsidRDefault="007D1488" w:rsidP="00435F80">
            <w:pPr>
              <w:widowControl w:val="0"/>
              <w:jc w:val="left"/>
              <w:rPr>
                <w:rFonts w:eastAsia="Montserrat" w:cs="Montserrat"/>
                <w:sz w:val="16"/>
                <w:szCs w:val="16"/>
                <w:lang w:val="en-US"/>
              </w:rPr>
            </w:pPr>
          </w:p>
          <w:p w14:paraId="67BC1922" w14:textId="77777777" w:rsidR="007D1488" w:rsidRPr="0039001C" w:rsidRDefault="007D1488" w:rsidP="00435F80">
            <w:pPr>
              <w:widowControl w:val="0"/>
              <w:jc w:val="left"/>
              <w:rPr>
                <w:rFonts w:eastAsia="Montserrat" w:cs="Montserrat"/>
                <w:sz w:val="16"/>
                <w:szCs w:val="16"/>
                <w:lang w:val="en-US"/>
              </w:rPr>
            </w:pPr>
          </w:p>
          <w:p w14:paraId="361D17D3" w14:textId="77777777" w:rsidR="007D1488" w:rsidRPr="0039001C" w:rsidRDefault="007D1488" w:rsidP="00435F80">
            <w:pPr>
              <w:widowControl w:val="0"/>
              <w:jc w:val="left"/>
              <w:rPr>
                <w:rFonts w:eastAsia="Montserrat" w:cs="Montserrat"/>
                <w:sz w:val="16"/>
                <w:szCs w:val="16"/>
                <w:lang w:val="en-US"/>
              </w:rPr>
            </w:pPr>
          </w:p>
          <w:p w14:paraId="1527D7C4" w14:textId="77777777" w:rsidR="007D1488" w:rsidRPr="0039001C" w:rsidRDefault="007D1488" w:rsidP="00435F80">
            <w:pPr>
              <w:widowControl w:val="0"/>
              <w:jc w:val="left"/>
              <w:rPr>
                <w:rFonts w:eastAsia="Montserrat" w:cs="Montserrat"/>
                <w:sz w:val="16"/>
                <w:szCs w:val="16"/>
                <w:lang w:val="en-US"/>
              </w:rPr>
            </w:pPr>
          </w:p>
          <w:p w14:paraId="348D3313" w14:textId="77777777" w:rsidR="007D1488" w:rsidRPr="0039001C" w:rsidRDefault="007D1488" w:rsidP="00435F80">
            <w:pPr>
              <w:widowControl w:val="0"/>
              <w:jc w:val="left"/>
              <w:rPr>
                <w:rFonts w:eastAsia="Montserrat" w:cs="Montserrat"/>
                <w:sz w:val="16"/>
                <w:szCs w:val="16"/>
                <w:lang w:val="en-US"/>
              </w:rPr>
            </w:pPr>
          </w:p>
          <w:p w14:paraId="27ED3493" w14:textId="77777777" w:rsidR="007D1488" w:rsidRPr="0039001C" w:rsidRDefault="007D1488" w:rsidP="00435F80">
            <w:pPr>
              <w:widowControl w:val="0"/>
              <w:jc w:val="left"/>
              <w:rPr>
                <w:rFonts w:eastAsia="Montserrat" w:cs="Montserrat"/>
                <w:sz w:val="16"/>
                <w:szCs w:val="16"/>
                <w:lang w:val="en-US"/>
              </w:rPr>
            </w:pPr>
          </w:p>
          <w:p w14:paraId="5206A89E" w14:textId="77777777" w:rsidR="007D1488" w:rsidRPr="0039001C" w:rsidRDefault="007D1488" w:rsidP="00435F80">
            <w:pPr>
              <w:widowControl w:val="0"/>
              <w:jc w:val="left"/>
              <w:rPr>
                <w:rFonts w:eastAsia="Montserrat" w:cs="Montserrat"/>
                <w:sz w:val="16"/>
                <w:szCs w:val="16"/>
                <w:lang w:val="en-US"/>
              </w:rPr>
            </w:pPr>
          </w:p>
          <w:tbl>
            <w:tblPr>
              <w:tblW w:w="1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960"/>
            </w:tblGrid>
            <w:tr w:rsidR="007D1488" w:rsidRPr="0039001C" w14:paraId="0EF42E53" w14:textId="77777777" w:rsidTr="00435F80">
              <w:tc>
                <w:tcPr>
                  <w:tcW w:w="1960" w:type="dxa"/>
                  <w:shd w:val="clear" w:color="auto" w:fill="FFF2CC"/>
                  <w:tcMar>
                    <w:top w:w="100" w:type="dxa"/>
                    <w:left w:w="100" w:type="dxa"/>
                    <w:bottom w:w="100" w:type="dxa"/>
                    <w:right w:w="100" w:type="dxa"/>
                  </w:tcMar>
                </w:tcPr>
                <w:p w14:paraId="647F9E99" w14:textId="1A2379EA" w:rsidR="007D1488" w:rsidRPr="0039001C" w:rsidRDefault="0080666C" w:rsidP="00435F80">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t>Gender approach</w:t>
                  </w:r>
                </w:p>
              </w:tc>
            </w:tr>
            <w:tr w:rsidR="007D1488" w:rsidRPr="00337599" w14:paraId="03F5E95D" w14:textId="77777777" w:rsidTr="00435F80">
              <w:tc>
                <w:tcPr>
                  <w:tcW w:w="1960" w:type="dxa"/>
                  <w:shd w:val="clear" w:color="auto" w:fill="FFF2CC"/>
                  <w:tcMar>
                    <w:top w:w="100" w:type="dxa"/>
                    <w:left w:w="100" w:type="dxa"/>
                    <w:bottom w:w="100" w:type="dxa"/>
                    <w:right w:w="100" w:type="dxa"/>
                  </w:tcMar>
                </w:tcPr>
                <w:p w14:paraId="48A1D85B" w14:textId="1A88F56C" w:rsidR="007D1488" w:rsidRPr="0039001C" w:rsidRDefault="007D1488" w:rsidP="0080666C">
                  <w:pPr>
                    <w:widowControl w:val="0"/>
                    <w:pBdr>
                      <w:top w:val="nil"/>
                      <w:left w:val="nil"/>
                      <w:bottom w:val="nil"/>
                      <w:right w:val="nil"/>
                      <w:between w:val="nil"/>
                    </w:pBdr>
                    <w:jc w:val="left"/>
                    <w:rPr>
                      <w:rFonts w:eastAsia="Montserrat" w:cs="Montserrat"/>
                      <w:sz w:val="16"/>
                      <w:szCs w:val="16"/>
                      <w:lang w:val="en-US"/>
                    </w:rPr>
                  </w:pPr>
                  <w:del w:id="48" w:author="Augusto e Esteban" w:date="2021-04-22T22:37:00Z">
                    <w:r w:rsidRPr="0039001C" w:rsidDel="0080666C">
                      <w:rPr>
                        <w:rFonts w:eastAsia="Montserrat" w:cs="Montserrat"/>
                        <w:sz w:val="16"/>
                        <w:szCs w:val="16"/>
                        <w:lang w:val="en-US"/>
                      </w:rPr>
                      <w:delText>Adultas mayores como principales Arrendadoras</w:delText>
                    </w:r>
                  </w:del>
                  <w:ins w:id="49" w:author="Augusto e Esteban" w:date="2021-04-22T22:37:00Z">
                    <w:r w:rsidR="0080666C" w:rsidRPr="0039001C">
                      <w:rPr>
                        <w:rFonts w:eastAsia="Montserrat" w:cs="Montserrat"/>
                        <w:sz w:val="16"/>
                        <w:szCs w:val="16"/>
                        <w:lang w:val="en-US"/>
                      </w:rPr>
                      <w:t>Elderly women as main owners</w:t>
                    </w:r>
                  </w:ins>
                </w:p>
              </w:tc>
            </w:tr>
          </w:tbl>
          <w:p w14:paraId="0C064125" w14:textId="77777777" w:rsidR="007D1488" w:rsidRPr="0039001C" w:rsidRDefault="007D1488" w:rsidP="00435F80">
            <w:pPr>
              <w:widowControl w:val="0"/>
              <w:jc w:val="left"/>
              <w:rPr>
                <w:rFonts w:eastAsia="Montserrat" w:cs="Montserrat"/>
                <w:sz w:val="16"/>
                <w:szCs w:val="16"/>
                <w:lang w:val="en-US"/>
              </w:rPr>
            </w:pPr>
          </w:p>
          <w:p w14:paraId="66FDF04C" w14:textId="77777777" w:rsidR="007D1488" w:rsidRPr="0039001C" w:rsidRDefault="007D1488" w:rsidP="00435F80">
            <w:pPr>
              <w:widowControl w:val="0"/>
              <w:jc w:val="left"/>
              <w:rPr>
                <w:rFonts w:eastAsia="Montserrat" w:cs="Montserrat"/>
                <w:sz w:val="16"/>
                <w:szCs w:val="16"/>
                <w:lang w:val="en-US"/>
              </w:rPr>
            </w:pPr>
          </w:p>
          <w:p w14:paraId="36F874DE" w14:textId="77777777" w:rsidR="007D1488" w:rsidRPr="0039001C" w:rsidRDefault="007D1488" w:rsidP="00435F80">
            <w:pPr>
              <w:widowControl w:val="0"/>
              <w:jc w:val="left"/>
              <w:rPr>
                <w:rFonts w:eastAsia="Montserrat" w:cs="Montserrat"/>
                <w:sz w:val="16"/>
                <w:szCs w:val="16"/>
                <w:lang w:val="en-US"/>
              </w:rPr>
            </w:pPr>
          </w:p>
          <w:p w14:paraId="74A839A5" w14:textId="77777777" w:rsidR="007D1488" w:rsidRPr="0039001C" w:rsidRDefault="007D1488" w:rsidP="00435F80">
            <w:pPr>
              <w:widowControl w:val="0"/>
              <w:jc w:val="left"/>
              <w:rPr>
                <w:rFonts w:eastAsia="Montserrat" w:cs="Montserrat"/>
                <w:sz w:val="16"/>
                <w:szCs w:val="16"/>
                <w:lang w:val="en-US"/>
              </w:rPr>
            </w:pPr>
          </w:p>
          <w:p w14:paraId="74B85657" w14:textId="77777777" w:rsidR="007D1488" w:rsidRPr="0039001C" w:rsidRDefault="007D1488" w:rsidP="00435F80">
            <w:pPr>
              <w:widowControl w:val="0"/>
              <w:jc w:val="left"/>
              <w:rPr>
                <w:rFonts w:eastAsia="Montserrat" w:cs="Montserrat"/>
                <w:sz w:val="16"/>
                <w:szCs w:val="16"/>
                <w:lang w:val="en-US"/>
              </w:rPr>
            </w:pPr>
          </w:p>
          <w:p w14:paraId="5ED53AEB" w14:textId="77777777" w:rsidR="007D1488" w:rsidRPr="0039001C" w:rsidRDefault="007D1488" w:rsidP="00435F80">
            <w:pPr>
              <w:widowControl w:val="0"/>
              <w:jc w:val="left"/>
              <w:rPr>
                <w:rFonts w:eastAsia="Montserrat" w:cs="Montserrat"/>
                <w:sz w:val="16"/>
                <w:szCs w:val="16"/>
                <w:lang w:val="en-US"/>
              </w:rPr>
            </w:pPr>
          </w:p>
          <w:p w14:paraId="35423831" w14:textId="77777777" w:rsidR="007D1488" w:rsidRPr="0039001C" w:rsidRDefault="007D1488" w:rsidP="00435F80">
            <w:pPr>
              <w:widowControl w:val="0"/>
              <w:jc w:val="left"/>
              <w:rPr>
                <w:rFonts w:eastAsia="Montserrat" w:cs="Montserrat"/>
                <w:sz w:val="16"/>
                <w:szCs w:val="16"/>
                <w:lang w:val="en-US"/>
              </w:rPr>
            </w:pPr>
          </w:p>
          <w:p w14:paraId="48727C14" w14:textId="77777777" w:rsidR="007D1488" w:rsidRPr="0039001C" w:rsidRDefault="007D1488" w:rsidP="00435F80">
            <w:pPr>
              <w:widowControl w:val="0"/>
              <w:jc w:val="left"/>
              <w:rPr>
                <w:rFonts w:eastAsia="Montserrat" w:cs="Montserrat"/>
                <w:sz w:val="16"/>
                <w:szCs w:val="16"/>
                <w:lang w:val="en-US"/>
              </w:rPr>
            </w:pPr>
          </w:p>
          <w:p w14:paraId="6B0EE1A8" w14:textId="77777777" w:rsidR="007D1488" w:rsidRPr="0039001C" w:rsidRDefault="007D1488" w:rsidP="00435F80">
            <w:pPr>
              <w:widowControl w:val="0"/>
              <w:jc w:val="left"/>
              <w:rPr>
                <w:rFonts w:eastAsia="Montserrat" w:cs="Montserrat"/>
                <w:sz w:val="16"/>
                <w:szCs w:val="16"/>
                <w:lang w:val="en-US"/>
              </w:rPr>
            </w:pPr>
          </w:p>
          <w:p w14:paraId="34F3D46E" w14:textId="77777777" w:rsidR="007D1488" w:rsidRPr="0039001C" w:rsidRDefault="007D1488" w:rsidP="00435F80">
            <w:pPr>
              <w:widowControl w:val="0"/>
              <w:jc w:val="left"/>
              <w:rPr>
                <w:rFonts w:eastAsia="Montserrat" w:cs="Montserrat"/>
                <w:sz w:val="16"/>
                <w:szCs w:val="16"/>
                <w:lang w:val="en-US"/>
              </w:rPr>
            </w:pPr>
          </w:p>
          <w:p w14:paraId="0929571B" w14:textId="77777777" w:rsidR="007D1488" w:rsidRPr="0039001C" w:rsidRDefault="007D1488" w:rsidP="00435F80">
            <w:pPr>
              <w:widowControl w:val="0"/>
              <w:jc w:val="left"/>
              <w:rPr>
                <w:rFonts w:eastAsia="Montserrat" w:cs="Montserrat"/>
                <w:sz w:val="16"/>
                <w:szCs w:val="16"/>
                <w:lang w:val="en-US"/>
              </w:rPr>
            </w:pPr>
          </w:p>
          <w:p w14:paraId="11FF63CE" w14:textId="77777777" w:rsidR="007D1488" w:rsidRPr="0039001C" w:rsidRDefault="007D1488" w:rsidP="00435F80">
            <w:pPr>
              <w:widowControl w:val="0"/>
              <w:jc w:val="left"/>
              <w:rPr>
                <w:rFonts w:eastAsia="Montserrat" w:cs="Montserrat"/>
                <w:sz w:val="16"/>
                <w:szCs w:val="16"/>
                <w:lang w:val="en-US"/>
              </w:rPr>
            </w:pPr>
          </w:p>
          <w:p w14:paraId="0DA483C5" w14:textId="77777777" w:rsidR="007D1488" w:rsidRPr="0039001C" w:rsidRDefault="007D1488" w:rsidP="00435F80">
            <w:pPr>
              <w:widowControl w:val="0"/>
              <w:jc w:val="left"/>
              <w:rPr>
                <w:rFonts w:eastAsia="Montserrat" w:cs="Montserrat"/>
                <w:sz w:val="16"/>
                <w:szCs w:val="16"/>
                <w:lang w:val="en-US"/>
              </w:rPr>
            </w:pPr>
          </w:p>
          <w:p w14:paraId="7B5FDD4D" w14:textId="77777777" w:rsidR="007D1488" w:rsidRPr="0039001C" w:rsidRDefault="007D1488" w:rsidP="00435F80">
            <w:pPr>
              <w:widowControl w:val="0"/>
              <w:jc w:val="left"/>
              <w:rPr>
                <w:rFonts w:eastAsia="Montserrat" w:cs="Montserrat"/>
                <w:sz w:val="16"/>
                <w:szCs w:val="16"/>
                <w:lang w:val="en-US"/>
              </w:rPr>
            </w:pPr>
          </w:p>
          <w:p w14:paraId="27B9D0C7" w14:textId="77777777" w:rsidR="007D1488" w:rsidRPr="0039001C" w:rsidRDefault="007D1488" w:rsidP="00435F80">
            <w:pPr>
              <w:widowControl w:val="0"/>
              <w:jc w:val="left"/>
              <w:rPr>
                <w:rFonts w:eastAsia="Montserrat" w:cs="Montserrat"/>
                <w:sz w:val="16"/>
                <w:szCs w:val="16"/>
                <w:lang w:val="en-US"/>
              </w:rPr>
            </w:pPr>
          </w:p>
          <w:p w14:paraId="1E8B3B3C" w14:textId="77777777" w:rsidR="007D1488" w:rsidRPr="0039001C" w:rsidRDefault="007D1488" w:rsidP="00435F80">
            <w:pPr>
              <w:widowControl w:val="0"/>
              <w:jc w:val="left"/>
              <w:rPr>
                <w:rFonts w:eastAsia="Montserrat" w:cs="Montserrat"/>
                <w:sz w:val="16"/>
                <w:szCs w:val="16"/>
                <w:lang w:val="en-US"/>
              </w:rPr>
            </w:pPr>
          </w:p>
          <w:tbl>
            <w:tblPr>
              <w:tblW w:w="1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960"/>
            </w:tblGrid>
            <w:tr w:rsidR="007D1488" w:rsidRPr="0039001C" w14:paraId="789CE6E1" w14:textId="77777777" w:rsidTr="00435F80">
              <w:tc>
                <w:tcPr>
                  <w:tcW w:w="1960" w:type="dxa"/>
                  <w:shd w:val="clear" w:color="auto" w:fill="FFF2CC"/>
                  <w:tcMar>
                    <w:top w:w="100" w:type="dxa"/>
                    <w:left w:w="100" w:type="dxa"/>
                    <w:bottom w:w="100" w:type="dxa"/>
                    <w:right w:w="100" w:type="dxa"/>
                  </w:tcMar>
                </w:tcPr>
                <w:p w14:paraId="5E6C3793" w14:textId="1B9E47E5" w:rsidR="007D1488" w:rsidRPr="0039001C" w:rsidRDefault="007D1488" w:rsidP="00435F80">
                  <w:pPr>
                    <w:widowControl w:val="0"/>
                    <w:pBdr>
                      <w:top w:val="nil"/>
                      <w:left w:val="nil"/>
                      <w:bottom w:val="nil"/>
                      <w:right w:val="nil"/>
                      <w:between w:val="nil"/>
                    </w:pBdr>
                    <w:jc w:val="left"/>
                    <w:rPr>
                      <w:rFonts w:eastAsia="Montserrat" w:cs="Montserrat"/>
                      <w:b/>
                      <w:sz w:val="16"/>
                      <w:szCs w:val="16"/>
                      <w:lang w:val="en-US"/>
                    </w:rPr>
                  </w:pPr>
                  <w:del w:id="50" w:author="Augusto e Esteban" w:date="2021-04-22T22:37:00Z">
                    <w:r w:rsidRPr="0039001C" w:rsidDel="0080666C">
                      <w:rPr>
                        <w:rFonts w:eastAsia="Montserrat" w:cs="Montserrat"/>
                        <w:b/>
                        <w:sz w:val="16"/>
                        <w:szCs w:val="16"/>
                        <w:lang w:val="en-US"/>
                      </w:rPr>
                      <w:delText>Miedos</w:delText>
                    </w:r>
                  </w:del>
                  <w:ins w:id="51" w:author="Augusto e Esteban" w:date="2021-04-22T22:37:00Z">
                    <w:r w:rsidR="0080666C" w:rsidRPr="0039001C">
                      <w:rPr>
                        <w:rFonts w:eastAsia="Montserrat" w:cs="Montserrat"/>
                        <w:b/>
                        <w:sz w:val="16"/>
                        <w:szCs w:val="16"/>
                        <w:lang w:val="en-US"/>
                      </w:rPr>
                      <w:t>Fears</w:t>
                    </w:r>
                  </w:ins>
                </w:p>
              </w:tc>
            </w:tr>
            <w:tr w:rsidR="007D1488" w:rsidRPr="00337599" w14:paraId="0AE7FC08" w14:textId="77777777" w:rsidTr="00435F80">
              <w:tc>
                <w:tcPr>
                  <w:tcW w:w="1960" w:type="dxa"/>
                  <w:shd w:val="clear" w:color="auto" w:fill="FFF2CC"/>
                  <w:tcMar>
                    <w:top w:w="100" w:type="dxa"/>
                    <w:left w:w="100" w:type="dxa"/>
                    <w:bottom w:w="100" w:type="dxa"/>
                    <w:right w:w="100" w:type="dxa"/>
                  </w:tcMar>
                </w:tcPr>
                <w:p w14:paraId="365235D5" w14:textId="4EAB1D9C" w:rsidR="007D1488" w:rsidRPr="0039001C" w:rsidRDefault="0080666C" w:rsidP="00435F80">
                  <w:pPr>
                    <w:widowControl w:val="0"/>
                    <w:pBdr>
                      <w:top w:val="nil"/>
                      <w:left w:val="nil"/>
                      <w:bottom w:val="nil"/>
                      <w:right w:val="nil"/>
                      <w:between w:val="nil"/>
                    </w:pBdr>
                    <w:jc w:val="left"/>
                    <w:rPr>
                      <w:rFonts w:eastAsia="Montserrat" w:cs="Montserrat"/>
                      <w:sz w:val="16"/>
                      <w:szCs w:val="16"/>
                      <w:lang w:val="en-US"/>
                      <w:rPrChange w:id="52" w:author="Augusto e Esteban" w:date="2021-04-22T22:38:00Z">
                        <w:rPr>
                          <w:rFonts w:eastAsia="Montserrat" w:cs="Montserrat"/>
                          <w:sz w:val="16"/>
                          <w:szCs w:val="16"/>
                          <w:lang w:val="es-CO"/>
                        </w:rPr>
                      </w:rPrChange>
                    </w:rPr>
                  </w:pPr>
                  <w:ins w:id="53" w:author="Augusto e Esteban" w:date="2021-04-22T22:38:00Z">
                    <w:r w:rsidRPr="0039001C">
                      <w:rPr>
                        <w:rFonts w:eastAsia="Montserrat" w:cs="Montserrat"/>
                        <w:sz w:val="16"/>
                        <w:szCs w:val="16"/>
                        <w:lang w:val="en-US"/>
                        <w:rPrChange w:id="54" w:author="Augusto e Esteban" w:date="2021-04-22T22:38:00Z">
                          <w:rPr>
                            <w:rFonts w:eastAsia="Montserrat" w:cs="Montserrat"/>
                            <w:sz w:val="16"/>
                            <w:szCs w:val="16"/>
                            <w:lang w:val="es-CO"/>
                          </w:rPr>
                        </w:rPrChange>
                      </w:rPr>
                      <w:t>Concern when making the deposit</w:t>
                    </w:r>
                  </w:ins>
                  <w:del w:id="55" w:author="Augusto e Esteban" w:date="2021-04-22T22:38:00Z">
                    <w:r w:rsidR="007D1488" w:rsidRPr="0039001C" w:rsidDel="0080666C">
                      <w:rPr>
                        <w:rFonts w:eastAsia="Montserrat" w:cs="Montserrat"/>
                        <w:sz w:val="16"/>
                        <w:szCs w:val="16"/>
                        <w:lang w:val="en-US"/>
                        <w:rPrChange w:id="56" w:author="Augusto e Esteban" w:date="2021-04-22T22:38:00Z">
                          <w:rPr>
                            <w:rFonts w:eastAsia="Montserrat" w:cs="Montserrat"/>
                            <w:sz w:val="16"/>
                            <w:szCs w:val="16"/>
                            <w:lang w:val="es-CO"/>
                          </w:rPr>
                        </w:rPrChange>
                      </w:rPr>
                      <w:delText>Preocupación al realizar el depósito</w:delText>
                    </w:r>
                  </w:del>
                </w:p>
              </w:tc>
            </w:tr>
          </w:tbl>
          <w:p w14:paraId="00BC759C" w14:textId="77777777" w:rsidR="007D1488" w:rsidRPr="0039001C" w:rsidRDefault="007D1488" w:rsidP="00435F80">
            <w:pPr>
              <w:widowControl w:val="0"/>
              <w:jc w:val="left"/>
              <w:rPr>
                <w:rFonts w:eastAsia="Montserrat" w:cs="Montserrat"/>
                <w:sz w:val="16"/>
                <w:szCs w:val="16"/>
                <w:lang w:val="en-US"/>
                <w:rPrChange w:id="57" w:author="Augusto e Esteban" w:date="2021-04-22T22:38:00Z">
                  <w:rPr>
                    <w:rFonts w:eastAsia="Montserrat" w:cs="Montserrat"/>
                    <w:sz w:val="16"/>
                    <w:szCs w:val="16"/>
                    <w:lang w:val="es-CO"/>
                  </w:rPr>
                </w:rPrChange>
              </w:rPr>
            </w:pPr>
          </w:p>
        </w:tc>
        <w:tc>
          <w:tcPr>
            <w:tcW w:w="1124" w:type="pct"/>
            <w:shd w:val="clear" w:color="auto" w:fill="auto"/>
            <w:tcMar>
              <w:top w:w="100" w:type="dxa"/>
              <w:left w:w="100" w:type="dxa"/>
              <w:bottom w:w="100" w:type="dxa"/>
              <w:right w:w="100" w:type="dxa"/>
            </w:tcMar>
          </w:tcPr>
          <w:p w14:paraId="58F885B6" w14:textId="77777777" w:rsidR="007D1488" w:rsidRPr="0039001C" w:rsidRDefault="007D1488" w:rsidP="00435F80">
            <w:pPr>
              <w:widowControl w:val="0"/>
              <w:jc w:val="left"/>
              <w:rPr>
                <w:rFonts w:eastAsia="Montserrat" w:cs="Montserrat"/>
                <w:sz w:val="16"/>
                <w:szCs w:val="16"/>
                <w:highlight w:val="white"/>
                <w:lang w:val="en-US"/>
                <w:rPrChange w:id="58" w:author="Augusto e Esteban" w:date="2021-04-22T22:38:00Z">
                  <w:rPr>
                    <w:rFonts w:eastAsia="Montserrat" w:cs="Montserrat"/>
                    <w:sz w:val="16"/>
                    <w:szCs w:val="16"/>
                    <w:highlight w:val="white"/>
                    <w:lang w:val="es-CO"/>
                  </w:rPr>
                </w:rPrChange>
              </w:rPr>
            </w:pPr>
          </w:p>
        </w:tc>
        <w:tc>
          <w:tcPr>
            <w:tcW w:w="1003" w:type="pct"/>
            <w:shd w:val="clear" w:color="auto" w:fill="auto"/>
            <w:tcMar>
              <w:top w:w="100" w:type="dxa"/>
              <w:left w:w="100" w:type="dxa"/>
              <w:bottom w:w="100" w:type="dxa"/>
              <w:right w:w="100" w:type="dxa"/>
            </w:tcMar>
          </w:tcPr>
          <w:p w14:paraId="512E7F1E" w14:textId="77777777" w:rsidR="007D1488" w:rsidRPr="0039001C" w:rsidRDefault="007D1488" w:rsidP="00435F80">
            <w:pPr>
              <w:widowControl w:val="0"/>
              <w:jc w:val="left"/>
              <w:rPr>
                <w:rFonts w:eastAsia="Montserrat" w:cs="Montserrat"/>
                <w:sz w:val="16"/>
                <w:szCs w:val="16"/>
                <w:highlight w:val="white"/>
                <w:lang w:val="en-US"/>
                <w:rPrChange w:id="59" w:author="Augusto e Esteban" w:date="2021-04-22T22:38:00Z">
                  <w:rPr>
                    <w:rFonts w:eastAsia="Montserrat" w:cs="Montserrat"/>
                    <w:sz w:val="16"/>
                    <w:szCs w:val="16"/>
                    <w:highlight w:val="white"/>
                    <w:lang w:val="es-CO"/>
                  </w:rPr>
                </w:rPrChange>
              </w:rPr>
            </w:pPr>
          </w:p>
        </w:tc>
      </w:tr>
    </w:tbl>
    <w:p w14:paraId="582F17C9" w14:textId="77777777" w:rsidR="007D1488" w:rsidRPr="0039001C" w:rsidRDefault="007D1488" w:rsidP="007D1488">
      <w:pPr>
        <w:widowControl w:val="0"/>
        <w:ind w:right="507"/>
        <w:rPr>
          <w:rFonts w:eastAsia="Montserrat" w:cs="Montserrat"/>
          <w:lang w:val="en-US"/>
          <w:rPrChange w:id="60" w:author="Augusto e Esteban" w:date="2021-04-22T22:38:00Z">
            <w:rPr>
              <w:rFonts w:eastAsia="Montserrat" w:cs="Montserrat"/>
              <w:lang w:val="es-CO"/>
            </w:rPr>
          </w:rPrChange>
        </w:rPr>
      </w:pPr>
    </w:p>
    <w:p w14:paraId="21B0580F" w14:textId="04B3B546" w:rsidR="007D1488" w:rsidRPr="0039001C" w:rsidRDefault="007B417E" w:rsidP="00D87B2D">
      <w:pPr>
        <w:pStyle w:val="GothamBook"/>
        <w:numPr>
          <w:ilvl w:val="0"/>
          <w:numId w:val="178"/>
        </w:numPr>
        <w:rPr>
          <w:lang w:val="en-US"/>
          <w:rPrChange w:id="61" w:author="Augusto e Esteban" w:date="2021-04-22T22:38:00Z">
            <w:rPr>
              <w:lang w:val="es-CO"/>
            </w:rPr>
          </w:rPrChange>
        </w:rPr>
      </w:pPr>
      <w:ins w:id="62" w:author="Augusto e Esteban" w:date="2021-04-22T22:38:00Z">
        <w:r w:rsidRPr="0039001C">
          <w:rPr>
            <w:lang w:val="en-US"/>
            <w:rPrChange w:id="63" w:author="Augusto e Esteban" w:date="2021-04-22T22:38:00Z">
              <w:rPr>
                <w:lang w:val="es-CO"/>
              </w:rPr>
            </w:rPrChange>
          </w:rPr>
          <w:t>8. In column U, write one or two sentences of understanding related to each pattern found. For this step it is very important that the team first discuss each pattern found and the analysis process leads them to formulate one or more specific sentences.</w:t>
        </w:r>
      </w:ins>
      <w:del w:id="64" w:author="Augusto e Esteban" w:date="2021-04-22T22:38:00Z">
        <w:r w:rsidR="007D1488" w:rsidRPr="0039001C" w:rsidDel="007B417E">
          <w:rPr>
            <w:lang w:val="en-US"/>
            <w:rPrChange w:id="65" w:author="Augusto e Esteban" w:date="2021-04-22T22:38:00Z">
              <w:rPr>
                <w:lang w:val="es-CO"/>
              </w:rPr>
            </w:rPrChange>
          </w:rPr>
          <w:delText xml:space="preserve">En la columna E, escribir una o </w:delText>
        </w:r>
        <w:r w:rsidR="007A687E" w:rsidRPr="0039001C" w:rsidDel="007B417E">
          <w:rPr>
            <w:lang w:val="en-US"/>
            <w:rPrChange w:id="66" w:author="Augusto e Esteban" w:date="2021-04-22T22:38:00Z">
              <w:rPr>
                <w:lang w:val="es-CO"/>
              </w:rPr>
            </w:rPrChange>
          </w:rPr>
          <w:delText>dos</w:delText>
        </w:r>
        <w:r w:rsidR="007D1488" w:rsidRPr="0039001C" w:rsidDel="007B417E">
          <w:rPr>
            <w:lang w:val="en-US"/>
            <w:rPrChange w:id="67" w:author="Augusto e Esteban" w:date="2021-04-22T22:38:00Z">
              <w:rPr>
                <w:lang w:val="es-CO"/>
              </w:rPr>
            </w:rPrChange>
          </w:rPr>
          <w:delText xml:space="preserve"> frases de entendimiento relacionadas a cada patrón encontrado. Para este paso es muy importante que el equipo dialogue primero sobre cada patrón encontrado y el proceso de análisis les lleve a formular una o más frases concretas.</w:delText>
        </w:r>
      </w:del>
      <w:r w:rsidR="007D1488" w:rsidRPr="0039001C">
        <w:rPr>
          <w:lang w:val="en-US"/>
          <w:rPrChange w:id="68" w:author="Augusto e Esteban" w:date="2021-04-22T22:38:00Z">
            <w:rPr>
              <w:lang w:val="es-CO"/>
            </w:rPr>
          </w:rPrChange>
        </w:rPr>
        <w:t xml:space="preserve"> </w:t>
      </w:r>
    </w:p>
    <w:p w14:paraId="052EE95B" w14:textId="77777777" w:rsidR="007D1488" w:rsidRPr="0039001C" w:rsidRDefault="007D1488" w:rsidP="007D1488">
      <w:pPr>
        <w:spacing w:after="160" w:line="259" w:lineRule="auto"/>
        <w:contextualSpacing w:val="0"/>
        <w:jc w:val="left"/>
        <w:rPr>
          <w:rFonts w:eastAsia="Montserrat" w:cs="Montserrat"/>
          <w:highlight w:val="white"/>
          <w:lang w:val="en-US"/>
          <w:rPrChange w:id="69" w:author="Augusto e Esteban" w:date="2021-04-22T22:38:00Z">
            <w:rPr>
              <w:rFonts w:eastAsia="Montserrat" w:cs="Montserrat"/>
              <w:highlight w:val="white"/>
              <w:lang w:val="es-CO"/>
            </w:rPr>
          </w:rPrChange>
        </w:rPr>
      </w:pPr>
      <w:r w:rsidRPr="0039001C">
        <w:rPr>
          <w:rFonts w:eastAsia="Montserrat" w:cs="Montserrat"/>
          <w:highlight w:val="white"/>
          <w:lang w:val="en-US"/>
          <w:rPrChange w:id="70" w:author="Augusto e Esteban" w:date="2021-04-22T22:38:00Z">
            <w:rPr>
              <w:rFonts w:eastAsia="Montserrat" w:cs="Montserrat"/>
              <w:highlight w:val="white"/>
              <w:lang w:val="es-CO"/>
            </w:rPr>
          </w:rPrChange>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579"/>
        <w:gridCol w:w="2264"/>
        <w:gridCol w:w="2232"/>
        <w:gridCol w:w="309"/>
      </w:tblGrid>
      <w:tr w:rsidR="007D1488" w:rsidRPr="0039001C" w14:paraId="08040162" w14:textId="77777777" w:rsidTr="00435F80">
        <w:tc>
          <w:tcPr>
            <w:tcW w:w="2652" w:type="pct"/>
            <w:shd w:val="clear" w:color="auto" w:fill="auto"/>
            <w:tcMar>
              <w:top w:w="100" w:type="dxa"/>
              <w:left w:w="100" w:type="dxa"/>
              <w:bottom w:w="100" w:type="dxa"/>
              <w:right w:w="100" w:type="dxa"/>
            </w:tcMar>
          </w:tcPr>
          <w:p w14:paraId="73BAFA7C" w14:textId="3B394567" w:rsidR="007D1488" w:rsidRPr="0039001C" w:rsidRDefault="00AE017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lastRenderedPageBreak/>
              <w:t>F</w:t>
            </w:r>
          </w:p>
        </w:tc>
        <w:tc>
          <w:tcPr>
            <w:tcW w:w="951" w:type="pct"/>
            <w:shd w:val="clear" w:color="auto" w:fill="auto"/>
            <w:tcMar>
              <w:top w:w="100" w:type="dxa"/>
              <w:left w:w="100" w:type="dxa"/>
              <w:bottom w:w="100" w:type="dxa"/>
              <w:right w:w="100" w:type="dxa"/>
            </w:tcMar>
          </w:tcPr>
          <w:p w14:paraId="67284A40"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1239" w:type="pct"/>
            <w:shd w:val="clear" w:color="auto" w:fill="auto"/>
            <w:tcMar>
              <w:top w:w="100" w:type="dxa"/>
              <w:left w:w="100" w:type="dxa"/>
              <w:bottom w:w="100" w:type="dxa"/>
              <w:right w:w="100" w:type="dxa"/>
            </w:tcMar>
          </w:tcPr>
          <w:p w14:paraId="0FB565F9" w14:textId="6697B020" w:rsidR="007D1488" w:rsidRPr="0039001C" w:rsidRDefault="00AE0175"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157" w:type="pct"/>
            <w:shd w:val="clear" w:color="auto" w:fill="auto"/>
            <w:tcMar>
              <w:top w:w="100" w:type="dxa"/>
              <w:left w:w="100" w:type="dxa"/>
              <w:bottom w:w="100" w:type="dxa"/>
              <w:right w:w="100" w:type="dxa"/>
            </w:tcMar>
          </w:tcPr>
          <w:p w14:paraId="3D15CA70" w14:textId="77777777" w:rsidR="007D1488" w:rsidRPr="0039001C" w:rsidRDefault="007D1488" w:rsidP="00435F80">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7D1488" w:rsidRPr="00337599" w14:paraId="2E384310" w14:textId="77777777" w:rsidTr="00435F80">
        <w:trPr>
          <w:trHeight w:val="4530"/>
        </w:trPr>
        <w:tc>
          <w:tcPr>
            <w:tcW w:w="2652" w:type="pct"/>
            <w:shd w:val="clear" w:color="auto" w:fill="auto"/>
            <w:tcMar>
              <w:top w:w="100" w:type="dxa"/>
              <w:left w:w="100" w:type="dxa"/>
              <w:bottom w:w="100" w:type="dxa"/>
              <w:right w:w="100" w:type="dxa"/>
            </w:tcMar>
          </w:tcPr>
          <w:p w14:paraId="1CB5C626" w14:textId="77777777" w:rsidR="007D1488" w:rsidRPr="0039001C" w:rsidRDefault="007D1488" w:rsidP="00435F80">
            <w:pPr>
              <w:widowControl w:val="0"/>
              <w:jc w:val="left"/>
              <w:rPr>
                <w:rFonts w:eastAsia="Montserrat" w:cs="Montserrat"/>
                <w:sz w:val="16"/>
                <w:szCs w:val="16"/>
                <w:highlight w:val="white"/>
                <w:lang w:val="en-US"/>
              </w:rPr>
            </w:pPr>
          </w:p>
          <w:tbl>
            <w:tblPr>
              <w:tblW w:w="42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65"/>
              <w:gridCol w:w="974"/>
              <w:gridCol w:w="1347"/>
              <w:gridCol w:w="920"/>
            </w:tblGrid>
            <w:tr w:rsidR="00AE0175" w:rsidRPr="00337599" w14:paraId="74A0A2F0" w14:textId="77777777" w:rsidTr="00AE0175">
              <w:trPr>
                <w:trHeight w:val="1605"/>
              </w:trPr>
              <w:tc>
                <w:tcPr>
                  <w:tcW w:w="965" w:type="dxa"/>
                  <w:shd w:val="clear" w:color="auto" w:fill="FFF2CC"/>
                  <w:tcMar>
                    <w:top w:w="100" w:type="dxa"/>
                    <w:left w:w="100" w:type="dxa"/>
                    <w:bottom w:w="100" w:type="dxa"/>
                    <w:right w:w="100" w:type="dxa"/>
                  </w:tcMar>
                </w:tcPr>
                <w:p w14:paraId="047F6677" w14:textId="257C59D2"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974" w:type="dxa"/>
                  <w:shd w:val="clear" w:color="auto" w:fill="FFF2CC"/>
                  <w:tcMar>
                    <w:top w:w="100" w:type="dxa"/>
                    <w:left w:w="100" w:type="dxa"/>
                    <w:bottom w:w="100" w:type="dxa"/>
                    <w:right w:w="100" w:type="dxa"/>
                  </w:tcMar>
                </w:tcPr>
                <w:p w14:paraId="268AA1B9" w14:textId="30D12642"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347" w:type="dxa"/>
                  <w:shd w:val="clear" w:color="auto" w:fill="FFF2CC"/>
                  <w:tcMar>
                    <w:top w:w="100" w:type="dxa"/>
                    <w:left w:w="100" w:type="dxa"/>
                    <w:bottom w:w="100" w:type="dxa"/>
                    <w:right w:w="100" w:type="dxa"/>
                  </w:tcMar>
                </w:tcPr>
                <w:p w14:paraId="2F6AFC6B" w14:textId="65D66FBB"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920" w:type="dxa"/>
                  <w:shd w:val="clear" w:color="auto" w:fill="FFF2CC"/>
                  <w:tcMar>
                    <w:top w:w="100" w:type="dxa"/>
                    <w:left w:w="100" w:type="dxa"/>
                    <w:bottom w:w="100" w:type="dxa"/>
                    <w:right w:w="100" w:type="dxa"/>
                  </w:tcMar>
                </w:tcPr>
                <w:p w14:paraId="36624FEA" w14:textId="232DE7EB"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r>
          </w:tbl>
          <w:p w14:paraId="5197D6B5" w14:textId="77777777" w:rsidR="007D1488" w:rsidRPr="0039001C" w:rsidRDefault="007D1488" w:rsidP="00435F80">
            <w:pPr>
              <w:widowControl w:val="0"/>
              <w:jc w:val="left"/>
              <w:rPr>
                <w:rFonts w:eastAsia="Montserrat" w:cs="Montserrat"/>
                <w:sz w:val="16"/>
                <w:szCs w:val="16"/>
                <w:highlight w:val="white"/>
                <w:lang w:val="en-US"/>
              </w:rPr>
            </w:pPr>
          </w:p>
          <w:tbl>
            <w:tblPr>
              <w:tblW w:w="45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80"/>
              <w:gridCol w:w="1009"/>
              <w:gridCol w:w="1009"/>
              <w:gridCol w:w="783"/>
              <w:gridCol w:w="881"/>
            </w:tblGrid>
            <w:tr w:rsidR="00AE0175" w:rsidRPr="00337599" w14:paraId="2A498BDE" w14:textId="77777777" w:rsidTr="00AE0175">
              <w:trPr>
                <w:trHeight w:val="1732"/>
              </w:trPr>
              <w:tc>
                <w:tcPr>
                  <w:tcW w:w="885" w:type="dxa"/>
                  <w:shd w:val="clear" w:color="auto" w:fill="FFF2CC"/>
                  <w:tcMar>
                    <w:top w:w="100" w:type="dxa"/>
                    <w:left w:w="100" w:type="dxa"/>
                    <w:bottom w:w="100" w:type="dxa"/>
                    <w:right w:w="100" w:type="dxa"/>
                  </w:tcMar>
                </w:tcPr>
                <w:p w14:paraId="4914D1F8" w14:textId="6B90AB56"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003" w:type="dxa"/>
                  <w:shd w:val="clear" w:color="auto" w:fill="FFF2CC"/>
                  <w:tcMar>
                    <w:top w:w="100" w:type="dxa"/>
                    <w:left w:w="100" w:type="dxa"/>
                    <w:bottom w:w="100" w:type="dxa"/>
                    <w:right w:w="100" w:type="dxa"/>
                  </w:tcMar>
                </w:tcPr>
                <w:p w14:paraId="3EC7E65E" w14:textId="214F1522"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003" w:type="dxa"/>
                  <w:shd w:val="clear" w:color="auto" w:fill="FFF2CC"/>
                  <w:tcMar>
                    <w:top w:w="100" w:type="dxa"/>
                    <w:left w:w="100" w:type="dxa"/>
                    <w:bottom w:w="100" w:type="dxa"/>
                    <w:right w:w="100" w:type="dxa"/>
                  </w:tcMar>
                </w:tcPr>
                <w:p w14:paraId="15DD84BC" w14:textId="4D09C866"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787" w:type="dxa"/>
                  <w:shd w:val="clear" w:color="auto" w:fill="FFF2CC"/>
                  <w:tcMar>
                    <w:top w:w="100" w:type="dxa"/>
                    <w:left w:w="100" w:type="dxa"/>
                    <w:bottom w:w="100" w:type="dxa"/>
                    <w:right w:w="100" w:type="dxa"/>
                  </w:tcMar>
                </w:tcPr>
                <w:p w14:paraId="6E39D8F1" w14:textId="0E004DEB"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884" w:type="dxa"/>
                  <w:shd w:val="clear" w:color="auto" w:fill="FFF2CC"/>
                  <w:tcMar>
                    <w:top w:w="100" w:type="dxa"/>
                    <w:left w:w="100" w:type="dxa"/>
                    <w:bottom w:w="100" w:type="dxa"/>
                    <w:right w:w="100" w:type="dxa"/>
                  </w:tcMar>
                </w:tcPr>
                <w:p w14:paraId="3C447BAE" w14:textId="45522BE1"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Avoided renting to students since it is usually related to people that does not take proper care of the house</w:t>
                  </w:r>
                </w:p>
              </w:tc>
            </w:tr>
          </w:tbl>
          <w:p w14:paraId="62878C54" w14:textId="77777777" w:rsidR="007D1488" w:rsidRPr="0039001C" w:rsidRDefault="007D1488" w:rsidP="00435F80">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965"/>
              <w:gridCol w:w="976"/>
              <w:gridCol w:w="979"/>
            </w:tblGrid>
            <w:tr w:rsidR="00AE0175" w:rsidRPr="00337599" w14:paraId="310CB44E" w14:textId="77777777" w:rsidTr="00AE0175">
              <w:trPr>
                <w:trHeight w:val="2629"/>
              </w:trPr>
              <w:tc>
                <w:tcPr>
                  <w:tcW w:w="1012" w:type="dxa"/>
                  <w:shd w:val="clear" w:color="auto" w:fill="FFF2CC"/>
                  <w:tcMar>
                    <w:top w:w="100" w:type="dxa"/>
                    <w:left w:w="100" w:type="dxa"/>
                    <w:bottom w:w="100" w:type="dxa"/>
                    <w:right w:w="100" w:type="dxa"/>
                  </w:tcMar>
                </w:tcPr>
                <w:p w14:paraId="051F53B4" w14:textId="01307BEC"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011" w:type="dxa"/>
                  <w:shd w:val="clear" w:color="auto" w:fill="FFF2CC"/>
                  <w:tcMar>
                    <w:top w:w="100" w:type="dxa"/>
                    <w:left w:w="100" w:type="dxa"/>
                    <w:bottom w:w="100" w:type="dxa"/>
                    <w:right w:w="100" w:type="dxa"/>
                  </w:tcMar>
                </w:tcPr>
                <w:p w14:paraId="1DDAC40F" w14:textId="1DA8A104"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011" w:type="dxa"/>
                  <w:shd w:val="clear" w:color="auto" w:fill="FFF2CC"/>
                  <w:tcMar>
                    <w:top w:w="100" w:type="dxa"/>
                    <w:left w:w="100" w:type="dxa"/>
                    <w:bottom w:w="100" w:type="dxa"/>
                    <w:right w:w="100" w:type="dxa"/>
                  </w:tcMar>
                </w:tcPr>
                <w:p w14:paraId="6CA0389B" w14:textId="51EF05D8"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011" w:type="dxa"/>
                  <w:shd w:val="clear" w:color="auto" w:fill="FFF2CC"/>
                  <w:tcMar>
                    <w:top w:w="100" w:type="dxa"/>
                    <w:left w:w="100" w:type="dxa"/>
                    <w:bottom w:w="100" w:type="dxa"/>
                    <w:right w:w="100" w:type="dxa"/>
                  </w:tcMar>
                </w:tcPr>
                <w:p w14:paraId="59A8853F" w14:textId="390C3808"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r>
          </w:tbl>
          <w:p w14:paraId="4F6DD5D3" w14:textId="77777777" w:rsidR="007D1488" w:rsidRPr="0039001C" w:rsidRDefault="007D1488" w:rsidP="00435F80">
            <w:pPr>
              <w:widowControl w:val="0"/>
              <w:jc w:val="left"/>
              <w:rPr>
                <w:rFonts w:eastAsia="Montserrat" w:cs="Montserrat"/>
                <w:sz w:val="16"/>
                <w:szCs w:val="16"/>
                <w:highlight w:val="white"/>
                <w:lang w:val="en-US"/>
              </w:rPr>
            </w:pPr>
          </w:p>
          <w:p w14:paraId="43B0D00D" w14:textId="77777777" w:rsidR="007D1488" w:rsidRPr="0039001C" w:rsidRDefault="007D1488" w:rsidP="00435F80">
            <w:pPr>
              <w:widowControl w:val="0"/>
              <w:jc w:val="left"/>
              <w:rPr>
                <w:rFonts w:eastAsia="Montserrat" w:cs="Montserrat"/>
                <w:sz w:val="16"/>
                <w:szCs w:val="16"/>
                <w:highlight w:val="white"/>
                <w:lang w:val="en-US"/>
              </w:rPr>
            </w:pPr>
          </w:p>
          <w:tbl>
            <w:tblPr>
              <w:tblW w:w="41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78"/>
              <w:gridCol w:w="885"/>
              <w:gridCol w:w="886"/>
              <w:gridCol w:w="778"/>
              <w:gridCol w:w="865"/>
            </w:tblGrid>
            <w:tr w:rsidR="00AE0175" w:rsidRPr="00337599" w14:paraId="50122E81" w14:textId="77777777" w:rsidTr="00AE0175">
              <w:trPr>
                <w:trHeight w:val="3045"/>
              </w:trPr>
              <w:tc>
                <w:tcPr>
                  <w:tcW w:w="751" w:type="dxa"/>
                  <w:shd w:val="clear" w:color="auto" w:fill="FFF2CC"/>
                  <w:tcMar>
                    <w:top w:w="100" w:type="dxa"/>
                    <w:left w:w="100" w:type="dxa"/>
                    <w:bottom w:w="100" w:type="dxa"/>
                    <w:right w:w="100" w:type="dxa"/>
                  </w:tcMar>
                </w:tcPr>
                <w:p w14:paraId="712A58BD" w14:textId="4F9FABA9"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lastRenderedPageBreak/>
                    <w:t>25% of those who want to advertise their homes are women between 65 and 80 years of age</w:t>
                  </w:r>
                </w:p>
              </w:tc>
              <w:tc>
                <w:tcPr>
                  <w:tcW w:w="893" w:type="dxa"/>
                  <w:shd w:val="clear" w:color="auto" w:fill="FFF2CC"/>
                  <w:tcMar>
                    <w:top w:w="100" w:type="dxa"/>
                    <w:left w:w="100" w:type="dxa"/>
                    <w:bottom w:w="100" w:type="dxa"/>
                    <w:right w:w="100" w:type="dxa"/>
                  </w:tcMar>
                </w:tcPr>
                <w:p w14:paraId="009B3896" w14:textId="20F300CB"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903" w:type="dxa"/>
                  <w:shd w:val="clear" w:color="auto" w:fill="FFF2CC"/>
                  <w:tcMar>
                    <w:top w:w="100" w:type="dxa"/>
                    <w:left w:w="100" w:type="dxa"/>
                    <w:bottom w:w="100" w:type="dxa"/>
                    <w:right w:w="100" w:type="dxa"/>
                  </w:tcMar>
                </w:tcPr>
                <w:p w14:paraId="5DD67196" w14:textId="293DFBB0"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751" w:type="dxa"/>
                  <w:shd w:val="clear" w:color="auto" w:fill="FFF2CC"/>
                  <w:tcMar>
                    <w:top w:w="100" w:type="dxa"/>
                    <w:left w:w="100" w:type="dxa"/>
                    <w:bottom w:w="100" w:type="dxa"/>
                    <w:right w:w="100" w:type="dxa"/>
                  </w:tcMar>
                </w:tcPr>
                <w:p w14:paraId="06D06FF2" w14:textId="300DD7AE"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894" w:type="dxa"/>
                  <w:shd w:val="clear" w:color="auto" w:fill="FFF2CC"/>
                  <w:tcMar>
                    <w:top w:w="100" w:type="dxa"/>
                    <w:left w:w="100" w:type="dxa"/>
                    <w:bottom w:w="100" w:type="dxa"/>
                    <w:right w:w="100" w:type="dxa"/>
                  </w:tcMar>
                </w:tcPr>
                <w:p w14:paraId="05635DCD" w14:textId="16EEDAF4"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r>
          </w:tbl>
          <w:p w14:paraId="648EEB12" w14:textId="77777777" w:rsidR="007D1488" w:rsidRPr="0039001C" w:rsidRDefault="007D1488" w:rsidP="00435F80">
            <w:pPr>
              <w:widowControl w:val="0"/>
              <w:jc w:val="left"/>
              <w:rPr>
                <w:rFonts w:eastAsia="Montserrat" w:cs="Montserrat"/>
                <w:sz w:val="16"/>
                <w:szCs w:val="16"/>
                <w:highlight w:val="white"/>
                <w:lang w:val="en-US"/>
              </w:rPr>
            </w:pPr>
          </w:p>
          <w:tbl>
            <w:tblPr>
              <w:tblW w:w="4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2"/>
              <w:gridCol w:w="822"/>
              <w:gridCol w:w="1044"/>
              <w:gridCol w:w="1212"/>
            </w:tblGrid>
            <w:tr w:rsidR="00AE0175" w:rsidRPr="00337599" w14:paraId="15E616B2" w14:textId="77777777" w:rsidTr="00AE0175">
              <w:trPr>
                <w:trHeight w:val="1125"/>
              </w:trPr>
              <w:tc>
                <w:tcPr>
                  <w:tcW w:w="1178" w:type="dxa"/>
                  <w:shd w:val="clear" w:color="auto" w:fill="FFF2CC"/>
                  <w:tcMar>
                    <w:top w:w="100" w:type="dxa"/>
                    <w:left w:w="100" w:type="dxa"/>
                    <w:bottom w:w="100" w:type="dxa"/>
                    <w:right w:w="100" w:type="dxa"/>
                  </w:tcMar>
                </w:tcPr>
                <w:p w14:paraId="59DCF412" w14:textId="167766B0"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760" w:type="dxa"/>
                  <w:shd w:val="clear" w:color="auto" w:fill="FFF2CC"/>
                  <w:tcMar>
                    <w:top w:w="100" w:type="dxa"/>
                    <w:left w:w="100" w:type="dxa"/>
                    <w:bottom w:w="100" w:type="dxa"/>
                    <w:right w:w="100" w:type="dxa"/>
                  </w:tcMar>
                </w:tcPr>
                <w:p w14:paraId="0C8C2AE9" w14:textId="2AC01F13"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062" w:type="dxa"/>
                  <w:shd w:val="clear" w:color="auto" w:fill="FFF2CC"/>
                  <w:tcMar>
                    <w:top w:w="100" w:type="dxa"/>
                    <w:left w:w="100" w:type="dxa"/>
                    <w:bottom w:w="100" w:type="dxa"/>
                    <w:right w:w="100" w:type="dxa"/>
                  </w:tcMar>
                </w:tcPr>
                <w:p w14:paraId="7856F459" w14:textId="4CBF4ECC"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c>
                <w:tcPr>
                  <w:tcW w:w="1240" w:type="dxa"/>
                  <w:shd w:val="clear" w:color="auto" w:fill="FFF2CC"/>
                  <w:tcMar>
                    <w:top w:w="100" w:type="dxa"/>
                    <w:left w:w="100" w:type="dxa"/>
                    <w:bottom w:w="100" w:type="dxa"/>
                    <w:right w:w="100" w:type="dxa"/>
                  </w:tcMar>
                </w:tcPr>
                <w:p w14:paraId="3AE8F404" w14:textId="1FE4F372" w:rsidR="00AE0175" w:rsidRPr="0039001C" w:rsidRDefault="00AE0175" w:rsidP="00AE0175">
                  <w:pPr>
                    <w:widowControl w:val="0"/>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bl>
          <w:p w14:paraId="37016AF4" w14:textId="77777777" w:rsidR="007D1488" w:rsidRPr="0039001C" w:rsidRDefault="007D1488" w:rsidP="00435F80">
            <w:pPr>
              <w:widowControl w:val="0"/>
              <w:jc w:val="left"/>
              <w:rPr>
                <w:rFonts w:eastAsia="Montserrat" w:cs="Montserrat"/>
                <w:sz w:val="16"/>
                <w:szCs w:val="16"/>
                <w:highlight w:val="white"/>
                <w:lang w:val="en-US"/>
              </w:rPr>
            </w:pPr>
          </w:p>
        </w:tc>
        <w:tc>
          <w:tcPr>
            <w:tcW w:w="951" w:type="pct"/>
            <w:shd w:val="clear" w:color="auto" w:fill="auto"/>
            <w:tcMar>
              <w:top w:w="100" w:type="dxa"/>
              <w:left w:w="100" w:type="dxa"/>
              <w:bottom w:w="100" w:type="dxa"/>
              <w:right w:w="100" w:type="dxa"/>
            </w:tcMar>
          </w:tcPr>
          <w:p w14:paraId="4C70E6A3" w14:textId="77777777" w:rsidR="007D1488" w:rsidRPr="0039001C" w:rsidRDefault="007D1488" w:rsidP="00435F80">
            <w:pPr>
              <w:widowControl w:val="0"/>
              <w:jc w:val="left"/>
              <w:rPr>
                <w:rFonts w:eastAsia="Montserrat" w:cs="Montserrat"/>
                <w:sz w:val="16"/>
                <w:szCs w:val="16"/>
                <w:lang w:val="en-US"/>
              </w:rPr>
            </w:pPr>
          </w:p>
          <w:p w14:paraId="224CC672" w14:textId="77777777" w:rsidR="007D1488" w:rsidRPr="0039001C" w:rsidRDefault="007D1488" w:rsidP="00435F80">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550420" w:rsidRPr="0039001C" w14:paraId="47893D7C" w14:textId="77777777" w:rsidTr="00550420">
              <w:trPr>
                <w:trHeight w:val="371"/>
              </w:trPr>
              <w:tc>
                <w:tcPr>
                  <w:tcW w:w="2155" w:type="dxa"/>
                  <w:shd w:val="clear" w:color="auto" w:fill="FFF2CC"/>
                </w:tcPr>
                <w:p w14:paraId="0D3FFF88" w14:textId="77777777" w:rsidR="00550420" w:rsidRPr="0039001C" w:rsidRDefault="00550420" w:rsidP="00AE0175">
                  <w:pPr>
                    <w:widowControl w:val="0"/>
                    <w:jc w:val="left"/>
                    <w:rPr>
                      <w:rFonts w:eastAsia="Montserrat" w:cs="Montserrat"/>
                      <w:b/>
                      <w:sz w:val="16"/>
                      <w:szCs w:val="16"/>
                      <w:lang w:val="en-US"/>
                    </w:rPr>
                  </w:pPr>
                  <w:r w:rsidRPr="0039001C">
                    <w:rPr>
                      <w:rFonts w:eastAsia="Montserrat" w:cs="Montserrat"/>
                      <w:b/>
                      <w:sz w:val="16"/>
                      <w:szCs w:val="16"/>
                      <w:lang w:val="en-US"/>
                    </w:rPr>
                    <w:t>Environment</w:t>
                  </w:r>
                </w:p>
                <w:p w14:paraId="7F0503C4" w14:textId="77777777" w:rsidR="00550420" w:rsidRPr="0039001C" w:rsidRDefault="00550420" w:rsidP="00AE0175">
                  <w:pPr>
                    <w:widowControl w:val="0"/>
                    <w:jc w:val="left"/>
                    <w:rPr>
                      <w:rFonts w:eastAsia="Montserrat" w:cs="Montserrat"/>
                      <w:b/>
                      <w:sz w:val="16"/>
                      <w:szCs w:val="16"/>
                      <w:lang w:val="en-US"/>
                    </w:rPr>
                  </w:pPr>
                </w:p>
              </w:tc>
            </w:tr>
            <w:tr w:rsidR="00550420" w:rsidRPr="0039001C" w14:paraId="1F1F57FE" w14:textId="77777777" w:rsidTr="00550420">
              <w:trPr>
                <w:trHeight w:val="1001"/>
              </w:trPr>
              <w:tc>
                <w:tcPr>
                  <w:tcW w:w="2155" w:type="dxa"/>
                  <w:shd w:val="clear" w:color="auto" w:fill="FFF2CC"/>
                </w:tcPr>
                <w:p w14:paraId="6E4B6AE7" w14:textId="6B3AC48B" w:rsidR="00550420" w:rsidRPr="0039001C" w:rsidRDefault="00550420" w:rsidP="00AE0175">
                  <w:pPr>
                    <w:widowControl w:val="0"/>
                    <w:jc w:val="left"/>
                    <w:rPr>
                      <w:rFonts w:eastAsia="Montserrat" w:cs="Montserrat"/>
                      <w:sz w:val="16"/>
                      <w:szCs w:val="16"/>
                      <w:lang w:val="en-US"/>
                    </w:rPr>
                  </w:pPr>
                  <w:r w:rsidRPr="0039001C">
                    <w:rPr>
                      <w:rFonts w:eastAsia="Montserrat" w:cs="Montserrat"/>
                      <w:sz w:val="16"/>
                      <w:szCs w:val="16"/>
                      <w:lang w:val="en-US"/>
                    </w:rPr>
                    <w:t>Added value to nature</w:t>
                  </w:r>
                </w:p>
              </w:tc>
            </w:tr>
          </w:tbl>
          <w:p w14:paraId="107F78FA" w14:textId="77777777" w:rsidR="007D1488" w:rsidRPr="0039001C" w:rsidRDefault="007D1488" w:rsidP="00435F80">
            <w:pPr>
              <w:widowControl w:val="0"/>
              <w:jc w:val="left"/>
              <w:rPr>
                <w:rFonts w:eastAsia="Montserrat" w:cs="Montserrat"/>
                <w:sz w:val="16"/>
                <w:szCs w:val="16"/>
                <w:lang w:val="en-US"/>
              </w:rPr>
            </w:pPr>
          </w:p>
          <w:p w14:paraId="0550D029" w14:textId="77777777" w:rsidR="007D1488" w:rsidRPr="0039001C" w:rsidRDefault="007D1488" w:rsidP="00435F80">
            <w:pPr>
              <w:widowControl w:val="0"/>
              <w:jc w:val="left"/>
              <w:rPr>
                <w:rFonts w:eastAsia="Montserrat" w:cs="Montserrat"/>
                <w:sz w:val="16"/>
                <w:szCs w:val="16"/>
                <w:lang w:val="en-US"/>
              </w:rPr>
            </w:pPr>
          </w:p>
          <w:p w14:paraId="084E775C" w14:textId="77777777" w:rsidR="007D1488" w:rsidRPr="0039001C" w:rsidRDefault="007D1488" w:rsidP="00435F80">
            <w:pPr>
              <w:widowControl w:val="0"/>
              <w:jc w:val="left"/>
              <w:rPr>
                <w:rFonts w:eastAsia="Montserrat" w:cs="Montserrat"/>
                <w:sz w:val="16"/>
                <w:szCs w:val="16"/>
                <w:lang w:val="en-US"/>
              </w:rPr>
            </w:pPr>
          </w:p>
          <w:p w14:paraId="4545BC52" w14:textId="77777777" w:rsidR="007D1488" w:rsidRPr="0039001C" w:rsidRDefault="007D1488" w:rsidP="00435F80">
            <w:pPr>
              <w:widowControl w:val="0"/>
              <w:jc w:val="left"/>
              <w:rPr>
                <w:rFonts w:eastAsia="Montserrat" w:cs="Montserrat"/>
                <w:sz w:val="16"/>
                <w:szCs w:val="16"/>
                <w:lang w:val="en-US"/>
              </w:rPr>
            </w:pPr>
          </w:p>
          <w:p w14:paraId="1F565C99" w14:textId="77777777" w:rsidR="007D1488" w:rsidRPr="0039001C" w:rsidRDefault="007D1488" w:rsidP="00435F80">
            <w:pPr>
              <w:widowControl w:val="0"/>
              <w:jc w:val="left"/>
              <w:rPr>
                <w:rFonts w:eastAsia="Montserrat" w:cs="Montserrat"/>
                <w:sz w:val="16"/>
                <w:szCs w:val="16"/>
                <w:lang w:val="en-US"/>
              </w:rPr>
            </w:pPr>
          </w:p>
          <w:p w14:paraId="4F2B2602" w14:textId="77777777" w:rsidR="007D1488" w:rsidRPr="0039001C" w:rsidRDefault="007D1488" w:rsidP="00435F80">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550420" w:rsidRPr="0039001C" w14:paraId="420E9E3E" w14:textId="77777777" w:rsidTr="00550420">
              <w:tc>
                <w:tcPr>
                  <w:tcW w:w="2155" w:type="dxa"/>
                  <w:shd w:val="clear" w:color="auto" w:fill="FFF2CC"/>
                </w:tcPr>
                <w:p w14:paraId="52A885F3" w14:textId="61DBE4D0" w:rsidR="00550420" w:rsidRPr="0039001C" w:rsidRDefault="00550420" w:rsidP="00550420">
                  <w:pPr>
                    <w:widowControl w:val="0"/>
                    <w:jc w:val="left"/>
                    <w:rPr>
                      <w:rFonts w:eastAsia="Montserrat" w:cs="Montserrat"/>
                      <w:b/>
                      <w:sz w:val="16"/>
                      <w:szCs w:val="16"/>
                      <w:lang w:val="en-US"/>
                    </w:rPr>
                  </w:pPr>
                  <w:r w:rsidRPr="0039001C">
                    <w:rPr>
                      <w:rFonts w:eastAsia="Montserrat" w:cs="Montserrat"/>
                      <w:b/>
                      <w:sz w:val="16"/>
                      <w:szCs w:val="16"/>
                      <w:lang w:val="en-US"/>
                    </w:rPr>
                    <w:t>Product characteristics</w:t>
                  </w:r>
                </w:p>
              </w:tc>
            </w:tr>
            <w:tr w:rsidR="00550420" w:rsidRPr="00337599" w14:paraId="455326D2" w14:textId="77777777" w:rsidTr="00550420">
              <w:trPr>
                <w:trHeight w:val="941"/>
              </w:trPr>
              <w:tc>
                <w:tcPr>
                  <w:tcW w:w="2155" w:type="dxa"/>
                  <w:shd w:val="clear" w:color="auto" w:fill="FFF2CC"/>
                </w:tcPr>
                <w:p w14:paraId="5ACF2C32" w14:textId="4BE5E1CB" w:rsidR="00550420" w:rsidRPr="0039001C" w:rsidRDefault="00550420" w:rsidP="00550420">
                  <w:pPr>
                    <w:widowControl w:val="0"/>
                    <w:jc w:val="left"/>
                    <w:rPr>
                      <w:rFonts w:eastAsia="Montserrat" w:cs="Montserrat"/>
                      <w:sz w:val="16"/>
                      <w:szCs w:val="16"/>
                      <w:lang w:val="en-US"/>
                    </w:rPr>
                  </w:pPr>
                  <w:r w:rsidRPr="0039001C">
                    <w:rPr>
                      <w:rFonts w:eastAsia="Montserrat" w:cs="Montserrat"/>
                      <w:sz w:val="16"/>
                      <w:szCs w:val="16"/>
                      <w:lang w:val="en-US"/>
                    </w:rPr>
                    <w:t>Lack of care for the property</w:t>
                  </w:r>
                </w:p>
              </w:tc>
            </w:tr>
          </w:tbl>
          <w:p w14:paraId="220517BD" w14:textId="77777777" w:rsidR="007D1488" w:rsidRPr="0039001C" w:rsidRDefault="007D1488" w:rsidP="00435F80">
            <w:pPr>
              <w:widowControl w:val="0"/>
              <w:jc w:val="left"/>
              <w:rPr>
                <w:rFonts w:eastAsia="Montserrat" w:cs="Montserrat"/>
                <w:sz w:val="16"/>
                <w:szCs w:val="16"/>
                <w:lang w:val="en-US"/>
              </w:rPr>
            </w:pPr>
          </w:p>
          <w:p w14:paraId="386C7225" w14:textId="77777777" w:rsidR="007D1488" w:rsidRPr="0039001C" w:rsidRDefault="007D1488" w:rsidP="00435F80">
            <w:pPr>
              <w:widowControl w:val="0"/>
              <w:jc w:val="left"/>
              <w:rPr>
                <w:rFonts w:eastAsia="Montserrat" w:cs="Montserrat"/>
                <w:sz w:val="16"/>
                <w:szCs w:val="16"/>
                <w:lang w:val="en-US"/>
              </w:rPr>
            </w:pPr>
          </w:p>
          <w:p w14:paraId="3363D008" w14:textId="77777777" w:rsidR="007D1488" w:rsidRPr="0039001C" w:rsidRDefault="007D1488" w:rsidP="00435F80">
            <w:pPr>
              <w:widowControl w:val="0"/>
              <w:jc w:val="left"/>
              <w:rPr>
                <w:rFonts w:eastAsia="Montserrat" w:cs="Montserrat"/>
                <w:sz w:val="16"/>
                <w:szCs w:val="16"/>
                <w:lang w:val="en-US"/>
              </w:rPr>
            </w:pPr>
          </w:p>
          <w:p w14:paraId="17308D8A" w14:textId="77777777" w:rsidR="007D1488" w:rsidRPr="0039001C" w:rsidRDefault="007D1488" w:rsidP="00435F80">
            <w:pPr>
              <w:widowControl w:val="0"/>
              <w:jc w:val="left"/>
              <w:rPr>
                <w:rFonts w:eastAsia="Montserrat" w:cs="Montserrat"/>
                <w:sz w:val="16"/>
                <w:szCs w:val="16"/>
                <w:lang w:val="en-US"/>
              </w:rPr>
            </w:pPr>
          </w:p>
          <w:p w14:paraId="3CB29750" w14:textId="77777777" w:rsidR="007D1488" w:rsidRPr="0039001C" w:rsidRDefault="007D1488" w:rsidP="00435F80">
            <w:pPr>
              <w:widowControl w:val="0"/>
              <w:jc w:val="left"/>
              <w:rPr>
                <w:rFonts w:eastAsia="Montserrat" w:cs="Montserrat"/>
                <w:sz w:val="16"/>
                <w:szCs w:val="16"/>
                <w:lang w:val="en-US"/>
              </w:rPr>
            </w:pPr>
          </w:p>
          <w:p w14:paraId="2A63AA09" w14:textId="77777777" w:rsidR="007D1488" w:rsidRPr="0039001C" w:rsidRDefault="007D1488" w:rsidP="00435F80">
            <w:pPr>
              <w:widowControl w:val="0"/>
              <w:jc w:val="left"/>
              <w:rPr>
                <w:rFonts w:eastAsia="Montserrat" w:cs="Montserrat"/>
                <w:sz w:val="16"/>
                <w:szCs w:val="16"/>
                <w:lang w:val="en-US"/>
              </w:rPr>
            </w:pPr>
          </w:p>
          <w:p w14:paraId="4C7EEA2B" w14:textId="77777777" w:rsidR="007D1488" w:rsidRPr="0039001C" w:rsidRDefault="007D1488" w:rsidP="00435F80">
            <w:pPr>
              <w:widowControl w:val="0"/>
              <w:jc w:val="left"/>
              <w:rPr>
                <w:rFonts w:eastAsia="Montserrat" w:cs="Montserrat"/>
                <w:sz w:val="16"/>
                <w:szCs w:val="16"/>
                <w:lang w:val="en-US"/>
              </w:rPr>
            </w:pPr>
          </w:p>
          <w:p w14:paraId="3BEA57BA" w14:textId="77777777" w:rsidR="007D1488" w:rsidRPr="0039001C" w:rsidRDefault="007D1488" w:rsidP="00435F80">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550420" w:rsidRPr="0039001C" w14:paraId="78B4278A" w14:textId="77777777" w:rsidTr="00550420">
              <w:tc>
                <w:tcPr>
                  <w:tcW w:w="2155" w:type="dxa"/>
                  <w:shd w:val="clear" w:color="auto" w:fill="FFF2CC"/>
                </w:tcPr>
                <w:p w14:paraId="43002770" w14:textId="4E8FC714" w:rsidR="00550420" w:rsidRPr="0039001C" w:rsidRDefault="00550420" w:rsidP="00550420">
                  <w:pPr>
                    <w:widowControl w:val="0"/>
                    <w:jc w:val="left"/>
                    <w:rPr>
                      <w:rFonts w:eastAsia="Montserrat" w:cs="Montserrat"/>
                      <w:b/>
                      <w:sz w:val="16"/>
                      <w:szCs w:val="16"/>
                      <w:lang w:val="en-US"/>
                    </w:rPr>
                  </w:pPr>
                  <w:r w:rsidRPr="0039001C">
                    <w:rPr>
                      <w:rFonts w:eastAsia="Montserrat" w:cs="Montserrat"/>
                      <w:b/>
                      <w:sz w:val="16"/>
                      <w:szCs w:val="16"/>
                      <w:lang w:val="en-US"/>
                    </w:rPr>
                    <w:t>Financial</w:t>
                  </w:r>
                </w:p>
              </w:tc>
            </w:tr>
            <w:tr w:rsidR="00550420" w:rsidRPr="0039001C" w14:paraId="559B47A9" w14:textId="77777777" w:rsidTr="00550420">
              <w:trPr>
                <w:trHeight w:val="1125"/>
              </w:trPr>
              <w:tc>
                <w:tcPr>
                  <w:tcW w:w="2155" w:type="dxa"/>
                  <w:shd w:val="clear" w:color="auto" w:fill="FFF2CC"/>
                </w:tcPr>
                <w:p w14:paraId="29E93C17" w14:textId="7CD519C3" w:rsidR="00550420" w:rsidRPr="0039001C" w:rsidRDefault="00550420" w:rsidP="00550420">
                  <w:pPr>
                    <w:widowControl w:val="0"/>
                    <w:jc w:val="left"/>
                    <w:rPr>
                      <w:rFonts w:eastAsia="Montserrat" w:cs="Montserrat"/>
                      <w:sz w:val="16"/>
                      <w:szCs w:val="16"/>
                      <w:lang w:val="en-US"/>
                    </w:rPr>
                  </w:pPr>
                  <w:r w:rsidRPr="0039001C">
                    <w:rPr>
                      <w:rFonts w:eastAsia="Montserrat" w:cs="Montserrat"/>
                      <w:sz w:val="16"/>
                      <w:szCs w:val="16"/>
                      <w:lang w:val="en-US"/>
                    </w:rPr>
                    <w:t>unpunctuality in rent payment</w:t>
                  </w:r>
                  <w:ins w:id="71" w:author="Augusto e Esteban" w:date="2021-04-22T22:38:00Z">
                    <w:r w:rsidRPr="0039001C">
                      <w:rPr>
                        <w:rFonts w:eastAsia="Montserrat" w:cs="Montserrat"/>
                        <w:sz w:val="16"/>
                        <w:szCs w:val="16"/>
                        <w:lang w:val="en-US"/>
                      </w:rPr>
                      <w:t>s</w:t>
                    </w:r>
                  </w:ins>
                  <w:del w:id="72" w:author="Augusto e Esteban" w:date="2021-04-22T22:38:00Z">
                    <w:r w:rsidRPr="0039001C" w:rsidDel="007B417E">
                      <w:rPr>
                        <w:rFonts w:eastAsia="Montserrat" w:cs="Montserrat"/>
                        <w:sz w:val="16"/>
                        <w:szCs w:val="16"/>
                        <w:lang w:val="en-US"/>
                      </w:rPr>
                      <w:delText>s</w:delText>
                    </w:r>
                  </w:del>
                </w:p>
              </w:tc>
            </w:tr>
          </w:tbl>
          <w:p w14:paraId="4119014D" w14:textId="77777777" w:rsidR="007D1488" w:rsidRPr="0039001C" w:rsidRDefault="007D1488" w:rsidP="00435F80">
            <w:pPr>
              <w:widowControl w:val="0"/>
              <w:jc w:val="left"/>
              <w:rPr>
                <w:rFonts w:eastAsia="Montserrat" w:cs="Montserrat"/>
                <w:sz w:val="16"/>
                <w:szCs w:val="16"/>
                <w:lang w:val="en-US"/>
              </w:rPr>
            </w:pPr>
          </w:p>
          <w:p w14:paraId="7753B7D1" w14:textId="77777777" w:rsidR="007D1488" w:rsidRPr="0039001C" w:rsidRDefault="007D1488" w:rsidP="00435F80">
            <w:pPr>
              <w:widowControl w:val="0"/>
              <w:jc w:val="left"/>
              <w:rPr>
                <w:rFonts w:eastAsia="Montserrat" w:cs="Montserrat"/>
                <w:sz w:val="16"/>
                <w:szCs w:val="16"/>
                <w:lang w:val="en-US"/>
              </w:rPr>
            </w:pPr>
          </w:p>
          <w:p w14:paraId="61BFCCC0" w14:textId="77777777" w:rsidR="007D1488" w:rsidRPr="0039001C" w:rsidRDefault="007D1488" w:rsidP="00435F80">
            <w:pPr>
              <w:widowControl w:val="0"/>
              <w:jc w:val="left"/>
              <w:rPr>
                <w:rFonts w:eastAsia="Montserrat" w:cs="Montserrat"/>
                <w:sz w:val="16"/>
                <w:szCs w:val="16"/>
                <w:lang w:val="en-US"/>
              </w:rPr>
            </w:pPr>
          </w:p>
          <w:p w14:paraId="161EDD76" w14:textId="77777777" w:rsidR="007D1488" w:rsidRPr="0039001C" w:rsidRDefault="007D1488" w:rsidP="00435F80">
            <w:pPr>
              <w:widowControl w:val="0"/>
              <w:jc w:val="left"/>
              <w:rPr>
                <w:rFonts w:eastAsia="Montserrat" w:cs="Montserrat"/>
                <w:sz w:val="16"/>
                <w:szCs w:val="16"/>
                <w:lang w:val="en-US"/>
              </w:rPr>
            </w:pPr>
          </w:p>
          <w:p w14:paraId="3922A713" w14:textId="77777777" w:rsidR="007D1488" w:rsidRPr="0039001C" w:rsidRDefault="007D1488" w:rsidP="00435F80">
            <w:pPr>
              <w:widowControl w:val="0"/>
              <w:jc w:val="left"/>
              <w:rPr>
                <w:rFonts w:eastAsia="Montserrat" w:cs="Montserrat"/>
                <w:sz w:val="16"/>
                <w:szCs w:val="16"/>
                <w:lang w:val="en-US"/>
              </w:rPr>
            </w:pPr>
          </w:p>
          <w:p w14:paraId="01704804" w14:textId="77777777" w:rsidR="007D1488" w:rsidRPr="0039001C" w:rsidRDefault="007D1488" w:rsidP="00435F80">
            <w:pPr>
              <w:widowControl w:val="0"/>
              <w:jc w:val="left"/>
              <w:rPr>
                <w:rFonts w:eastAsia="Montserrat" w:cs="Montserrat"/>
                <w:sz w:val="16"/>
                <w:szCs w:val="16"/>
                <w:lang w:val="en-US"/>
              </w:rPr>
            </w:pPr>
          </w:p>
          <w:p w14:paraId="4B877933" w14:textId="77777777" w:rsidR="007D1488" w:rsidRPr="0039001C" w:rsidRDefault="007D1488" w:rsidP="00435F80">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550420" w:rsidRPr="0039001C" w14:paraId="15C2B0FA" w14:textId="77777777" w:rsidTr="00550420">
              <w:tc>
                <w:tcPr>
                  <w:tcW w:w="2155" w:type="dxa"/>
                  <w:shd w:val="clear" w:color="auto" w:fill="FFF2CC"/>
                </w:tcPr>
                <w:p w14:paraId="5C6E9DE8" w14:textId="2D166E04" w:rsidR="00550420" w:rsidRPr="0039001C" w:rsidRDefault="00550420" w:rsidP="00550420">
                  <w:pPr>
                    <w:widowControl w:val="0"/>
                    <w:jc w:val="left"/>
                    <w:rPr>
                      <w:rFonts w:eastAsia="Montserrat" w:cs="Montserrat"/>
                      <w:b/>
                      <w:sz w:val="16"/>
                      <w:szCs w:val="16"/>
                      <w:lang w:val="en-US"/>
                    </w:rPr>
                  </w:pPr>
                  <w:r w:rsidRPr="0039001C">
                    <w:rPr>
                      <w:rFonts w:eastAsia="Montserrat" w:cs="Montserrat"/>
                      <w:b/>
                      <w:sz w:val="16"/>
                      <w:szCs w:val="16"/>
                      <w:lang w:val="en-US"/>
                    </w:rPr>
                    <w:t>Gender approach</w:t>
                  </w:r>
                </w:p>
              </w:tc>
            </w:tr>
            <w:tr w:rsidR="00550420" w:rsidRPr="00337599" w14:paraId="109BC44F" w14:textId="77777777" w:rsidTr="00550420">
              <w:tc>
                <w:tcPr>
                  <w:tcW w:w="2155" w:type="dxa"/>
                  <w:shd w:val="clear" w:color="auto" w:fill="FFF2CC"/>
                </w:tcPr>
                <w:p w14:paraId="6DFE51A3" w14:textId="50874780" w:rsidR="00550420" w:rsidRPr="0039001C" w:rsidRDefault="00550420" w:rsidP="00550420">
                  <w:pPr>
                    <w:widowControl w:val="0"/>
                    <w:jc w:val="left"/>
                    <w:rPr>
                      <w:rFonts w:eastAsia="Montserrat" w:cs="Montserrat"/>
                      <w:sz w:val="16"/>
                      <w:szCs w:val="16"/>
                      <w:lang w:val="en-US"/>
                    </w:rPr>
                  </w:pPr>
                  <w:del w:id="73" w:author="Augusto e Esteban" w:date="2021-04-22T22:37:00Z">
                    <w:r w:rsidRPr="0039001C" w:rsidDel="0080666C">
                      <w:rPr>
                        <w:rFonts w:eastAsia="Montserrat" w:cs="Montserrat"/>
                        <w:sz w:val="16"/>
                        <w:szCs w:val="16"/>
                        <w:lang w:val="en-US"/>
                      </w:rPr>
                      <w:delText>Adultas mayores como principales Arrendadoras</w:delText>
                    </w:r>
                  </w:del>
                  <w:ins w:id="74" w:author="Augusto e Esteban" w:date="2021-04-22T22:37:00Z">
                    <w:r w:rsidRPr="0039001C">
                      <w:rPr>
                        <w:rFonts w:eastAsia="Montserrat" w:cs="Montserrat"/>
                        <w:sz w:val="16"/>
                        <w:szCs w:val="16"/>
                        <w:lang w:val="en-US"/>
                      </w:rPr>
                      <w:t>Elderly women as main owners</w:t>
                    </w:r>
                  </w:ins>
                </w:p>
              </w:tc>
            </w:tr>
          </w:tbl>
          <w:p w14:paraId="42C6D208" w14:textId="77777777" w:rsidR="007D1488" w:rsidRPr="0039001C" w:rsidRDefault="007D1488" w:rsidP="00435F80">
            <w:pPr>
              <w:widowControl w:val="0"/>
              <w:jc w:val="left"/>
              <w:rPr>
                <w:rFonts w:eastAsia="Montserrat" w:cs="Montserrat"/>
                <w:sz w:val="16"/>
                <w:szCs w:val="16"/>
                <w:lang w:val="en-US"/>
              </w:rPr>
            </w:pPr>
          </w:p>
          <w:p w14:paraId="607453BF" w14:textId="77777777" w:rsidR="007D1488" w:rsidRPr="0039001C" w:rsidRDefault="007D1488" w:rsidP="00435F80">
            <w:pPr>
              <w:widowControl w:val="0"/>
              <w:jc w:val="left"/>
              <w:rPr>
                <w:rFonts w:eastAsia="Montserrat" w:cs="Montserrat"/>
                <w:sz w:val="16"/>
                <w:szCs w:val="16"/>
                <w:lang w:val="en-US"/>
              </w:rPr>
            </w:pPr>
          </w:p>
          <w:p w14:paraId="69BDB43B" w14:textId="77777777" w:rsidR="007D1488" w:rsidRPr="0039001C" w:rsidRDefault="007D1488" w:rsidP="00435F80">
            <w:pPr>
              <w:widowControl w:val="0"/>
              <w:jc w:val="left"/>
              <w:rPr>
                <w:rFonts w:eastAsia="Montserrat" w:cs="Montserrat"/>
                <w:sz w:val="16"/>
                <w:szCs w:val="16"/>
                <w:lang w:val="en-US"/>
              </w:rPr>
            </w:pPr>
          </w:p>
          <w:p w14:paraId="2DB82037" w14:textId="77777777" w:rsidR="007D1488" w:rsidRPr="0039001C" w:rsidRDefault="007D1488" w:rsidP="00435F80">
            <w:pPr>
              <w:widowControl w:val="0"/>
              <w:jc w:val="left"/>
              <w:rPr>
                <w:rFonts w:eastAsia="Montserrat" w:cs="Montserrat"/>
                <w:sz w:val="16"/>
                <w:szCs w:val="16"/>
                <w:lang w:val="en-US"/>
              </w:rPr>
            </w:pPr>
          </w:p>
          <w:p w14:paraId="0BB89D39" w14:textId="77777777" w:rsidR="007D1488" w:rsidRPr="0039001C" w:rsidRDefault="007D1488" w:rsidP="00435F80">
            <w:pPr>
              <w:widowControl w:val="0"/>
              <w:jc w:val="left"/>
              <w:rPr>
                <w:rFonts w:eastAsia="Montserrat" w:cs="Montserrat"/>
                <w:sz w:val="16"/>
                <w:szCs w:val="16"/>
                <w:lang w:val="en-US"/>
              </w:rPr>
            </w:pPr>
          </w:p>
          <w:p w14:paraId="447452DF" w14:textId="77777777" w:rsidR="007D1488" w:rsidRPr="0039001C" w:rsidRDefault="007D1488" w:rsidP="00435F80">
            <w:pPr>
              <w:widowControl w:val="0"/>
              <w:jc w:val="left"/>
              <w:rPr>
                <w:rFonts w:eastAsia="Montserrat" w:cs="Montserrat"/>
                <w:sz w:val="16"/>
                <w:szCs w:val="16"/>
                <w:lang w:val="en-US"/>
              </w:rPr>
            </w:pPr>
          </w:p>
          <w:p w14:paraId="3D9C1392" w14:textId="77777777" w:rsidR="007D1488" w:rsidRPr="0039001C" w:rsidRDefault="007D1488" w:rsidP="00435F80">
            <w:pPr>
              <w:widowControl w:val="0"/>
              <w:jc w:val="left"/>
              <w:rPr>
                <w:rFonts w:eastAsia="Montserrat" w:cs="Montserrat"/>
                <w:sz w:val="16"/>
                <w:szCs w:val="16"/>
                <w:lang w:val="en-US"/>
              </w:rPr>
            </w:pPr>
          </w:p>
          <w:p w14:paraId="27A7AAB9" w14:textId="77777777" w:rsidR="007D1488" w:rsidRPr="0039001C" w:rsidRDefault="007D1488" w:rsidP="00435F80">
            <w:pPr>
              <w:widowControl w:val="0"/>
              <w:jc w:val="left"/>
              <w:rPr>
                <w:rFonts w:eastAsia="Montserrat" w:cs="Montserrat"/>
                <w:sz w:val="16"/>
                <w:szCs w:val="16"/>
                <w:lang w:val="en-US"/>
              </w:rPr>
            </w:pPr>
          </w:p>
          <w:p w14:paraId="664D3726" w14:textId="77777777" w:rsidR="007D1488" w:rsidRPr="0039001C" w:rsidRDefault="007D1488" w:rsidP="00435F80">
            <w:pPr>
              <w:widowControl w:val="0"/>
              <w:jc w:val="left"/>
              <w:rPr>
                <w:rFonts w:eastAsia="Montserrat" w:cs="Montserrat"/>
                <w:sz w:val="16"/>
                <w:szCs w:val="16"/>
                <w:lang w:val="en-US"/>
              </w:rPr>
            </w:pPr>
          </w:p>
          <w:p w14:paraId="3B4992A2" w14:textId="77777777" w:rsidR="007D1488" w:rsidRPr="0039001C" w:rsidRDefault="007D1488" w:rsidP="00435F80">
            <w:pPr>
              <w:widowControl w:val="0"/>
              <w:jc w:val="left"/>
              <w:rPr>
                <w:rFonts w:eastAsia="Montserrat" w:cs="Montserrat"/>
                <w:sz w:val="16"/>
                <w:szCs w:val="16"/>
                <w:lang w:val="en-US"/>
              </w:rPr>
            </w:pPr>
          </w:p>
          <w:p w14:paraId="108B24ED" w14:textId="77777777" w:rsidR="007D1488" w:rsidRPr="0039001C" w:rsidRDefault="007D1488" w:rsidP="00435F80">
            <w:pPr>
              <w:widowControl w:val="0"/>
              <w:jc w:val="left"/>
              <w:rPr>
                <w:rFonts w:eastAsia="Montserrat" w:cs="Montserrat"/>
                <w:sz w:val="16"/>
                <w:szCs w:val="16"/>
                <w:lang w:val="en-US"/>
              </w:rPr>
            </w:pPr>
          </w:p>
          <w:p w14:paraId="451443EE" w14:textId="77777777" w:rsidR="007D1488" w:rsidRPr="0039001C" w:rsidRDefault="007D1488" w:rsidP="00435F80">
            <w:pPr>
              <w:widowControl w:val="0"/>
              <w:jc w:val="left"/>
              <w:rPr>
                <w:rFonts w:eastAsia="Montserrat" w:cs="Montserrat"/>
                <w:sz w:val="16"/>
                <w:szCs w:val="16"/>
                <w:lang w:val="en-US"/>
              </w:rPr>
            </w:pPr>
          </w:p>
          <w:p w14:paraId="357EE544" w14:textId="77777777" w:rsidR="007D1488" w:rsidRPr="0039001C" w:rsidRDefault="007D1488" w:rsidP="00435F80">
            <w:pPr>
              <w:widowControl w:val="0"/>
              <w:jc w:val="left"/>
              <w:rPr>
                <w:rFonts w:eastAsia="Montserrat" w:cs="Montserrat"/>
                <w:sz w:val="16"/>
                <w:szCs w:val="16"/>
                <w:lang w:val="en-US"/>
              </w:rPr>
            </w:pPr>
          </w:p>
          <w:p w14:paraId="602E3971" w14:textId="77777777" w:rsidR="007D1488" w:rsidRPr="0039001C" w:rsidRDefault="007D1488" w:rsidP="00435F80">
            <w:pPr>
              <w:widowControl w:val="0"/>
              <w:jc w:val="left"/>
              <w:rPr>
                <w:rFonts w:eastAsia="Montserrat" w:cs="Montserrat"/>
                <w:sz w:val="16"/>
                <w:szCs w:val="16"/>
                <w:lang w:val="en-US"/>
              </w:rPr>
            </w:pPr>
          </w:p>
          <w:p w14:paraId="685E98C9" w14:textId="77777777" w:rsidR="007D1488" w:rsidRPr="0039001C" w:rsidRDefault="007D1488" w:rsidP="00435F80">
            <w:pPr>
              <w:widowControl w:val="0"/>
              <w:jc w:val="left"/>
              <w:rPr>
                <w:rFonts w:eastAsia="Montserrat" w:cs="Montserrat"/>
                <w:sz w:val="16"/>
                <w:szCs w:val="16"/>
                <w:lang w:val="en-US"/>
              </w:rPr>
            </w:pPr>
          </w:p>
          <w:p w14:paraId="10185713" w14:textId="77777777" w:rsidR="007D1488" w:rsidRPr="0039001C" w:rsidRDefault="007D1488" w:rsidP="00435F80">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550420" w:rsidRPr="0039001C" w14:paraId="455049D9" w14:textId="77777777" w:rsidTr="00550420">
              <w:tc>
                <w:tcPr>
                  <w:tcW w:w="2155" w:type="dxa"/>
                  <w:shd w:val="clear" w:color="auto" w:fill="FFF2CC"/>
                </w:tcPr>
                <w:p w14:paraId="08C61DCE" w14:textId="1987112E" w:rsidR="00550420" w:rsidRPr="0039001C" w:rsidRDefault="00550420" w:rsidP="00550420">
                  <w:pPr>
                    <w:widowControl w:val="0"/>
                    <w:jc w:val="left"/>
                    <w:rPr>
                      <w:rFonts w:eastAsia="Montserrat" w:cs="Montserrat"/>
                      <w:b/>
                      <w:sz w:val="16"/>
                      <w:szCs w:val="16"/>
                      <w:lang w:val="en-US"/>
                    </w:rPr>
                  </w:pPr>
                  <w:del w:id="75" w:author="Augusto e Esteban" w:date="2021-04-22T22:37:00Z">
                    <w:r w:rsidRPr="0039001C" w:rsidDel="0080666C">
                      <w:rPr>
                        <w:rFonts w:eastAsia="Montserrat" w:cs="Montserrat"/>
                        <w:b/>
                        <w:sz w:val="16"/>
                        <w:szCs w:val="16"/>
                        <w:lang w:val="en-US"/>
                      </w:rPr>
                      <w:delText>Miedos</w:delText>
                    </w:r>
                  </w:del>
                  <w:ins w:id="76" w:author="Augusto e Esteban" w:date="2021-04-22T22:37:00Z">
                    <w:r w:rsidRPr="0039001C">
                      <w:rPr>
                        <w:rFonts w:eastAsia="Montserrat" w:cs="Montserrat"/>
                        <w:b/>
                        <w:sz w:val="16"/>
                        <w:szCs w:val="16"/>
                        <w:lang w:val="en-US"/>
                      </w:rPr>
                      <w:t>Fears</w:t>
                    </w:r>
                  </w:ins>
                </w:p>
              </w:tc>
            </w:tr>
            <w:tr w:rsidR="00550420" w:rsidRPr="00337599" w14:paraId="5DA9C47E" w14:textId="77777777" w:rsidTr="00550420">
              <w:tc>
                <w:tcPr>
                  <w:tcW w:w="2155" w:type="dxa"/>
                  <w:shd w:val="clear" w:color="auto" w:fill="FFF2CC"/>
                </w:tcPr>
                <w:p w14:paraId="3DBF2484" w14:textId="160F9C6E" w:rsidR="00550420" w:rsidRPr="0039001C" w:rsidRDefault="00550420" w:rsidP="00550420">
                  <w:pPr>
                    <w:widowControl w:val="0"/>
                    <w:jc w:val="left"/>
                    <w:rPr>
                      <w:rFonts w:eastAsia="Montserrat" w:cs="Montserrat"/>
                      <w:sz w:val="16"/>
                      <w:szCs w:val="16"/>
                      <w:lang w:val="en-US"/>
                    </w:rPr>
                  </w:pPr>
                  <w:ins w:id="77" w:author="Augusto e Esteban" w:date="2021-04-22T22:38:00Z">
                    <w:r w:rsidRPr="0039001C">
                      <w:rPr>
                        <w:rFonts w:eastAsia="Montserrat" w:cs="Montserrat"/>
                        <w:sz w:val="16"/>
                        <w:szCs w:val="16"/>
                        <w:lang w:val="en-US"/>
                        <w:rPrChange w:id="78" w:author="Augusto e Esteban" w:date="2021-04-22T22:38:00Z">
                          <w:rPr>
                            <w:rFonts w:eastAsia="Montserrat" w:cs="Montserrat"/>
                            <w:sz w:val="16"/>
                            <w:szCs w:val="16"/>
                            <w:lang w:val="es-CO"/>
                          </w:rPr>
                        </w:rPrChange>
                      </w:rPr>
                      <w:t xml:space="preserve">Concern when making the </w:t>
                    </w:r>
                  </w:ins>
                  <w:r w:rsidR="00E6704A" w:rsidRPr="0039001C">
                    <w:rPr>
                      <w:rFonts w:eastAsia="Montserrat" w:cs="Montserrat"/>
                      <w:sz w:val="16"/>
                      <w:szCs w:val="16"/>
                      <w:lang w:val="en-US"/>
                    </w:rPr>
                    <w:t xml:space="preserve">security </w:t>
                  </w:r>
                  <w:ins w:id="79" w:author="Augusto e Esteban" w:date="2021-04-22T22:38:00Z">
                    <w:r w:rsidRPr="0039001C">
                      <w:rPr>
                        <w:rFonts w:eastAsia="Montserrat" w:cs="Montserrat"/>
                        <w:sz w:val="16"/>
                        <w:szCs w:val="16"/>
                        <w:lang w:val="en-US"/>
                        <w:rPrChange w:id="80" w:author="Augusto e Esteban" w:date="2021-04-22T22:38:00Z">
                          <w:rPr>
                            <w:rFonts w:eastAsia="Montserrat" w:cs="Montserrat"/>
                            <w:sz w:val="16"/>
                            <w:szCs w:val="16"/>
                            <w:lang w:val="es-CO"/>
                          </w:rPr>
                        </w:rPrChange>
                      </w:rPr>
                      <w:t>deposit</w:t>
                    </w:r>
                  </w:ins>
                  <w:del w:id="81" w:author="Augusto e Esteban" w:date="2021-04-22T22:38:00Z">
                    <w:r w:rsidRPr="0039001C" w:rsidDel="0080666C">
                      <w:rPr>
                        <w:rFonts w:eastAsia="Montserrat" w:cs="Montserrat"/>
                        <w:sz w:val="16"/>
                        <w:szCs w:val="16"/>
                        <w:lang w:val="en-US"/>
                        <w:rPrChange w:id="82" w:author="Augusto e Esteban" w:date="2021-04-22T22:38:00Z">
                          <w:rPr>
                            <w:rFonts w:eastAsia="Montserrat" w:cs="Montserrat"/>
                            <w:sz w:val="16"/>
                            <w:szCs w:val="16"/>
                            <w:lang w:val="es-CO"/>
                          </w:rPr>
                        </w:rPrChange>
                      </w:rPr>
                      <w:delText>Preocupación al realizar el depósito</w:delText>
                    </w:r>
                  </w:del>
                </w:p>
              </w:tc>
            </w:tr>
          </w:tbl>
          <w:p w14:paraId="54E40AF6" w14:textId="77777777" w:rsidR="007D1488" w:rsidRPr="0039001C" w:rsidRDefault="007D1488" w:rsidP="00435F80">
            <w:pPr>
              <w:widowControl w:val="0"/>
              <w:jc w:val="left"/>
              <w:rPr>
                <w:rFonts w:eastAsia="Montserrat" w:cs="Montserrat"/>
                <w:sz w:val="16"/>
                <w:szCs w:val="16"/>
                <w:lang w:val="en-US"/>
              </w:rPr>
            </w:pPr>
          </w:p>
        </w:tc>
        <w:tc>
          <w:tcPr>
            <w:tcW w:w="1239" w:type="pct"/>
            <w:shd w:val="clear" w:color="auto" w:fill="auto"/>
            <w:tcMar>
              <w:top w:w="100" w:type="dxa"/>
              <w:left w:w="100" w:type="dxa"/>
              <w:bottom w:w="100" w:type="dxa"/>
              <w:right w:w="100" w:type="dxa"/>
            </w:tcMar>
          </w:tcPr>
          <w:p w14:paraId="4B855C81" w14:textId="77777777" w:rsidR="007D1488" w:rsidRPr="0039001C" w:rsidRDefault="007D1488" w:rsidP="00435F80">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5"/>
              <w:gridCol w:w="1055"/>
            </w:tblGrid>
            <w:tr w:rsidR="007D1488" w:rsidRPr="00337599" w14:paraId="11462A8F" w14:textId="77777777" w:rsidTr="00435F80">
              <w:trPr>
                <w:trHeight w:val="1590"/>
              </w:trPr>
              <w:tc>
                <w:tcPr>
                  <w:tcW w:w="1055" w:type="dxa"/>
                  <w:shd w:val="clear" w:color="auto" w:fill="FFF2CC"/>
                  <w:tcMar>
                    <w:top w:w="100" w:type="dxa"/>
                    <w:left w:w="100" w:type="dxa"/>
                    <w:bottom w:w="100" w:type="dxa"/>
                    <w:right w:w="100" w:type="dxa"/>
                  </w:tcMar>
                </w:tcPr>
                <w:p w14:paraId="563A923C" w14:textId="395EF54C" w:rsidR="007D1488" w:rsidRPr="0039001C" w:rsidRDefault="00550420" w:rsidP="00550420">
                  <w:pPr>
                    <w:widowControl w:val="0"/>
                    <w:jc w:val="left"/>
                    <w:rPr>
                      <w:rFonts w:eastAsia="Montserrat" w:cs="Montserrat"/>
                      <w:sz w:val="16"/>
                      <w:szCs w:val="16"/>
                      <w:lang w:val="en-US"/>
                    </w:rPr>
                  </w:pPr>
                  <w:r w:rsidRPr="0039001C">
                    <w:rPr>
                      <w:rFonts w:eastAsia="Montserrat" w:cs="Montserrat"/>
                      <w:sz w:val="16"/>
                      <w:szCs w:val="16"/>
                      <w:lang w:val="en-US"/>
                    </w:rPr>
                    <w:t>The properties with noise pollution are the hardest to rent</w:t>
                  </w:r>
                </w:p>
              </w:tc>
              <w:tc>
                <w:tcPr>
                  <w:tcW w:w="1055" w:type="dxa"/>
                  <w:shd w:val="clear" w:color="auto" w:fill="FFF2CC"/>
                  <w:tcMar>
                    <w:top w:w="100" w:type="dxa"/>
                    <w:left w:w="100" w:type="dxa"/>
                    <w:bottom w:w="100" w:type="dxa"/>
                    <w:right w:w="100" w:type="dxa"/>
                  </w:tcMar>
                </w:tcPr>
                <w:p w14:paraId="2008EBAE" w14:textId="068196C4" w:rsidR="007D1488" w:rsidRPr="0039001C" w:rsidRDefault="00550420" w:rsidP="00435F80">
                  <w:pPr>
                    <w:widowControl w:val="0"/>
                    <w:jc w:val="left"/>
                    <w:rPr>
                      <w:rFonts w:eastAsia="Montserrat" w:cs="Montserrat"/>
                      <w:sz w:val="16"/>
                      <w:szCs w:val="16"/>
                      <w:lang w:val="en-US"/>
                    </w:rPr>
                  </w:pPr>
                  <w:r w:rsidRPr="0039001C">
                    <w:rPr>
                      <w:rFonts w:eastAsia="Montserrat" w:cs="Montserrat"/>
                      <w:sz w:val="16"/>
                      <w:szCs w:val="16"/>
                      <w:lang w:val="en-US"/>
                    </w:rPr>
                    <w:t>The green area is a decisive point for those who rent a house.</w:t>
                  </w:r>
                </w:p>
              </w:tc>
            </w:tr>
          </w:tbl>
          <w:p w14:paraId="4BDB7A34" w14:textId="77777777" w:rsidR="007D1488" w:rsidRPr="0039001C" w:rsidRDefault="007D1488" w:rsidP="00435F80">
            <w:pPr>
              <w:widowControl w:val="0"/>
              <w:jc w:val="left"/>
              <w:rPr>
                <w:rFonts w:eastAsia="Montserrat" w:cs="Montserrat"/>
                <w:sz w:val="16"/>
                <w:szCs w:val="16"/>
                <w:highlight w:val="white"/>
                <w:lang w:val="en-US"/>
              </w:rPr>
            </w:pPr>
          </w:p>
          <w:p w14:paraId="3DEBF6F4" w14:textId="77777777" w:rsidR="007D1488" w:rsidRPr="0039001C" w:rsidRDefault="007D1488" w:rsidP="00435F80">
            <w:pPr>
              <w:widowControl w:val="0"/>
              <w:jc w:val="left"/>
              <w:rPr>
                <w:rFonts w:eastAsia="Montserrat" w:cs="Montserrat"/>
                <w:sz w:val="16"/>
                <w:szCs w:val="16"/>
                <w:highlight w:val="white"/>
                <w:lang w:val="en-US"/>
              </w:rPr>
            </w:pPr>
          </w:p>
          <w:p w14:paraId="206DD538" w14:textId="77777777" w:rsidR="007D1488" w:rsidRPr="0039001C" w:rsidRDefault="007D1488" w:rsidP="00435F80">
            <w:pPr>
              <w:widowControl w:val="0"/>
              <w:jc w:val="left"/>
              <w:rPr>
                <w:rFonts w:eastAsia="Montserrat" w:cs="Montserrat"/>
                <w:sz w:val="16"/>
                <w:szCs w:val="16"/>
                <w:highlight w:val="white"/>
                <w:lang w:val="en-US"/>
              </w:rPr>
            </w:pPr>
          </w:p>
          <w:p w14:paraId="3099925F" w14:textId="77777777" w:rsidR="007D1488" w:rsidRPr="0039001C" w:rsidRDefault="007D1488" w:rsidP="00435F80">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9"/>
              <w:gridCol w:w="941"/>
            </w:tblGrid>
            <w:tr w:rsidR="007D1488" w:rsidRPr="00337599" w14:paraId="014D7CD9" w14:textId="77777777" w:rsidTr="00435F80">
              <w:trPr>
                <w:trHeight w:val="1222"/>
              </w:trPr>
              <w:tc>
                <w:tcPr>
                  <w:tcW w:w="1055" w:type="dxa"/>
                  <w:shd w:val="clear" w:color="auto" w:fill="FFF2CC"/>
                  <w:tcMar>
                    <w:top w:w="100" w:type="dxa"/>
                    <w:left w:w="100" w:type="dxa"/>
                    <w:bottom w:w="100" w:type="dxa"/>
                    <w:right w:w="100" w:type="dxa"/>
                  </w:tcMar>
                </w:tcPr>
                <w:p w14:paraId="0E9115DD" w14:textId="26A6D40D" w:rsidR="007D1488" w:rsidRPr="0039001C" w:rsidRDefault="00550420" w:rsidP="00435F80">
                  <w:pPr>
                    <w:widowControl w:val="0"/>
                    <w:jc w:val="left"/>
                    <w:rPr>
                      <w:rFonts w:eastAsia="Montserrat" w:cs="Montserrat"/>
                      <w:sz w:val="16"/>
                      <w:szCs w:val="16"/>
                      <w:lang w:val="en-US"/>
                    </w:rPr>
                  </w:pPr>
                  <w:r w:rsidRPr="0039001C">
                    <w:rPr>
                      <w:rFonts w:eastAsia="Montserrat" w:cs="Montserrat"/>
                      <w:sz w:val="16"/>
                      <w:szCs w:val="16"/>
                      <w:lang w:val="en-US"/>
                    </w:rPr>
                    <w:t>The parties involved do not fully understand what their responsibilities are</w:t>
                  </w:r>
                </w:p>
              </w:tc>
              <w:tc>
                <w:tcPr>
                  <w:tcW w:w="1055" w:type="dxa"/>
                  <w:shd w:val="clear" w:color="auto" w:fill="FFF2CC"/>
                  <w:tcMar>
                    <w:top w:w="100" w:type="dxa"/>
                    <w:left w:w="100" w:type="dxa"/>
                    <w:bottom w:w="100" w:type="dxa"/>
                    <w:right w:w="100" w:type="dxa"/>
                  </w:tcMar>
                </w:tcPr>
                <w:p w14:paraId="6F008078" w14:textId="0362E491" w:rsidR="007D1488" w:rsidRPr="0039001C" w:rsidRDefault="00550420" w:rsidP="00550420">
                  <w:pPr>
                    <w:widowControl w:val="0"/>
                    <w:jc w:val="left"/>
                    <w:rPr>
                      <w:rFonts w:eastAsia="Montserrat" w:cs="Montserrat"/>
                      <w:sz w:val="16"/>
                      <w:szCs w:val="16"/>
                      <w:lang w:val="en-US"/>
                    </w:rPr>
                  </w:pPr>
                  <w:r w:rsidRPr="0039001C">
                    <w:rPr>
                      <w:rFonts w:eastAsia="Montserrat" w:cs="Montserrat"/>
                      <w:sz w:val="16"/>
                      <w:szCs w:val="16"/>
                      <w:lang w:val="en-US"/>
                    </w:rPr>
                    <w:t>The nature of each property and each renter profile, influence the probability of damages</w:t>
                  </w:r>
                </w:p>
              </w:tc>
            </w:tr>
          </w:tbl>
          <w:p w14:paraId="14BB510C" w14:textId="77777777" w:rsidR="007D1488" w:rsidRPr="0039001C" w:rsidRDefault="007D1488" w:rsidP="00435F80">
            <w:pPr>
              <w:widowControl w:val="0"/>
              <w:jc w:val="left"/>
              <w:rPr>
                <w:rFonts w:eastAsia="Montserrat" w:cs="Montserrat"/>
                <w:sz w:val="16"/>
                <w:szCs w:val="16"/>
                <w:highlight w:val="white"/>
                <w:lang w:val="en-US"/>
              </w:rPr>
            </w:pPr>
          </w:p>
          <w:p w14:paraId="71210662" w14:textId="77777777" w:rsidR="007D1488" w:rsidRPr="0039001C" w:rsidRDefault="007D1488" w:rsidP="00435F80">
            <w:pPr>
              <w:widowControl w:val="0"/>
              <w:jc w:val="left"/>
              <w:rPr>
                <w:rFonts w:eastAsia="Montserrat" w:cs="Montserrat"/>
                <w:sz w:val="16"/>
                <w:szCs w:val="16"/>
                <w:highlight w:val="white"/>
                <w:lang w:val="en-US"/>
              </w:rPr>
            </w:pPr>
          </w:p>
          <w:p w14:paraId="1AFEDED1" w14:textId="77777777" w:rsidR="007D1488" w:rsidRPr="0039001C" w:rsidRDefault="007D1488" w:rsidP="00435F80">
            <w:pPr>
              <w:widowControl w:val="0"/>
              <w:jc w:val="left"/>
              <w:rPr>
                <w:rFonts w:eastAsia="Montserrat" w:cs="Montserrat"/>
                <w:sz w:val="16"/>
                <w:szCs w:val="16"/>
                <w:highlight w:val="white"/>
                <w:lang w:val="en-US"/>
              </w:rPr>
            </w:pPr>
          </w:p>
          <w:p w14:paraId="3EB6C7E0" w14:textId="77777777" w:rsidR="007D1488" w:rsidRPr="0039001C" w:rsidRDefault="007D1488" w:rsidP="00435F80">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7D1488" w:rsidRPr="00337599" w14:paraId="052A5A33" w14:textId="77777777" w:rsidTr="00435F80">
              <w:trPr>
                <w:trHeight w:val="1098"/>
              </w:trPr>
              <w:tc>
                <w:tcPr>
                  <w:tcW w:w="2110" w:type="dxa"/>
                  <w:shd w:val="clear" w:color="auto" w:fill="FFF2CC"/>
                  <w:tcMar>
                    <w:top w:w="100" w:type="dxa"/>
                    <w:left w:w="100" w:type="dxa"/>
                    <w:bottom w:w="100" w:type="dxa"/>
                    <w:right w:w="100" w:type="dxa"/>
                  </w:tcMar>
                </w:tcPr>
                <w:p w14:paraId="051EAEF3" w14:textId="71611178" w:rsidR="007D1488" w:rsidRPr="0039001C" w:rsidRDefault="00550420" w:rsidP="00435F80">
                  <w:pPr>
                    <w:widowControl w:val="0"/>
                    <w:jc w:val="left"/>
                    <w:rPr>
                      <w:rFonts w:eastAsia="Montserrat" w:cs="Montserrat"/>
                      <w:sz w:val="16"/>
                      <w:szCs w:val="16"/>
                      <w:lang w:val="en-US"/>
                    </w:rPr>
                  </w:pPr>
                  <w:r w:rsidRPr="0039001C">
                    <w:rPr>
                      <w:rFonts w:eastAsia="Montserrat" w:cs="Montserrat"/>
                      <w:sz w:val="16"/>
                      <w:szCs w:val="16"/>
                      <w:lang w:val="en-US"/>
                    </w:rPr>
                    <w:t>Those who rent a house are not usually in a hurry to pay the first days of the month.</w:t>
                  </w:r>
                </w:p>
              </w:tc>
            </w:tr>
          </w:tbl>
          <w:p w14:paraId="44D319AA" w14:textId="77777777" w:rsidR="007D1488" w:rsidRPr="0039001C" w:rsidRDefault="007D1488" w:rsidP="00435F80">
            <w:pPr>
              <w:widowControl w:val="0"/>
              <w:jc w:val="left"/>
              <w:rPr>
                <w:rFonts w:eastAsia="Montserrat" w:cs="Montserrat"/>
                <w:sz w:val="16"/>
                <w:szCs w:val="16"/>
                <w:highlight w:val="white"/>
                <w:lang w:val="en-US"/>
              </w:rPr>
            </w:pPr>
          </w:p>
          <w:p w14:paraId="718C5F01" w14:textId="77777777" w:rsidR="007D1488" w:rsidRPr="0039001C" w:rsidRDefault="007D1488" w:rsidP="00435F80">
            <w:pPr>
              <w:widowControl w:val="0"/>
              <w:jc w:val="left"/>
              <w:rPr>
                <w:rFonts w:eastAsia="Montserrat" w:cs="Montserrat"/>
                <w:sz w:val="16"/>
                <w:szCs w:val="16"/>
                <w:highlight w:val="white"/>
                <w:lang w:val="en-US"/>
              </w:rPr>
            </w:pPr>
          </w:p>
          <w:p w14:paraId="312597CF" w14:textId="77777777" w:rsidR="007D1488" w:rsidRPr="0039001C" w:rsidRDefault="007D1488" w:rsidP="00435F80">
            <w:pPr>
              <w:widowControl w:val="0"/>
              <w:jc w:val="left"/>
              <w:rPr>
                <w:rFonts w:eastAsia="Montserrat" w:cs="Montserrat"/>
                <w:sz w:val="16"/>
                <w:szCs w:val="16"/>
                <w:highlight w:val="white"/>
                <w:lang w:val="en-US"/>
              </w:rPr>
            </w:pPr>
          </w:p>
          <w:p w14:paraId="0A3DB027" w14:textId="77777777" w:rsidR="007D1488" w:rsidRPr="0039001C" w:rsidRDefault="007D1488" w:rsidP="00435F80">
            <w:pPr>
              <w:widowControl w:val="0"/>
              <w:jc w:val="left"/>
              <w:rPr>
                <w:rFonts w:eastAsia="Montserrat" w:cs="Montserrat"/>
                <w:sz w:val="16"/>
                <w:szCs w:val="16"/>
                <w:highlight w:val="white"/>
                <w:lang w:val="en-US"/>
              </w:rPr>
            </w:pPr>
          </w:p>
          <w:p w14:paraId="7B9B745F" w14:textId="77777777" w:rsidR="007D1488" w:rsidRPr="0039001C" w:rsidRDefault="007D1488" w:rsidP="00435F80">
            <w:pPr>
              <w:widowControl w:val="0"/>
              <w:jc w:val="left"/>
              <w:rPr>
                <w:rFonts w:eastAsia="Montserrat" w:cs="Montserrat"/>
                <w:sz w:val="16"/>
                <w:szCs w:val="16"/>
                <w:highlight w:val="white"/>
                <w:lang w:val="en-US"/>
              </w:rPr>
            </w:pPr>
          </w:p>
          <w:p w14:paraId="15CC6729" w14:textId="77777777" w:rsidR="007D1488" w:rsidRPr="0039001C" w:rsidRDefault="007D1488" w:rsidP="00435F80">
            <w:pPr>
              <w:widowControl w:val="0"/>
              <w:jc w:val="left"/>
              <w:rPr>
                <w:rFonts w:eastAsia="Montserrat" w:cs="Montserrat"/>
                <w:sz w:val="16"/>
                <w:szCs w:val="16"/>
                <w:highlight w:val="white"/>
                <w:lang w:val="en-US"/>
              </w:rPr>
            </w:pPr>
          </w:p>
          <w:p w14:paraId="5D9E531B" w14:textId="77777777" w:rsidR="007D1488" w:rsidRPr="0039001C" w:rsidRDefault="007D1488" w:rsidP="00435F80">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8"/>
              <w:gridCol w:w="1012"/>
            </w:tblGrid>
            <w:tr w:rsidR="007D1488" w:rsidRPr="00337599" w14:paraId="7ECD8F08" w14:textId="77777777" w:rsidTr="00435F80">
              <w:tc>
                <w:tcPr>
                  <w:tcW w:w="1055" w:type="dxa"/>
                  <w:shd w:val="clear" w:color="auto" w:fill="FFF2CC"/>
                  <w:tcMar>
                    <w:top w:w="100" w:type="dxa"/>
                    <w:left w:w="100" w:type="dxa"/>
                    <w:bottom w:w="100" w:type="dxa"/>
                    <w:right w:w="100" w:type="dxa"/>
                  </w:tcMar>
                </w:tcPr>
                <w:p w14:paraId="1DE70A07" w14:textId="2A9215EF" w:rsidR="007D1488" w:rsidRPr="0039001C" w:rsidRDefault="00550420" w:rsidP="00435F80">
                  <w:pPr>
                    <w:widowControl w:val="0"/>
                    <w:jc w:val="left"/>
                    <w:rPr>
                      <w:rFonts w:eastAsia="Montserrat" w:cs="Montserrat"/>
                      <w:sz w:val="16"/>
                      <w:szCs w:val="16"/>
                      <w:lang w:val="en-US"/>
                    </w:rPr>
                  </w:pPr>
                  <w:r w:rsidRPr="0039001C">
                    <w:rPr>
                      <w:rFonts w:eastAsia="Montserrat" w:cs="Montserrat"/>
                      <w:sz w:val="16"/>
                      <w:szCs w:val="16"/>
                      <w:lang w:val="en-US"/>
                    </w:rPr>
                    <w:t>Older women have complications interacting with the platform</w:t>
                  </w:r>
                </w:p>
              </w:tc>
              <w:tc>
                <w:tcPr>
                  <w:tcW w:w="1055" w:type="dxa"/>
                  <w:shd w:val="clear" w:color="auto" w:fill="FFF2CC"/>
                  <w:tcMar>
                    <w:top w:w="100" w:type="dxa"/>
                    <w:left w:w="100" w:type="dxa"/>
                    <w:bottom w:w="100" w:type="dxa"/>
                    <w:right w:w="100" w:type="dxa"/>
                  </w:tcMar>
                </w:tcPr>
                <w:p w14:paraId="43787281" w14:textId="1722457C" w:rsidR="007D1488" w:rsidRPr="0039001C" w:rsidRDefault="00550420" w:rsidP="00435F80">
                  <w:pPr>
                    <w:widowControl w:val="0"/>
                    <w:jc w:val="left"/>
                    <w:rPr>
                      <w:rFonts w:eastAsia="Montserrat" w:cs="Montserrat"/>
                      <w:sz w:val="16"/>
                      <w:szCs w:val="16"/>
                      <w:lang w:val="en-US"/>
                    </w:rPr>
                  </w:pPr>
                  <w:r w:rsidRPr="0039001C">
                    <w:rPr>
                      <w:rFonts w:eastAsia="Montserrat" w:cs="Montserrat"/>
                      <w:sz w:val="16"/>
                      <w:szCs w:val="16"/>
                      <w:lang w:val="en-US"/>
                    </w:rPr>
                    <w:t>The older adult owners of the properties prefer guidance or help when carrying out the processes</w:t>
                  </w:r>
                </w:p>
              </w:tc>
            </w:tr>
          </w:tbl>
          <w:p w14:paraId="2EF533BF" w14:textId="77777777" w:rsidR="007D1488" w:rsidRPr="0039001C" w:rsidRDefault="007D1488" w:rsidP="00435F80">
            <w:pPr>
              <w:widowControl w:val="0"/>
              <w:jc w:val="left"/>
              <w:rPr>
                <w:rFonts w:eastAsia="Montserrat" w:cs="Montserrat"/>
                <w:sz w:val="16"/>
                <w:szCs w:val="16"/>
                <w:highlight w:val="white"/>
                <w:lang w:val="en-US"/>
              </w:rPr>
            </w:pPr>
          </w:p>
          <w:p w14:paraId="0FCEFA62" w14:textId="77777777" w:rsidR="007D1488" w:rsidRPr="0039001C" w:rsidRDefault="007D1488" w:rsidP="00435F80">
            <w:pPr>
              <w:widowControl w:val="0"/>
              <w:jc w:val="left"/>
              <w:rPr>
                <w:rFonts w:eastAsia="Montserrat" w:cs="Montserrat"/>
                <w:sz w:val="16"/>
                <w:szCs w:val="16"/>
                <w:highlight w:val="white"/>
                <w:lang w:val="en-US"/>
              </w:rPr>
            </w:pPr>
          </w:p>
          <w:p w14:paraId="12684CD5" w14:textId="77777777" w:rsidR="007D1488" w:rsidRPr="0039001C" w:rsidRDefault="007D1488" w:rsidP="00435F80">
            <w:pPr>
              <w:widowControl w:val="0"/>
              <w:jc w:val="left"/>
              <w:rPr>
                <w:rFonts w:eastAsia="Montserrat" w:cs="Montserrat"/>
                <w:sz w:val="16"/>
                <w:szCs w:val="16"/>
                <w:highlight w:val="white"/>
                <w:lang w:val="en-US"/>
              </w:rPr>
            </w:pPr>
          </w:p>
          <w:p w14:paraId="465848F1" w14:textId="77777777" w:rsidR="007D1488" w:rsidRPr="0039001C" w:rsidRDefault="007D1488" w:rsidP="00435F80">
            <w:pPr>
              <w:widowControl w:val="0"/>
              <w:jc w:val="left"/>
              <w:rPr>
                <w:rFonts w:eastAsia="Montserrat" w:cs="Montserrat"/>
                <w:sz w:val="16"/>
                <w:szCs w:val="16"/>
                <w:highlight w:val="white"/>
                <w:lang w:val="en-US"/>
              </w:rPr>
            </w:pPr>
          </w:p>
          <w:p w14:paraId="43F31CEB" w14:textId="77777777" w:rsidR="007D1488" w:rsidRPr="0039001C" w:rsidRDefault="007D1488" w:rsidP="00435F80">
            <w:pPr>
              <w:widowControl w:val="0"/>
              <w:jc w:val="left"/>
              <w:rPr>
                <w:rFonts w:eastAsia="Montserrat" w:cs="Montserrat"/>
                <w:sz w:val="16"/>
                <w:szCs w:val="16"/>
                <w:highlight w:val="white"/>
                <w:lang w:val="en-US"/>
              </w:rPr>
            </w:pPr>
          </w:p>
          <w:p w14:paraId="60A93544" w14:textId="77777777" w:rsidR="007D1488" w:rsidRPr="0039001C" w:rsidRDefault="007D1488" w:rsidP="00435F80">
            <w:pPr>
              <w:widowControl w:val="0"/>
              <w:jc w:val="left"/>
              <w:rPr>
                <w:rFonts w:eastAsia="Montserrat" w:cs="Montserrat"/>
                <w:sz w:val="16"/>
                <w:szCs w:val="16"/>
                <w:highlight w:val="white"/>
                <w:lang w:val="en-US"/>
              </w:rPr>
            </w:pPr>
          </w:p>
          <w:p w14:paraId="566D5FFF" w14:textId="77777777" w:rsidR="007D1488" w:rsidRPr="0039001C" w:rsidRDefault="007D1488" w:rsidP="00435F80">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7D1488" w:rsidRPr="00337599" w14:paraId="0F36682A" w14:textId="77777777" w:rsidTr="00435F80">
              <w:trPr>
                <w:trHeight w:val="1207"/>
              </w:trPr>
              <w:tc>
                <w:tcPr>
                  <w:tcW w:w="2110" w:type="dxa"/>
                  <w:shd w:val="clear" w:color="auto" w:fill="FFF2CC"/>
                  <w:tcMar>
                    <w:top w:w="100" w:type="dxa"/>
                    <w:left w:w="100" w:type="dxa"/>
                    <w:bottom w:w="100" w:type="dxa"/>
                    <w:right w:w="100" w:type="dxa"/>
                  </w:tcMar>
                </w:tcPr>
                <w:p w14:paraId="3D08A1DD" w14:textId="6C9E83A4" w:rsidR="007D1488" w:rsidRPr="0039001C" w:rsidRDefault="00550420" w:rsidP="00550420">
                  <w:pPr>
                    <w:widowControl w:val="0"/>
                    <w:jc w:val="left"/>
                    <w:rPr>
                      <w:rFonts w:eastAsia="Montserrat" w:cs="Montserrat"/>
                      <w:sz w:val="16"/>
                      <w:szCs w:val="16"/>
                      <w:lang w:val="en-US"/>
                    </w:rPr>
                  </w:pPr>
                  <w:r w:rsidRPr="0039001C">
                    <w:rPr>
                      <w:rFonts w:eastAsia="Montserrat" w:cs="Montserrat"/>
                      <w:sz w:val="16"/>
                      <w:szCs w:val="16"/>
                      <w:lang w:val="en-US"/>
                    </w:rPr>
                    <w:t>The point of greatest distrust for those who rent a property is to pay the security deposit</w:t>
                  </w:r>
                </w:p>
              </w:tc>
            </w:tr>
          </w:tbl>
          <w:p w14:paraId="3546D4AC" w14:textId="77777777" w:rsidR="007D1488" w:rsidRPr="0039001C" w:rsidRDefault="007D1488" w:rsidP="00435F80">
            <w:pPr>
              <w:widowControl w:val="0"/>
              <w:jc w:val="left"/>
              <w:rPr>
                <w:rFonts w:eastAsia="Montserrat" w:cs="Montserrat"/>
                <w:sz w:val="16"/>
                <w:szCs w:val="16"/>
                <w:highlight w:val="white"/>
                <w:lang w:val="en-US"/>
              </w:rPr>
            </w:pPr>
          </w:p>
          <w:p w14:paraId="795993E9" w14:textId="77777777" w:rsidR="007D1488" w:rsidRPr="0039001C" w:rsidRDefault="007D1488" w:rsidP="00435F80">
            <w:pPr>
              <w:widowControl w:val="0"/>
              <w:jc w:val="left"/>
              <w:rPr>
                <w:rFonts w:eastAsia="Montserrat" w:cs="Montserrat"/>
                <w:sz w:val="16"/>
                <w:szCs w:val="16"/>
                <w:highlight w:val="white"/>
                <w:lang w:val="en-US"/>
              </w:rPr>
            </w:pPr>
          </w:p>
        </w:tc>
        <w:tc>
          <w:tcPr>
            <w:tcW w:w="157" w:type="pct"/>
            <w:shd w:val="clear" w:color="auto" w:fill="auto"/>
            <w:tcMar>
              <w:top w:w="100" w:type="dxa"/>
              <w:left w:w="100" w:type="dxa"/>
              <w:bottom w:w="100" w:type="dxa"/>
              <w:right w:w="100" w:type="dxa"/>
            </w:tcMar>
          </w:tcPr>
          <w:p w14:paraId="7C8C5225" w14:textId="77777777" w:rsidR="007D1488" w:rsidRPr="0039001C" w:rsidRDefault="007D1488" w:rsidP="00435F80">
            <w:pPr>
              <w:widowControl w:val="0"/>
              <w:jc w:val="left"/>
              <w:rPr>
                <w:rFonts w:eastAsia="Montserrat" w:cs="Montserrat"/>
                <w:sz w:val="16"/>
                <w:szCs w:val="16"/>
                <w:highlight w:val="white"/>
                <w:lang w:val="en-US"/>
              </w:rPr>
            </w:pPr>
          </w:p>
        </w:tc>
      </w:tr>
    </w:tbl>
    <w:p w14:paraId="3F718CC3" w14:textId="77777777" w:rsidR="007D1488" w:rsidRPr="0039001C" w:rsidRDefault="007D1488" w:rsidP="007D1488">
      <w:pPr>
        <w:pStyle w:val="GothamBook"/>
        <w:rPr>
          <w:lang w:val="en-US"/>
        </w:rPr>
      </w:pPr>
    </w:p>
    <w:p w14:paraId="0231E76A" w14:textId="37F5C692" w:rsidR="007D1488" w:rsidRPr="0039001C" w:rsidRDefault="0027013B" w:rsidP="0027013B">
      <w:pPr>
        <w:pStyle w:val="GothamBook"/>
        <w:numPr>
          <w:ilvl w:val="0"/>
          <w:numId w:val="178"/>
        </w:numPr>
        <w:rPr>
          <w:lang w:val="en-US"/>
        </w:rPr>
      </w:pPr>
      <w:r w:rsidRPr="0039001C">
        <w:rPr>
          <w:lang w:val="en-US"/>
        </w:rPr>
        <w:t>Write in column O, the opportunities related to each sentence of understanding. Each sentence will begin by asking "How could I ...?" And it will be completed with what the team considers most appropriate in relation to one of the phrases of understanding.</w:t>
      </w:r>
      <w:r w:rsidR="007D1488" w:rsidRPr="0039001C">
        <w:rPr>
          <w:lang w:val="en-US"/>
        </w:rPr>
        <w:t xml:space="preserve"> </w:t>
      </w:r>
    </w:p>
    <w:p w14:paraId="4F87876D" w14:textId="77777777" w:rsidR="007D1488" w:rsidRPr="0039001C" w:rsidRDefault="007D1488" w:rsidP="007D1488">
      <w:pPr>
        <w:spacing w:after="160" w:line="259" w:lineRule="auto"/>
        <w:contextualSpacing w:val="0"/>
        <w:jc w:val="left"/>
        <w:rPr>
          <w:rFonts w:cs="Tahoma"/>
          <w:highlight w:val="white"/>
          <w:lang w:val="en-US"/>
        </w:rPr>
      </w:pPr>
      <w:r w:rsidRPr="0039001C">
        <w:rPr>
          <w:highlight w:val="white"/>
          <w:lang w:val="en-US"/>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491"/>
        <w:gridCol w:w="1673"/>
        <w:gridCol w:w="1711"/>
        <w:gridCol w:w="2509"/>
      </w:tblGrid>
      <w:tr w:rsidR="004B0535" w:rsidRPr="0039001C" w14:paraId="6EAE1681" w14:textId="77777777" w:rsidTr="004B0535">
        <w:tc>
          <w:tcPr>
            <w:tcW w:w="1965" w:type="pct"/>
            <w:shd w:val="clear" w:color="auto" w:fill="auto"/>
            <w:tcMar>
              <w:top w:w="100" w:type="dxa"/>
              <w:left w:w="100" w:type="dxa"/>
              <w:bottom w:w="100" w:type="dxa"/>
              <w:right w:w="100" w:type="dxa"/>
            </w:tcMar>
          </w:tcPr>
          <w:p w14:paraId="1D634A1A" w14:textId="6A7DBBDA"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lastRenderedPageBreak/>
              <w:t>F</w:t>
            </w:r>
          </w:p>
        </w:tc>
        <w:tc>
          <w:tcPr>
            <w:tcW w:w="828" w:type="pct"/>
            <w:shd w:val="clear" w:color="auto" w:fill="auto"/>
            <w:tcMar>
              <w:top w:w="100" w:type="dxa"/>
              <w:left w:w="100" w:type="dxa"/>
              <w:bottom w:w="100" w:type="dxa"/>
              <w:right w:w="100" w:type="dxa"/>
            </w:tcMar>
          </w:tcPr>
          <w:p w14:paraId="051E8856" w14:textId="31EE2580"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932" w:type="pct"/>
            <w:shd w:val="clear" w:color="auto" w:fill="auto"/>
            <w:tcMar>
              <w:top w:w="100" w:type="dxa"/>
              <w:left w:w="100" w:type="dxa"/>
              <w:bottom w:w="100" w:type="dxa"/>
              <w:right w:w="100" w:type="dxa"/>
            </w:tcMar>
          </w:tcPr>
          <w:p w14:paraId="7F610A41" w14:textId="58134673"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1275" w:type="pct"/>
            <w:shd w:val="clear" w:color="auto" w:fill="auto"/>
            <w:tcMar>
              <w:top w:w="100" w:type="dxa"/>
              <w:left w:w="100" w:type="dxa"/>
              <w:bottom w:w="100" w:type="dxa"/>
              <w:right w:w="100" w:type="dxa"/>
            </w:tcMar>
          </w:tcPr>
          <w:p w14:paraId="48D35699" w14:textId="77777777"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4B0535" w:rsidRPr="00337599" w14:paraId="1E4E999B" w14:textId="77777777" w:rsidTr="004B0535">
        <w:trPr>
          <w:trHeight w:val="4530"/>
        </w:trPr>
        <w:tc>
          <w:tcPr>
            <w:tcW w:w="1965" w:type="pct"/>
            <w:shd w:val="clear" w:color="auto" w:fill="auto"/>
            <w:tcMar>
              <w:top w:w="100" w:type="dxa"/>
              <w:left w:w="100" w:type="dxa"/>
              <w:bottom w:w="100" w:type="dxa"/>
              <w:right w:w="100" w:type="dxa"/>
            </w:tcMar>
          </w:tcPr>
          <w:p w14:paraId="76827CDF" w14:textId="77777777" w:rsidR="004B0535" w:rsidRPr="0039001C" w:rsidRDefault="004B0535" w:rsidP="004B0535">
            <w:pPr>
              <w:widowControl w:val="0"/>
              <w:jc w:val="left"/>
              <w:rPr>
                <w:rFonts w:eastAsia="Montserrat" w:cs="Montserrat"/>
                <w:sz w:val="16"/>
                <w:szCs w:val="16"/>
                <w:highlight w:val="white"/>
                <w:lang w:val="en-US"/>
              </w:rPr>
            </w:pPr>
          </w:p>
          <w:tbl>
            <w:tblPr>
              <w:tblW w:w="42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65"/>
              <w:gridCol w:w="974"/>
              <w:gridCol w:w="1347"/>
              <w:gridCol w:w="920"/>
            </w:tblGrid>
            <w:tr w:rsidR="004B0535" w:rsidRPr="00337599" w14:paraId="0C4850B4" w14:textId="77777777" w:rsidTr="00C51408">
              <w:trPr>
                <w:trHeight w:val="1605"/>
              </w:trPr>
              <w:tc>
                <w:tcPr>
                  <w:tcW w:w="965" w:type="dxa"/>
                  <w:shd w:val="clear" w:color="auto" w:fill="FFF2CC"/>
                  <w:tcMar>
                    <w:top w:w="100" w:type="dxa"/>
                    <w:left w:w="100" w:type="dxa"/>
                    <w:bottom w:w="100" w:type="dxa"/>
                    <w:right w:w="100" w:type="dxa"/>
                  </w:tcMar>
                </w:tcPr>
                <w:p w14:paraId="06FD61B7"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974" w:type="dxa"/>
                  <w:shd w:val="clear" w:color="auto" w:fill="FFF2CC"/>
                  <w:tcMar>
                    <w:top w:w="100" w:type="dxa"/>
                    <w:left w:w="100" w:type="dxa"/>
                    <w:bottom w:w="100" w:type="dxa"/>
                    <w:right w:w="100" w:type="dxa"/>
                  </w:tcMar>
                </w:tcPr>
                <w:p w14:paraId="419A4FC5"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347" w:type="dxa"/>
                  <w:shd w:val="clear" w:color="auto" w:fill="FFF2CC"/>
                  <w:tcMar>
                    <w:top w:w="100" w:type="dxa"/>
                    <w:left w:w="100" w:type="dxa"/>
                    <w:bottom w:w="100" w:type="dxa"/>
                    <w:right w:w="100" w:type="dxa"/>
                  </w:tcMar>
                </w:tcPr>
                <w:p w14:paraId="57F30B7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920" w:type="dxa"/>
                  <w:shd w:val="clear" w:color="auto" w:fill="FFF2CC"/>
                  <w:tcMar>
                    <w:top w:w="100" w:type="dxa"/>
                    <w:left w:w="100" w:type="dxa"/>
                    <w:bottom w:w="100" w:type="dxa"/>
                    <w:right w:w="100" w:type="dxa"/>
                  </w:tcMar>
                </w:tcPr>
                <w:p w14:paraId="220A9D7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r>
          </w:tbl>
          <w:p w14:paraId="4D4CB4C6" w14:textId="77777777" w:rsidR="004B0535" w:rsidRPr="0039001C" w:rsidRDefault="004B0535" w:rsidP="004B0535">
            <w:pPr>
              <w:widowControl w:val="0"/>
              <w:jc w:val="left"/>
              <w:rPr>
                <w:rFonts w:eastAsia="Montserrat" w:cs="Montserrat"/>
                <w:sz w:val="16"/>
                <w:szCs w:val="16"/>
                <w:highlight w:val="white"/>
                <w:lang w:val="en-US"/>
              </w:rPr>
            </w:pPr>
          </w:p>
          <w:tbl>
            <w:tblPr>
              <w:tblW w:w="45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80"/>
              <w:gridCol w:w="1009"/>
              <w:gridCol w:w="1009"/>
              <w:gridCol w:w="783"/>
              <w:gridCol w:w="881"/>
            </w:tblGrid>
            <w:tr w:rsidR="004B0535" w:rsidRPr="00337599" w14:paraId="2C5DA91E" w14:textId="77777777" w:rsidTr="00C51408">
              <w:trPr>
                <w:trHeight w:val="1732"/>
              </w:trPr>
              <w:tc>
                <w:tcPr>
                  <w:tcW w:w="885" w:type="dxa"/>
                  <w:shd w:val="clear" w:color="auto" w:fill="FFF2CC"/>
                  <w:tcMar>
                    <w:top w:w="100" w:type="dxa"/>
                    <w:left w:w="100" w:type="dxa"/>
                    <w:bottom w:w="100" w:type="dxa"/>
                    <w:right w:w="100" w:type="dxa"/>
                  </w:tcMar>
                </w:tcPr>
                <w:p w14:paraId="12BFF04A"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003" w:type="dxa"/>
                  <w:shd w:val="clear" w:color="auto" w:fill="FFF2CC"/>
                  <w:tcMar>
                    <w:top w:w="100" w:type="dxa"/>
                    <w:left w:w="100" w:type="dxa"/>
                    <w:bottom w:w="100" w:type="dxa"/>
                    <w:right w:w="100" w:type="dxa"/>
                  </w:tcMar>
                </w:tcPr>
                <w:p w14:paraId="687210F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003" w:type="dxa"/>
                  <w:shd w:val="clear" w:color="auto" w:fill="FFF2CC"/>
                  <w:tcMar>
                    <w:top w:w="100" w:type="dxa"/>
                    <w:left w:w="100" w:type="dxa"/>
                    <w:bottom w:w="100" w:type="dxa"/>
                    <w:right w:w="100" w:type="dxa"/>
                  </w:tcMar>
                </w:tcPr>
                <w:p w14:paraId="7B028609"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787" w:type="dxa"/>
                  <w:shd w:val="clear" w:color="auto" w:fill="FFF2CC"/>
                  <w:tcMar>
                    <w:top w:w="100" w:type="dxa"/>
                    <w:left w:w="100" w:type="dxa"/>
                    <w:bottom w:w="100" w:type="dxa"/>
                    <w:right w:w="100" w:type="dxa"/>
                  </w:tcMar>
                </w:tcPr>
                <w:p w14:paraId="2ADCF617"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884" w:type="dxa"/>
                  <w:shd w:val="clear" w:color="auto" w:fill="FFF2CC"/>
                  <w:tcMar>
                    <w:top w:w="100" w:type="dxa"/>
                    <w:left w:w="100" w:type="dxa"/>
                    <w:bottom w:w="100" w:type="dxa"/>
                    <w:right w:w="100" w:type="dxa"/>
                  </w:tcMar>
                </w:tcPr>
                <w:p w14:paraId="79D99CB4"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Avoided renting to students since it is usually related to people that does not take proper care of the house</w:t>
                  </w:r>
                </w:p>
              </w:tc>
            </w:tr>
          </w:tbl>
          <w:p w14:paraId="202DA3F7" w14:textId="77777777" w:rsidR="004B0535" w:rsidRPr="0039001C" w:rsidRDefault="004B0535" w:rsidP="004B0535">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965"/>
              <w:gridCol w:w="976"/>
              <w:gridCol w:w="979"/>
            </w:tblGrid>
            <w:tr w:rsidR="004B0535" w:rsidRPr="00337599" w14:paraId="69178129" w14:textId="77777777" w:rsidTr="00C51408">
              <w:trPr>
                <w:trHeight w:val="2629"/>
              </w:trPr>
              <w:tc>
                <w:tcPr>
                  <w:tcW w:w="1012" w:type="dxa"/>
                  <w:shd w:val="clear" w:color="auto" w:fill="FFF2CC"/>
                  <w:tcMar>
                    <w:top w:w="100" w:type="dxa"/>
                    <w:left w:w="100" w:type="dxa"/>
                    <w:bottom w:w="100" w:type="dxa"/>
                    <w:right w:w="100" w:type="dxa"/>
                  </w:tcMar>
                </w:tcPr>
                <w:p w14:paraId="11F7F9D3"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011" w:type="dxa"/>
                  <w:shd w:val="clear" w:color="auto" w:fill="FFF2CC"/>
                  <w:tcMar>
                    <w:top w:w="100" w:type="dxa"/>
                    <w:left w:w="100" w:type="dxa"/>
                    <w:bottom w:w="100" w:type="dxa"/>
                    <w:right w:w="100" w:type="dxa"/>
                  </w:tcMar>
                </w:tcPr>
                <w:p w14:paraId="7137C4E1"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011" w:type="dxa"/>
                  <w:shd w:val="clear" w:color="auto" w:fill="FFF2CC"/>
                  <w:tcMar>
                    <w:top w:w="100" w:type="dxa"/>
                    <w:left w:w="100" w:type="dxa"/>
                    <w:bottom w:w="100" w:type="dxa"/>
                    <w:right w:w="100" w:type="dxa"/>
                  </w:tcMar>
                </w:tcPr>
                <w:p w14:paraId="0388D28B"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011" w:type="dxa"/>
                  <w:shd w:val="clear" w:color="auto" w:fill="FFF2CC"/>
                  <w:tcMar>
                    <w:top w:w="100" w:type="dxa"/>
                    <w:left w:w="100" w:type="dxa"/>
                    <w:bottom w:w="100" w:type="dxa"/>
                    <w:right w:w="100" w:type="dxa"/>
                  </w:tcMar>
                </w:tcPr>
                <w:p w14:paraId="3301DA11"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r>
          </w:tbl>
          <w:p w14:paraId="45C2EA92" w14:textId="77777777" w:rsidR="004B0535" w:rsidRPr="0039001C" w:rsidRDefault="004B0535" w:rsidP="004B0535">
            <w:pPr>
              <w:widowControl w:val="0"/>
              <w:jc w:val="left"/>
              <w:rPr>
                <w:rFonts w:eastAsia="Montserrat" w:cs="Montserrat"/>
                <w:sz w:val="16"/>
                <w:szCs w:val="16"/>
                <w:highlight w:val="white"/>
                <w:lang w:val="en-US"/>
              </w:rPr>
            </w:pPr>
          </w:p>
          <w:p w14:paraId="61ADB35C" w14:textId="77777777" w:rsidR="004B0535" w:rsidRPr="0039001C" w:rsidRDefault="004B0535" w:rsidP="004B0535">
            <w:pPr>
              <w:widowControl w:val="0"/>
              <w:jc w:val="left"/>
              <w:rPr>
                <w:rFonts w:eastAsia="Montserrat" w:cs="Montserrat"/>
                <w:sz w:val="16"/>
                <w:szCs w:val="16"/>
                <w:highlight w:val="white"/>
                <w:lang w:val="en-US"/>
              </w:rPr>
            </w:pPr>
          </w:p>
          <w:tbl>
            <w:tblPr>
              <w:tblW w:w="41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78"/>
              <w:gridCol w:w="885"/>
              <w:gridCol w:w="886"/>
              <w:gridCol w:w="778"/>
              <w:gridCol w:w="865"/>
            </w:tblGrid>
            <w:tr w:rsidR="004B0535" w:rsidRPr="00337599" w14:paraId="3CDAF69A" w14:textId="77777777" w:rsidTr="00C51408">
              <w:trPr>
                <w:trHeight w:val="3045"/>
              </w:trPr>
              <w:tc>
                <w:tcPr>
                  <w:tcW w:w="751" w:type="dxa"/>
                  <w:shd w:val="clear" w:color="auto" w:fill="FFF2CC"/>
                  <w:tcMar>
                    <w:top w:w="100" w:type="dxa"/>
                    <w:left w:w="100" w:type="dxa"/>
                    <w:bottom w:w="100" w:type="dxa"/>
                    <w:right w:w="100" w:type="dxa"/>
                  </w:tcMar>
                </w:tcPr>
                <w:p w14:paraId="5FC6C5D5"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lastRenderedPageBreak/>
                    <w:t>25% of those who want to advertise their homes are women between 65 and 80 years of age</w:t>
                  </w:r>
                </w:p>
              </w:tc>
              <w:tc>
                <w:tcPr>
                  <w:tcW w:w="893" w:type="dxa"/>
                  <w:shd w:val="clear" w:color="auto" w:fill="FFF2CC"/>
                  <w:tcMar>
                    <w:top w:w="100" w:type="dxa"/>
                    <w:left w:w="100" w:type="dxa"/>
                    <w:bottom w:w="100" w:type="dxa"/>
                    <w:right w:w="100" w:type="dxa"/>
                  </w:tcMar>
                </w:tcPr>
                <w:p w14:paraId="67A06E6B"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903" w:type="dxa"/>
                  <w:shd w:val="clear" w:color="auto" w:fill="FFF2CC"/>
                  <w:tcMar>
                    <w:top w:w="100" w:type="dxa"/>
                    <w:left w:w="100" w:type="dxa"/>
                    <w:bottom w:w="100" w:type="dxa"/>
                    <w:right w:w="100" w:type="dxa"/>
                  </w:tcMar>
                </w:tcPr>
                <w:p w14:paraId="10B8EA3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751" w:type="dxa"/>
                  <w:shd w:val="clear" w:color="auto" w:fill="FFF2CC"/>
                  <w:tcMar>
                    <w:top w:w="100" w:type="dxa"/>
                    <w:left w:w="100" w:type="dxa"/>
                    <w:bottom w:w="100" w:type="dxa"/>
                    <w:right w:w="100" w:type="dxa"/>
                  </w:tcMar>
                </w:tcPr>
                <w:p w14:paraId="20FF3187"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894" w:type="dxa"/>
                  <w:shd w:val="clear" w:color="auto" w:fill="FFF2CC"/>
                  <w:tcMar>
                    <w:top w:w="100" w:type="dxa"/>
                    <w:left w:w="100" w:type="dxa"/>
                    <w:bottom w:w="100" w:type="dxa"/>
                    <w:right w:w="100" w:type="dxa"/>
                  </w:tcMar>
                </w:tcPr>
                <w:p w14:paraId="791BDC2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r>
          </w:tbl>
          <w:p w14:paraId="373351C8" w14:textId="77777777" w:rsidR="004B0535" w:rsidRPr="0039001C" w:rsidRDefault="004B0535" w:rsidP="004B0535">
            <w:pPr>
              <w:widowControl w:val="0"/>
              <w:jc w:val="left"/>
              <w:rPr>
                <w:rFonts w:eastAsia="Montserrat" w:cs="Montserrat"/>
                <w:sz w:val="16"/>
                <w:szCs w:val="16"/>
                <w:highlight w:val="white"/>
                <w:lang w:val="en-US"/>
              </w:rPr>
            </w:pPr>
          </w:p>
          <w:tbl>
            <w:tblPr>
              <w:tblW w:w="4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2"/>
              <w:gridCol w:w="822"/>
              <w:gridCol w:w="1044"/>
              <w:gridCol w:w="1212"/>
            </w:tblGrid>
            <w:tr w:rsidR="004B0535" w:rsidRPr="00337599" w14:paraId="4F13A29A" w14:textId="77777777" w:rsidTr="00C51408">
              <w:trPr>
                <w:trHeight w:val="1125"/>
              </w:trPr>
              <w:tc>
                <w:tcPr>
                  <w:tcW w:w="1178" w:type="dxa"/>
                  <w:shd w:val="clear" w:color="auto" w:fill="FFF2CC"/>
                  <w:tcMar>
                    <w:top w:w="100" w:type="dxa"/>
                    <w:left w:w="100" w:type="dxa"/>
                    <w:bottom w:w="100" w:type="dxa"/>
                    <w:right w:w="100" w:type="dxa"/>
                  </w:tcMar>
                </w:tcPr>
                <w:p w14:paraId="46D52558"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760" w:type="dxa"/>
                  <w:shd w:val="clear" w:color="auto" w:fill="FFF2CC"/>
                  <w:tcMar>
                    <w:top w:w="100" w:type="dxa"/>
                    <w:left w:w="100" w:type="dxa"/>
                    <w:bottom w:w="100" w:type="dxa"/>
                    <w:right w:w="100" w:type="dxa"/>
                  </w:tcMar>
                </w:tcPr>
                <w:p w14:paraId="7A0689F1"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062" w:type="dxa"/>
                  <w:shd w:val="clear" w:color="auto" w:fill="FFF2CC"/>
                  <w:tcMar>
                    <w:top w:w="100" w:type="dxa"/>
                    <w:left w:w="100" w:type="dxa"/>
                    <w:bottom w:w="100" w:type="dxa"/>
                    <w:right w:w="100" w:type="dxa"/>
                  </w:tcMar>
                </w:tcPr>
                <w:p w14:paraId="67E6CEB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c>
                <w:tcPr>
                  <w:tcW w:w="1240" w:type="dxa"/>
                  <w:shd w:val="clear" w:color="auto" w:fill="FFF2CC"/>
                  <w:tcMar>
                    <w:top w:w="100" w:type="dxa"/>
                    <w:left w:w="100" w:type="dxa"/>
                    <w:bottom w:w="100" w:type="dxa"/>
                    <w:right w:w="100" w:type="dxa"/>
                  </w:tcMar>
                </w:tcPr>
                <w:p w14:paraId="1C965A51"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bl>
          <w:p w14:paraId="77DD8B0D" w14:textId="77777777" w:rsidR="004B0535" w:rsidRPr="0039001C" w:rsidRDefault="004B0535" w:rsidP="004B0535">
            <w:pPr>
              <w:widowControl w:val="0"/>
              <w:jc w:val="left"/>
              <w:rPr>
                <w:rFonts w:eastAsia="Montserrat" w:cs="Montserrat"/>
                <w:sz w:val="16"/>
                <w:szCs w:val="16"/>
                <w:highlight w:val="white"/>
                <w:lang w:val="en-US"/>
              </w:rPr>
            </w:pPr>
          </w:p>
        </w:tc>
        <w:tc>
          <w:tcPr>
            <w:tcW w:w="828" w:type="pct"/>
            <w:shd w:val="clear" w:color="auto" w:fill="auto"/>
            <w:tcMar>
              <w:top w:w="100" w:type="dxa"/>
              <w:left w:w="100" w:type="dxa"/>
              <w:bottom w:w="100" w:type="dxa"/>
              <w:right w:w="100" w:type="dxa"/>
            </w:tcMar>
          </w:tcPr>
          <w:p w14:paraId="3F51CB3B" w14:textId="77777777" w:rsidR="004B0535" w:rsidRPr="0039001C" w:rsidRDefault="004B0535" w:rsidP="004B0535">
            <w:pPr>
              <w:widowControl w:val="0"/>
              <w:jc w:val="left"/>
              <w:rPr>
                <w:rFonts w:eastAsia="Montserrat" w:cs="Montserrat"/>
                <w:sz w:val="16"/>
                <w:szCs w:val="16"/>
                <w:lang w:val="en-US"/>
              </w:rPr>
            </w:pPr>
          </w:p>
          <w:p w14:paraId="3FEE75BE"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2000FBC6" w14:textId="77777777" w:rsidTr="00C51408">
              <w:trPr>
                <w:trHeight w:val="371"/>
              </w:trPr>
              <w:tc>
                <w:tcPr>
                  <w:tcW w:w="2155" w:type="dxa"/>
                  <w:shd w:val="clear" w:color="auto" w:fill="FFF2CC"/>
                </w:tcPr>
                <w:p w14:paraId="3A27D5A9"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Environment</w:t>
                  </w:r>
                </w:p>
                <w:p w14:paraId="253C93DB" w14:textId="77777777" w:rsidR="004B0535" w:rsidRPr="0039001C" w:rsidRDefault="004B0535" w:rsidP="004B0535">
                  <w:pPr>
                    <w:widowControl w:val="0"/>
                    <w:jc w:val="left"/>
                    <w:rPr>
                      <w:rFonts w:eastAsia="Montserrat" w:cs="Montserrat"/>
                      <w:b/>
                      <w:sz w:val="16"/>
                      <w:szCs w:val="16"/>
                      <w:lang w:val="en-US"/>
                    </w:rPr>
                  </w:pPr>
                </w:p>
              </w:tc>
            </w:tr>
            <w:tr w:rsidR="004B0535" w:rsidRPr="0039001C" w14:paraId="624A61FA" w14:textId="77777777" w:rsidTr="00C51408">
              <w:trPr>
                <w:trHeight w:val="1001"/>
              </w:trPr>
              <w:tc>
                <w:tcPr>
                  <w:tcW w:w="2155" w:type="dxa"/>
                  <w:shd w:val="clear" w:color="auto" w:fill="FFF2CC"/>
                </w:tcPr>
                <w:p w14:paraId="60C78BC8"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Added value to nature</w:t>
                  </w:r>
                </w:p>
              </w:tc>
            </w:tr>
          </w:tbl>
          <w:p w14:paraId="5A9DAA5B" w14:textId="77777777" w:rsidR="004B0535" w:rsidRPr="0039001C" w:rsidRDefault="004B0535" w:rsidP="004B0535">
            <w:pPr>
              <w:widowControl w:val="0"/>
              <w:jc w:val="left"/>
              <w:rPr>
                <w:rFonts w:eastAsia="Montserrat" w:cs="Montserrat"/>
                <w:sz w:val="16"/>
                <w:szCs w:val="16"/>
                <w:lang w:val="en-US"/>
              </w:rPr>
            </w:pPr>
          </w:p>
          <w:p w14:paraId="6D9D4C88" w14:textId="77777777" w:rsidR="004B0535" w:rsidRPr="0039001C" w:rsidRDefault="004B0535" w:rsidP="004B0535">
            <w:pPr>
              <w:widowControl w:val="0"/>
              <w:jc w:val="left"/>
              <w:rPr>
                <w:rFonts w:eastAsia="Montserrat" w:cs="Montserrat"/>
                <w:sz w:val="16"/>
                <w:szCs w:val="16"/>
                <w:lang w:val="en-US"/>
              </w:rPr>
            </w:pPr>
          </w:p>
          <w:p w14:paraId="468DF7B0" w14:textId="77777777" w:rsidR="004B0535" w:rsidRPr="0039001C" w:rsidRDefault="004B0535" w:rsidP="004B0535">
            <w:pPr>
              <w:widowControl w:val="0"/>
              <w:jc w:val="left"/>
              <w:rPr>
                <w:rFonts w:eastAsia="Montserrat" w:cs="Montserrat"/>
                <w:sz w:val="16"/>
                <w:szCs w:val="16"/>
                <w:lang w:val="en-US"/>
              </w:rPr>
            </w:pPr>
          </w:p>
          <w:p w14:paraId="4F64058F" w14:textId="77777777" w:rsidR="004B0535" w:rsidRPr="0039001C" w:rsidRDefault="004B0535" w:rsidP="004B0535">
            <w:pPr>
              <w:widowControl w:val="0"/>
              <w:jc w:val="left"/>
              <w:rPr>
                <w:rFonts w:eastAsia="Montserrat" w:cs="Montserrat"/>
                <w:sz w:val="16"/>
                <w:szCs w:val="16"/>
                <w:lang w:val="en-US"/>
              </w:rPr>
            </w:pPr>
          </w:p>
          <w:p w14:paraId="4B362AFF" w14:textId="77777777" w:rsidR="004B0535" w:rsidRPr="0039001C" w:rsidRDefault="004B0535" w:rsidP="004B0535">
            <w:pPr>
              <w:widowControl w:val="0"/>
              <w:jc w:val="left"/>
              <w:rPr>
                <w:rFonts w:eastAsia="Montserrat" w:cs="Montserrat"/>
                <w:sz w:val="16"/>
                <w:szCs w:val="16"/>
                <w:lang w:val="en-US"/>
              </w:rPr>
            </w:pPr>
          </w:p>
          <w:p w14:paraId="781C4FA0"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1987A8D2" w14:textId="77777777" w:rsidTr="00C51408">
              <w:tc>
                <w:tcPr>
                  <w:tcW w:w="2155" w:type="dxa"/>
                  <w:shd w:val="clear" w:color="auto" w:fill="FFF2CC"/>
                </w:tcPr>
                <w:p w14:paraId="7127A8E7"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Product characteristics</w:t>
                  </w:r>
                </w:p>
              </w:tc>
            </w:tr>
            <w:tr w:rsidR="004B0535" w:rsidRPr="00337599" w14:paraId="1505A227" w14:textId="77777777" w:rsidTr="00C51408">
              <w:trPr>
                <w:trHeight w:val="941"/>
              </w:trPr>
              <w:tc>
                <w:tcPr>
                  <w:tcW w:w="2155" w:type="dxa"/>
                  <w:shd w:val="clear" w:color="auto" w:fill="FFF2CC"/>
                </w:tcPr>
                <w:p w14:paraId="0464405B"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Lack of care for the property</w:t>
                  </w:r>
                </w:p>
              </w:tc>
            </w:tr>
          </w:tbl>
          <w:p w14:paraId="142A6366" w14:textId="77777777" w:rsidR="004B0535" w:rsidRPr="0039001C" w:rsidRDefault="004B0535" w:rsidP="004B0535">
            <w:pPr>
              <w:widowControl w:val="0"/>
              <w:jc w:val="left"/>
              <w:rPr>
                <w:rFonts w:eastAsia="Montserrat" w:cs="Montserrat"/>
                <w:sz w:val="16"/>
                <w:szCs w:val="16"/>
                <w:lang w:val="en-US"/>
              </w:rPr>
            </w:pPr>
          </w:p>
          <w:p w14:paraId="3934007E" w14:textId="77777777" w:rsidR="004B0535" w:rsidRPr="0039001C" w:rsidRDefault="004B0535" w:rsidP="004B0535">
            <w:pPr>
              <w:widowControl w:val="0"/>
              <w:jc w:val="left"/>
              <w:rPr>
                <w:rFonts w:eastAsia="Montserrat" w:cs="Montserrat"/>
                <w:sz w:val="16"/>
                <w:szCs w:val="16"/>
                <w:lang w:val="en-US"/>
              </w:rPr>
            </w:pPr>
          </w:p>
          <w:p w14:paraId="1B03C3B5" w14:textId="77777777" w:rsidR="004B0535" w:rsidRPr="0039001C" w:rsidRDefault="004B0535" w:rsidP="004B0535">
            <w:pPr>
              <w:widowControl w:val="0"/>
              <w:jc w:val="left"/>
              <w:rPr>
                <w:rFonts w:eastAsia="Montserrat" w:cs="Montserrat"/>
                <w:sz w:val="16"/>
                <w:szCs w:val="16"/>
                <w:lang w:val="en-US"/>
              </w:rPr>
            </w:pPr>
          </w:p>
          <w:p w14:paraId="7A77B9BD" w14:textId="77777777" w:rsidR="004B0535" w:rsidRPr="0039001C" w:rsidRDefault="004B0535" w:rsidP="004B0535">
            <w:pPr>
              <w:widowControl w:val="0"/>
              <w:jc w:val="left"/>
              <w:rPr>
                <w:rFonts w:eastAsia="Montserrat" w:cs="Montserrat"/>
                <w:sz w:val="16"/>
                <w:szCs w:val="16"/>
                <w:lang w:val="en-US"/>
              </w:rPr>
            </w:pPr>
          </w:p>
          <w:p w14:paraId="5E1D7055" w14:textId="77777777" w:rsidR="004B0535" w:rsidRPr="0039001C" w:rsidRDefault="004B0535" w:rsidP="004B0535">
            <w:pPr>
              <w:widowControl w:val="0"/>
              <w:jc w:val="left"/>
              <w:rPr>
                <w:rFonts w:eastAsia="Montserrat" w:cs="Montserrat"/>
                <w:sz w:val="16"/>
                <w:szCs w:val="16"/>
                <w:lang w:val="en-US"/>
              </w:rPr>
            </w:pPr>
          </w:p>
          <w:p w14:paraId="2A6B63A4" w14:textId="77777777" w:rsidR="004B0535" w:rsidRPr="0039001C" w:rsidRDefault="004B0535" w:rsidP="004B0535">
            <w:pPr>
              <w:widowControl w:val="0"/>
              <w:jc w:val="left"/>
              <w:rPr>
                <w:rFonts w:eastAsia="Montserrat" w:cs="Montserrat"/>
                <w:sz w:val="16"/>
                <w:szCs w:val="16"/>
                <w:lang w:val="en-US"/>
              </w:rPr>
            </w:pPr>
          </w:p>
          <w:p w14:paraId="74DA6098" w14:textId="77777777" w:rsidR="004B0535" w:rsidRPr="0039001C" w:rsidRDefault="004B0535" w:rsidP="004B0535">
            <w:pPr>
              <w:widowControl w:val="0"/>
              <w:jc w:val="left"/>
              <w:rPr>
                <w:rFonts w:eastAsia="Montserrat" w:cs="Montserrat"/>
                <w:sz w:val="16"/>
                <w:szCs w:val="16"/>
                <w:lang w:val="en-US"/>
              </w:rPr>
            </w:pPr>
          </w:p>
          <w:p w14:paraId="78B89523"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5CE4AF4B" w14:textId="77777777" w:rsidTr="00C51408">
              <w:tc>
                <w:tcPr>
                  <w:tcW w:w="2155" w:type="dxa"/>
                  <w:shd w:val="clear" w:color="auto" w:fill="FFF2CC"/>
                </w:tcPr>
                <w:p w14:paraId="5C3E4B89"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Financial</w:t>
                  </w:r>
                </w:p>
              </w:tc>
            </w:tr>
            <w:tr w:rsidR="004B0535" w:rsidRPr="0039001C" w14:paraId="5E36E5ED" w14:textId="77777777" w:rsidTr="00C51408">
              <w:trPr>
                <w:trHeight w:val="1125"/>
              </w:trPr>
              <w:tc>
                <w:tcPr>
                  <w:tcW w:w="2155" w:type="dxa"/>
                  <w:shd w:val="clear" w:color="auto" w:fill="FFF2CC"/>
                </w:tcPr>
                <w:p w14:paraId="4C25B8F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unpunctuality in rent payment</w:t>
                  </w:r>
                  <w:ins w:id="83" w:author="Augusto e Esteban" w:date="2021-04-22T22:38:00Z">
                    <w:r w:rsidRPr="0039001C">
                      <w:rPr>
                        <w:rFonts w:eastAsia="Montserrat" w:cs="Montserrat"/>
                        <w:sz w:val="16"/>
                        <w:szCs w:val="16"/>
                        <w:lang w:val="en-US"/>
                      </w:rPr>
                      <w:t>s</w:t>
                    </w:r>
                  </w:ins>
                  <w:del w:id="84" w:author="Augusto e Esteban" w:date="2021-04-22T22:38:00Z">
                    <w:r w:rsidRPr="0039001C" w:rsidDel="007B417E">
                      <w:rPr>
                        <w:rFonts w:eastAsia="Montserrat" w:cs="Montserrat"/>
                        <w:sz w:val="16"/>
                        <w:szCs w:val="16"/>
                        <w:lang w:val="en-US"/>
                      </w:rPr>
                      <w:delText>s</w:delText>
                    </w:r>
                  </w:del>
                </w:p>
              </w:tc>
            </w:tr>
          </w:tbl>
          <w:p w14:paraId="7B1FA663" w14:textId="77777777" w:rsidR="004B0535" w:rsidRPr="0039001C" w:rsidRDefault="004B0535" w:rsidP="004B0535">
            <w:pPr>
              <w:widowControl w:val="0"/>
              <w:jc w:val="left"/>
              <w:rPr>
                <w:rFonts w:eastAsia="Montserrat" w:cs="Montserrat"/>
                <w:sz w:val="16"/>
                <w:szCs w:val="16"/>
                <w:lang w:val="en-US"/>
              </w:rPr>
            </w:pPr>
          </w:p>
          <w:p w14:paraId="083F1662" w14:textId="77777777" w:rsidR="004B0535" w:rsidRPr="0039001C" w:rsidRDefault="004B0535" w:rsidP="004B0535">
            <w:pPr>
              <w:widowControl w:val="0"/>
              <w:jc w:val="left"/>
              <w:rPr>
                <w:rFonts w:eastAsia="Montserrat" w:cs="Montserrat"/>
                <w:sz w:val="16"/>
                <w:szCs w:val="16"/>
                <w:lang w:val="en-US"/>
              </w:rPr>
            </w:pPr>
          </w:p>
          <w:p w14:paraId="774A6F29" w14:textId="77777777" w:rsidR="004B0535" w:rsidRPr="0039001C" w:rsidRDefault="004B0535" w:rsidP="004B0535">
            <w:pPr>
              <w:widowControl w:val="0"/>
              <w:jc w:val="left"/>
              <w:rPr>
                <w:rFonts w:eastAsia="Montserrat" w:cs="Montserrat"/>
                <w:sz w:val="16"/>
                <w:szCs w:val="16"/>
                <w:lang w:val="en-US"/>
              </w:rPr>
            </w:pPr>
          </w:p>
          <w:p w14:paraId="7D97759F" w14:textId="77777777" w:rsidR="004B0535" w:rsidRPr="0039001C" w:rsidRDefault="004B0535" w:rsidP="004B0535">
            <w:pPr>
              <w:widowControl w:val="0"/>
              <w:jc w:val="left"/>
              <w:rPr>
                <w:rFonts w:eastAsia="Montserrat" w:cs="Montserrat"/>
                <w:sz w:val="16"/>
                <w:szCs w:val="16"/>
                <w:lang w:val="en-US"/>
              </w:rPr>
            </w:pPr>
          </w:p>
          <w:p w14:paraId="36884D2C" w14:textId="77777777" w:rsidR="004B0535" w:rsidRPr="0039001C" w:rsidRDefault="004B0535" w:rsidP="004B0535">
            <w:pPr>
              <w:widowControl w:val="0"/>
              <w:jc w:val="left"/>
              <w:rPr>
                <w:rFonts w:eastAsia="Montserrat" w:cs="Montserrat"/>
                <w:sz w:val="16"/>
                <w:szCs w:val="16"/>
                <w:lang w:val="en-US"/>
              </w:rPr>
            </w:pPr>
          </w:p>
          <w:p w14:paraId="260566EE" w14:textId="77777777" w:rsidR="004B0535" w:rsidRPr="0039001C" w:rsidRDefault="004B0535" w:rsidP="004B0535">
            <w:pPr>
              <w:widowControl w:val="0"/>
              <w:jc w:val="left"/>
              <w:rPr>
                <w:rFonts w:eastAsia="Montserrat" w:cs="Montserrat"/>
                <w:sz w:val="16"/>
                <w:szCs w:val="16"/>
                <w:lang w:val="en-US"/>
              </w:rPr>
            </w:pPr>
          </w:p>
          <w:p w14:paraId="384A790D"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1425DF2E" w14:textId="77777777" w:rsidTr="00C51408">
              <w:tc>
                <w:tcPr>
                  <w:tcW w:w="2155" w:type="dxa"/>
                  <w:shd w:val="clear" w:color="auto" w:fill="FFF2CC"/>
                </w:tcPr>
                <w:p w14:paraId="1C12B13B"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Gender approach</w:t>
                  </w:r>
                </w:p>
              </w:tc>
            </w:tr>
            <w:tr w:rsidR="004B0535" w:rsidRPr="00337599" w14:paraId="04773737" w14:textId="77777777" w:rsidTr="00C51408">
              <w:tc>
                <w:tcPr>
                  <w:tcW w:w="2155" w:type="dxa"/>
                  <w:shd w:val="clear" w:color="auto" w:fill="FFF2CC"/>
                </w:tcPr>
                <w:p w14:paraId="0BEFAAC6" w14:textId="77777777" w:rsidR="004B0535" w:rsidRPr="0039001C" w:rsidRDefault="004B0535" w:rsidP="004B0535">
                  <w:pPr>
                    <w:widowControl w:val="0"/>
                    <w:jc w:val="left"/>
                    <w:rPr>
                      <w:rFonts w:eastAsia="Montserrat" w:cs="Montserrat"/>
                      <w:sz w:val="16"/>
                      <w:szCs w:val="16"/>
                      <w:lang w:val="en-US"/>
                    </w:rPr>
                  </w:pPr>
                  <w:del w:id="85" w:author="Augusto e Esteban" w:date="2021-04-22T22:37:00Z">
                    <w:r w:rsidRPr="0039001C" w:rsidDel="0080666C">
                      <w:rPr>
                        <w:rFonts w:eastAsia="Montserrat" w:cs="Montserrat"/>
                        <w:sz w:val="16"/>
                        <w:szCs w:val="16"/>
                        <w:lang w:val="en-US"/>
                      </w:rPr>
                      <w:delText>Adultas mayores como principales Arrendadoras</w:delText>
                    </w:r>
                  </w:del>
                  <w:ins w:id="86" w:author="Augusto e Esteban" w:date="2021-04-22T22:37:00Z">
                    <w:r w:rsidRPr="0039001C">
                      <w:rPr>
                        <w:rFonts w:eastAsia="Montserrat" w:cs="Montserrat"/>
                        <w:sz w:val="16"/>
                        <w:szCs w:val="16"/>
                        <w:lang w:val="en-US"/>
                      </w:rPr>
                      <w:t>Elderly women as main owners</w:t>
                    </w:r>
                  </w:ins>
                </w:p>
              </w:tc>
            </w:tr>
          </w:tbl>
          <w:p w14:paraId="6C8DDED1" w14:textId="77777777" w:rsidR="004B0535" w:rsidRPr="0039001C" w:rsidRDefault="004B0535" w:rsidP="004B0535">
            <w:pPr>
              <w:widowControl w:val="0"/>
              <w:jc w:val="left"/>
              <w:rPr>
                <w:rFonts w:eastAsia="Montserrat" w:cs="Montserrat"/>
                <w:sz w:val="16"/>
                <w:szCs w:val="16"/>
                <w:lang w:val="en-US"/>
              </w:rPr>
            </w:pPr>
          </w:p>
          <w:p w14:paraId="19A9EDB7" w14:textId="77777777" w:rsidR="004B0535" w:rsidRPr="0039001C" w:rsidRDefault="004B0535" w:rsidP="004B0535">
            <w:pPr>
              <w:widowControl w:val="0"/>
              <w:jc w:val="left"/>
              <w:rPr>
                <w:rFonts w:eastAsia="Montserrat" w:cs="Montserrat"/>
                <w:sz w:val="16"/>
                <w:szCs w:val="16"/>
                <w:lang w:val="en-US"/>
              </w:rPr>
            </w:pPr>
          </w:p>
          <w:p w14:paraId="27114DA3" w14:textId="77777777" w:rsidR="004B0535" w:rsidRPr="0039001C" w:rsidRDefault="004B0535" w:rsidP="004B0535">
            <w:pPr>
              <w:widowControl w:val="0"/>
              <w:jc w:val="left"/>
              <w:rPr>
                <w:rFonts w:eastAsia="Montserrat" w:cs="Montserrat"/>
                <w:sz w:val="16"/>
                <w:szCs w:val="16"/>
                <w:lang w:val="en-US"/>
              </w:rPr>
            </w:pPr>
          </w:p>
          <w:p w14:paraId="5DDC3CFB" w14:textId="77777777" w:rsidR="004B0535" w:rsidRPr="0039001C" w:rsidRDefault="004B0535" w:rsidP="004B0535">
            <w:pPr>
              <w:widowControl w:val="0"/>
              <w:jc w:val="left"/>
              <w:rPr>
                <w:rFonts w:eastAsia="Montserrat" w:cs="Montserrat"/>
                <w:sz w:val="16"/>
                <w:szCs w:val="16"/>
                <w:lang w:val="en-US"/>
              </w:rPr>
            </w:pPr>
          </w:p>
          <w:p w14:paraId="651C500F" w14:textId="77777777" w:rsidR="004B0535" w:rsidRPr="0039001C" w:rsidRDefault="004B0535" w:rsidP="004B0535">
            <w:pPr>
              <w:widowControl w:val="0"/>
              <w:jc w:val="left"/>
              <w:rPr>
                <w:rFonts w:eastAsia="Montserrat" w:cs="Montserrat"/>
                <w:sz w:val="16"/>
                <w:szCs w:val="16"/>
                <w:lang w:val="en-US"/>
              </w:rPr>
            </w:pPr>
          </w:p>
          <w:p w14:paraId="0A38385A" w14:textId="77777777" w:rsidR="004B0535" w:rsidRPr="0039001C" w:rsidRDefault="004B0535" w:rsidP="004B0535">
            <w:pPr>
              <w:widowControl w:val="0"/>
              <w:jc w:val="left"/>
              <w:rPr>
                <w:rFonts w:eastAsia="Montserrat" w:cs="Montserrat"/>
                <w:sz w:val="16"/>
                <w:szCs w:val="16"/>
                <w:lang w:val="en-US"/>
              </w:rPr>
            </w:pPr>
          </w:p>
          <w:p w14:paraId="29D69390" w14:textId="77777777" w:rsidR="004B0535" w:rsidRPr="0039001C" w:rsidRDefault="004B0535" w:rsidP="004B0535">
            <w:pPr>
              <w:widowControl w:val="0"/>
              <w:jc w:val="left"/>
              <w:rPr>
                <w:rFonts w:eastAsia="Montserrat" w:cs="Montserrat"/>
                <w:sz w:val="16"/>
                <w:szCs w:val="16"/>
                <w:lang w:val="en-US"/>
              </w:rPr>
            </w:pPr>
          </w:p>
          <w:p w14:paraId="27E7BE00" w14:textId="77777777" w:rsidR="004B0535" w:rsidRPr="0039001C" w:rsidRDefault="004B0535" w:rsidP="004B0535">
            <w:pPr>
              <w:widowControl w:val="0"/>
              <w:jc w:val="left"/>
              <w:rPr>
                <w:rFonts w:eastAsia="Montserrat" w:cs="Montserrat"/>
                <w:sz w:val="16"/>
                <w:szCs w:val="16"/>
                <w:lang w:val="en-US"/>
              </w:rPr>
            </w:pPr>
          </w:p>
          <w:p w14:paraId="0070D2CE" w14:textId="77777777" w:rsidR="004B0535" w:rsidRPr="0039001C" w:rsidRDefault="004B0535" w:rsidP="004B0535">
            <w:pPr>
              <w:widowControl w:val="0"/>
              <w:jc w:val="left"/>
              <w:rPr>
                <w:rFonts w:eastAsia="Montserrat" w:cs="Montserrat"/>
                <w:sz w:val="16"/>
                <w:szCs w:val="16"/>
                <w:lang w:val="en-US"/>
              </w:rPr>
            </w:pPr>
          </w:p>
          <w:p w14:paraId="0353E349" w14:textId="77777777" w:rsidR="004B0535" w:rsidRPr="0039001C" w:rsidRDefault="004B0535" w:rsidP="004B0535">
            <w:pPr>
              <w:widowControl w:val="0"/>
              <w:jc w:val="left"/>
              <w:rPr>
                <w:rFonts w:eastAsia="Montserrat" w:cs="Montserrat"/>
                <w:sz w:val="16"/>
                <w:szCs w:val="16"/>
                <w:lang w:val="en-US"/>
              </w:rPr>
            </w:pPr>
          </w:p>
          <w:p w14:paraId="44430EB5" w14:textId="77777777" w:rsidR="004B0535" w:rsidRPr="0039001C" w:rsidRDefault="004B0535" w:rsidP="004B0535">
            <w:pPr>
              <w:widowControl w:val="0"/>
              <w:jc w:val="left"/>
              <w:rPr>
                <w:rFonts w:eastAsia="Montserrat" w:cs="Montserrat"/>
                <w:sz w:val="16"/>
                <w:szCs w:val="16"/>
                <w:lang w:val="en-US"/>
              </w:rPr>
            </w:pPr>
          </w:p>
          <w:p w14:paraId="5B981B04" w14:textId="77777777" w:rsidR="004B0535" w:rsidRPr="0039001C" w:rsidRDefault="004B0535" w:rsidP="004B0535">
            <w:pPr>
              <w:widowControl w:val="0"/>
              <w:jc w:val="left"/>
              <w:rPr>
                <w:rFonts w:eastAsia="Montserrat" w:cs="Montserrat"/>
                <w:sz w:val="16"/>
                <w:szCs w:val="16"/>
                <w:lang w:val="en-US"/>
              </w:rPr>
            </w:pPr>
          </w:p>
          <w:p w14:paraId="75515133" w14:textId="77777777" w:rsidR="004B0535" w:rsidRPr="0039001C" w:rsidRDefault="004B0535" w:rsidP="004B0535">
            <w:pPr>
              <w:widowControl w:val="0"/>
              <w:jc w:val="left"/>
              <w:rPr>
                <w:rFonts w:eastAsia="Montserrat" w:cs="Montserrat"/>
                <w:sz w:val="16"/>
                <w:szCs w:val="16"/>
                <w:lang w:val="en-US"/>
              </w:rPr>
            </w:pPr>
          </w:p>
          <w:p w14:paraId="4BA50F2F" w14:textId="77777777" w:rsidR="004B0535" w:rsidRPr="0039001C" w:rsidRDefault="004B0535" w:rsidP="004B0535">
            <w:pPr>
              <w:widowControl w:val="0"/>
              <w:jc w:val="left"/>
              <w:rPr>
                <w:rFonts w:eastAsia="Montserrat" w:cs="Montserrat"/>
                <w:sz w:val="16"/>
                <w:szCs w:val="16"/>
                <w:lang w:val="en-US"/>
              </w:rPr>
            </w:pPr>
          </w:p>
          <w:p w14:paraId="16444915" w14:textId="77777777" w:rsidR="004B0535" w:rsidRPr="0039001C" w:rsidRDefault="004B0535" w:rsidP="004B0535">
            <w:pPr>
              <w:widowControl w:val="0"/>
              <w:jc w:val="left"/>
              <w:rPr>
                <w:rFonts w:eastAsia="Montserrat" w:cs="Montserrat"/>
                <w:sz w:val="16"/>
                <w:szCs w:val="16"/>
                <w:lang w:val="en-US"/>
              </w:rPr>
            </w:pPr>
          </w:p>
          <w:p w14:paraId="54B45749"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0B09BB07" w14:textId="77777777" w:rsidTr="00C51408">
              <w:tc>
                <w:tcPr>
                  <w:tcW w:w="2155" w:type="dxa"/>
                  <w:shd w:val="clear" w:color="auto" w:fill="FFF2CC"/>
                </w:tcPr>
                <w:p w14:paraId="25856F40" w14:textId="77777777" w:rsidR="004B0535" w:rsidRPr="0039001C" w:rsidRDefault="004B0535" w:rsidP="004B0535">
                  <w:pPr>
                    <w:widowControl w:val="0"/>
                    <w:jc w:val="left"/>
                    <w:rPr>
                      <w:rFonts w:eastAsia="Montserrat" w:cs="Montserrat"/>
                      <w:b/>
                      <w:sz w:val="16"/>
                      <w:szCs w:val="16"/>
                      <w:lang w:val="en-US"/>
                    </w:rPr>
                  </w:pPr>
                  <w:del w:id="87" w:author="Augusto e Esteban" w:date="2021-04-22T22:37:00Z">
                    <w:r w:rsidRPr="0039001C" w:rsidDel="0080666C">
                      <w:rPr>
                        <w:rFonts w:eastAsia="Montserrat" w:cs="Montserrat"/>
                        <w:b/>
                        <w:sz w:val="16"/>
                        <w:szCs w:val="16"/>
                        <w:lang w:val="en-US"/>
                      </w:rPr>
                      <w:delText>Miedos</w:delText>
                    </w:r>
                  </w:del>
                  <w:ins w:id="88" w:author="Augusto e Esteban" w:date="2021-04-22T22:37:00Z">
                    <w:r w:rsidRPr="0039001C">
                      <w:rPr>
                        <w:rFonts w:eastAsia="Montserrat" w:cs="Montserrat"/>
                        <w:b/>
                        <w:sz w:val="16"/>
                        <w:szCs w:val="16"/>
                        <w:lang w:val="en-US"/>
                      </w:rPr>
                      <w:t>Fears</w:t>
                    </w:r>
                  </w:ins>
                </w:p>
              </w:tc>
            </w:tr>
            <w:tr w:rsidR="004B0535" w:rsidRPr="00337599" w14:paraId="57257129" w14:textId="77777777" w:rsidTr="00C51408">
              <w:tc>
                <w:tcPr>
                  <w:tcW w:w="2155" w:type="dxa"/>
                  <w:shd w:val="clear" w:color="auto" w:fill="FFF2CC"/>
                </w:tcPr>
                <w:p w14:paraId="0F58A7AE" w14:textId="77777777" w:rsidR="004B0535" w:rsidRPr="0039001C" w:rsidRDefault="004B0535" w:rsidP="004B0535">
                  <w:pPr>
                    <w:widowControl w:val="0"/>
                    <w:jc w:val="left"/>
                    <w:rPr>
                      <w:rFonts w:eastAsia="Montserrat" w:cs="Montserrat"/>
                      <w:sz w:val="16"/>
                      <w:szCs w:val="16"/>
                      <w:lang w:val="en-US"/>
                    </w:rPr>
                  </w:pPr>
                  <w:ins w:id="89" w:author="Augusto e Esteban" w:date="2021-04-22T22:38:00Z">
                    <w:r w:rsidRPr="0039001C">
                      <w:rPr>
                        <w:rFonts w:eastAsia="Montserrat" w:cs="Montserrat"/>
                        <w:sz w:val="16"/>
                        <w:szCs w:val="16"/>
                        <w:lang w:val="en-US"/>
                        <w:rPrChange w:id="90" w:author="Augusto e Esteban" w:date="2021-04-22T22:38:00Z">
                          <w:rPr>
                            <w:rFonts w:eastAsia="Montserrat" w:cs="Montserrat"/>
                            <w:sz w:val="16"/>
                            <w:szCs w:val="16"/>
                            <w:lang w:val="es-CO"/>
                          </w:rPr>
                        </w:rPrChange>
                      </w:rPr>
                      <w:t xml:space="preserve">Concern when making the </w:t>
                    </w:r>
                  </w:ins>
                  <w:r w:rsidRPr="0039001C">
                    <w:rPr>
                      <w:rFonts w:eastAsia="Montserrat" w:cs="Montserrat"/>
                      <w:sz w:val="16"/>
                      <w:szCs w:val="16"/>
                      <w:lang w:val="en-US"/>
                    </w:rPr>
                    <w:t xml:space="preserve">security </w:t>
                  </w:r>
                  <w:ins w:id="91" w:author="Augusto e Esteban" w:date="2021-04-22T22:38:00Z">
                    <w:r w:rsidRPr="0039001C">
                      <w:rPr>
                        <w:rFonts w:eastAsia="Montserrat" w:cs="Montserrat"/>
                        <w:sz w:val="16"/>
                        <w:szCs w:val="16"/>
                        <w:lang w:val="en-US"/>
                        <w:rPrChange w:id="92" w:author="Augusto e Esteban" w:date="2021-04-22T22:38:00Z">
                          <w:rPr>
                            <w:rFonts w:eastAsia="Montserrat" w:cs="Montserrat"/>
                            <w:sz w:val="16"/>
                            <w:szCs w:val="16"/>
                            <w:lang w:val="es-CO"/>
                          </w:rPr>
                        </w:rPrChange>
                      </w:rPr>
                      <w:t>deposit</w:t>
                    </w:r>
                  </w:ins>
                  <w:del w:id="93" w:author="Augusto e Esteban" w:date="2021-04-22T22:38:00Z">
                    <w:r w:rsidRPr="0039001C" w:rsidDel="0080666C">
                      <w:rPr>
                        <w:rFonts w:eastAsia="Montserrat" w:cs="Montserrat"/>
                        <w:sz w:val="16"/>
                        <w:szCs w:val="16"/>
                        <w:lang w:val="en-US"/>
                        <w:rPrChange w:id="94" w:author="Augusto e Esteban" w:date="2021-04-22T22:38:00Z">
                          <w:rPr>
                            <w:rFonts w:eastAsia="Montserrat" w:cs="Montserrat"/>
                            <w:sz w:val="16"/>
                            <w:szCs w:val="16"/>
                            <w:lang w:val="es-CO"/>
                          </w:rPr>
                        </w:rPrChange>
                      </w:rPr>
                      <w:delText>Preocupación al realizar el depósito</w:delText>
                    </w:r>
                  </w:del>
                </w:p>
              </w:tc>
            </w:tr>
          </w:tbl>
          <w:p w14:paraId="53A9838E" w14:textId="77777777" w:rsidR="004B0535" w:rsidRPr="0039001C" w:rsidRDefault="004B0535" w:rsidP="004B0535">
            <w:pPr>
              <w:widowControl w:val="0"/>
              <w:jc w:val="left"/>
              <w:rPr>
                <w:rFonts w:eastAsia="Montserrat" w:cs="Montserrat"/>
                <w:sz w:val="16"/>
                <w:szCs w:val="16"/>
                <w:lang w:val="en-US"/>
              </w:rPr>
            </w:pPr>
          </w:p>
        </w:tc>
        <w:tc>
          <w:tcPr>
            <w:tcW w:w="932" w:type="pct"/>
            <w:shd w:val="clear" w:color="auto" w:fill="auto"/>
            <w:tcMar>
              <w:top w:w="100" w:type="dxa"/>
              <w:left w:w="100" w:type="dxa"/>
              <w:bottom w:w="100" w:type="dxa"/>
              <w:right w:w="100" w:type="dxa"/>
            </w:tcMar>
          </w:tcPr>
          <w:p w14:paraId="52731F84"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5"/>
              <w:gridCol w:w="1055"/>
            </w:tblGrid>
            <w:tr w:rsidR="004B0535" w:rsidRPr="00337599" w14:paraId="363E0BCE" w14:textId="77777777" w:rsidTr="00C51408">
              <w:trPr>
                <w:trHeight w:val="1590"/>
              </w:trPr>
              <w:tc>
                <w:tcPr>
                  <w:tcW w:w="1055" w:type="dxa"/>
                  <w:shd w:val="clear" w:color="auto" w:fill="FFF2CC"/>
                  <w:tcMar>
                    <w:top w:w="100" w:type="dxa"/>
                    <w:left w:w="100" w:type="dxa"/>
                    <w:bottom w:w="100" w:type="dxa"/>
                    <w:right w:w="100" w:type="dxa"/>
                  </w:tcMar>
                </w:tcPr>
                <w:p w14:paraId="258CDAD4"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properties with noise pollution are the hardest to rent</w:t>
                  </w:r>
                </w:p>
              </w:tc>
              <w:tc>
                <w:tcPr>
                  <w:tcW w:w="1055" w:type="dxa"/>
                  <w:shd w:val="clear" w:color="auto" w:fill="FFF2CC"/>
                  <w:tcMar>
                    <w:top w:w="100" w:type="dxa"/>
                    <w:left w:w="100" w:type="dxa"/>
                    <w:bottom w:w="100" w:type="dxa"/>
                    <w:right w:w="100" w:type="dxa"/>
                  </w:tcMar>
                </w:tcPr>
                <w:p w14:paraId="27B3C29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green area is a decisive point for those who rent a house.</w:t>
                  </w:r>
                </w:p>
              </w:tc>
            </w:tr>
          </w:tbl>
          <w:p w14:paraId="0557A09A" w14:textId="77777777" w:rsidR="004B0535" w:rsidRPr="0039001C" w:rsidRDefault="004B0535" w:rsidP="004B0535">
            <w:pPr>
              <w:widowControl w:val="0"/>
              <w:jc w:val="left"/>
              <w:rPr>
                <w:rFonts w:eastAsia="Montserrat" w:cs="Montserrat"/>
                <w:sz w:val="16"/>
                <w:szCs w:val="16"/>
                <w:highlight w:val="white"/>
                <w:lang w:val="en-US"/>
              </w:rPr>
            </w:pPr>
          </w:p>
          <w:p w14:paraId="0DB8E15B" w14:textId="77777777" w:rsidR="004B0535" w:rsidRPr="0039001C" w:rsidRDefault="004B0535" w:rsidP="004B0535">
            <w:pPr>
              <w:widowControl w:val="0"/>
              <w:jc w:val="left"/>
              <w:rPr>
                <w:rFonts w:eastAsia="Montserrat" w:cs="Montserrat"/>
                <w:sz w:val="16"/>
                <w:szCs w:val="16"/>
                <w:highlight w:val="white"/>
                <w:lang w:val="en-US"/>
              </w:rPr>
            </w:pPr>
          </w:p>
          <w:p w14:paraId="08AA1663" w14:textId="77777777" w:rsidR="004B0535" w:rsidRPr="0039001C" w:rsidRDefault="004B0535" w:rsidP="004B0535">
            <w:pPr>
              <w:widowControl w:val="0"/>
              <w:jc w:val="left"/>
              <w:rPr>
                <w:rFonts w:eastAsia="Montserrat" w:cs="Montserrat"/>
                <w:sz w:val="16"/>
                <w:szCs w:val="16"/>
                <w:highlight w:val="white"/>
                <w:lang w:val="en-US"/>
              </w:rPr>
            </w:pPr>
          </w:p>
          <w:p w14:paraId="00297B88"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9"/>
              <w:gridCol w:w="941"/>
            </w:tblGrid>
            <w:tr w:rsidR="004B0535" w:rsidRPr="00337599" w14:paraId="2A8A66F5" w14:textId="77777777" w:rsidTr="00C51408">
              <w:trPr>
                <w:trHeight w:val="1222"/>
              </w:trPr>
              <w:tc>
                <w:tcPr>
                  <w:tcW w:w="1055" w:type="dxa"/>
                  <w:shd w:val="clear" w:color="auto" w:fill="FFF2CC"/>
                  <w:tcMar>
                    <w:top w:w="100" w:type="dxa"/>
                    <w:left w:w="100" w:type="dxa"/>
                    <w:bottom w:w="100" w:type="dxa"/>
                    <w:right w:w="100" w:type="dxa"/>
                  </w:tcMar>
                </w:tcPr>
                <w:p w14:paraId="5274C049"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parties involved do not fully understand what their responsibilities are</w:t>
                  </w:r>
                </w:p>
              </w:tc>
              <w:tc>
                <w:tcPr>
                  <w:tcW w:w="1055" w:type="dxa"/>
                  <w:shd w:val="clear" w:color="auto" w:fill="FFF2CC"/>
                  <w:tcMar>
                    <w:top w:w="100" w:type="dxa"/>
                    <w:left w:w="100" w:type="dxa"/>
                    <w:bottom w:w="100" w:type="dxa"/>
                    <w:right w:w="100" w:type="dxa"/>
                  </w:tcMar>
                </w:tcPr>
                <w:p w14:paraId="64018CFB"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nature of each property and each renter profile, influence the probability of damages</w:t>
                  </w:r>
                </w:p>
              </w:tc>
            </w:tr>
          </w:tbl>
          <w:p w14:paraId="1A9C7C74" w14:textId="77777777" w:rsidR="004B0535" w:rsidRPr="0039001C" w:rsidRDefault="004B0535" w:rsidP="004B0535">
            <w:pPr>
              <w:widowControl w:val="0"/>
              <w:jc w:val="left"/>
              <w:rPr>
                <w:rFonts w:eastAsia="Montserrat" w:cs="Montserrat"/>
                <w:sz w:val="16"/>
                <w:szCs w:val="16"/>
                <w:highlight w:val="white"/>
                <w:lang w:val="en-US"/>
              </w:rPr>
            </w:pPr>
          </w:p>
          <w:p w14:paraId="005F3181" w14:textId="77777777" w:rsidR="004B0535" w:rsidRPr="0039001C" w:rsidRDefault="004B0535" w:rsidP="004B0535">
            <w:pPr>
              <w:widowControl w:val="0"/>
              <w:jc w:val="left"/>
              <w:rPr>
                <w:rFonts w:eastAsia="Montserrat" w:cs="Montserrat"/>
                <w:sz w:val="16"/>
                <w:szCs w:val="16"/>
                <w:highlight w:val="white"/>
                <w:lang w:val="en-US"/>
              </w:rPr>
            </w:pPr>
          </w:p>
          <w:p w14:paraId="5EFAE0A7" w14:textId="77777777" w:rsidR="004B0535" w:rsidRPr="0039001C" w:rsidRDefault="004B0535" w:rsidP="004B0535">
            <w:pPr>
              <w:widowControl w:val="0"/>
              <w:jc w:val="left"/>
              <w:rPr>
                <w:rFonts w:eastAsia="Montserrat" w:cs="Montserrat"/>
                <w:sz w:val="16"/>
                <w:szCs w:val="16"/>
                <w:highlight w:val="white"/>
                <w:lang w:val="en-US"/>
              </w:rPr>
            </w:pPr>
          </w:p>
          <w:p w14:paraId="598948C0"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4B0535" w:rsidRPr="00337599" w14:paraId="069F9417" w14:textId="77777777" w:rsidTr="00C51408">
              <w:trPr>
                <w:trHeight w:val="1098"/>
              </w:trPr>
              <w:tc>
                <w:tcPr>
                  <w:tcW w:w="2110" w:type="dxa"/>
                  <w:shd w:val="clear" w:color="auto" w:fill="FFF2CC"/>
                  <w:tcMar>
                    <w:top w:w="100" w:type="dxa"/>
                    <w:left w:w="100" w:type="dxa"/>
                    <w:bottom w:w="100" w:type="dxa"/>
                    <w:right w:w="100" w:type="dxa"/>
                  </w:tcMar>
                </w:tcPr>
                <w:p w14:paraId="02B8CD1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Those who rent a house are not usually in a hurry to pay the first days of the month.</w:t>
                  </w:r>
                </w:p>
              </w:tc>
            </w:tr>
          </w:tbl>
          <w:p w14:paraId="3300EF74" w14:textId="77777777" w:rsidR="004B0535" w:rsidRPr="0039001C" w:rsidRDefault="004B0535" w:rsidP="004B0535">
            <w:pPr>
              <w:widowControl w:val="0"/>
              <w:jc w:val="left"/>
              <w:rPr>
                <w:rFonts w:eastAsia="Montserrat" w:cs="Montserrat"/>
                <w:sz w:val="16"/>
                <w:szCs w:val="16"/>
                <w:highlight w:val="white"/>
                <w:lang w:val="en-US"/>
              </w:rPr>
            </w:pPr>
          </w:p>
          <w:p w14:paraId="45EF0F58" w14:textId="77777777" w:rsidR="004B0535" w:rsidRPr="0039001C" w:rsidRDefault="004B0535" w:rsidP="004B0535">
            <w:pPr>
              <w:widowControl w:val="0"/>
              <w:jc w:val="left"/>
              <w:rPr>
                <w:rFonts w:eastAsia="Montserrat" w:cs="Montserrat"/>
                <w:sz w:val="16"/>
                <w:szCs w:val="16"/>
                <w:highlight w:val="white"/>
                <w:lang w:val="en-US"/>
              </w:rPr>
            </w:pPr>
          </w:p>
          <w:p w14:paraId="7F2C883B" w14:textId="77777777" w:rsidR="004B0535" w:rsidRPr="0039001C" w:rsidRDefault="004B0535" w:rsidP="004B0535">
            <w:pPr>
              <w:widowControl w:val="0"/>
              <w:jc w:val="left"/>
              <w:rPr>
                <w:rFonts w:eastAsia="Montserrat" w:cs="Montserrat"/>
                <w:sz w:val="16"/>
                <w:szCs w:val="16"/>
                <w:highlight w:val="white"/>
                <w:lang w:val="en-US"/>
              </w:rPr>
            </w:pPr>
          </w:p>
          <w:p w14:paraId="6A733F1C" w14:textId="77777777" w:rsidR="004B0535" w:rsidRPr="0039001C" w:rsidRDefault="004B0535" w:rsidP="004B0535">
            <w:pPr>
              <w:widowControl w:val="0"/>
              <w:jc w:val="left"/>
              <w:rPr>
                <w:rFonts w:eastAsia="Montserrat" w:cs="Montserrat"/>
                <w:sz w:val="16"/>
                <w:szCs w:val="16"/>
                <w:highlight w:val="white"/>
                <w:lang w:val="en-US"/>
              </w:rPr>
            </w:pPr>
          </w:p>
          <w:p w14:paraId="624902CA" w14:textId="77777777" w:rsidR="004B0535" w:rsidRPr="0039001C" w:rsidRDefault="004B0535" w:rsidP="004B0535">
            <w:pPr>
              <w:widowControl w:val="0"/>
              <w:jc w:val="left"/>
              <w:rPr>
                <w:rFonts w:eastAsia="Montserrat" w:cs="Montserrat"/>
                <w:sz w:val="16"/>
                <w:szCs w:val="16"/>
                <w:highlight w:val="white"/>
                <w:lang w:val="en-US"/>
              </w:rPr>
            </w:pPr>
          </w:p>
          <w:p w14:paraId="25FCF59F" w14:textId="77777777" w:rsidR="004B0535" w:rsidRPr="0039001C" w:rsidRDefault="004B0535" w:rsidP="004B0535">
            <w:pPr>
              <w:widowControl w:val="0"/>
              <w:jc w:val="left"/>
              <w:rPr>
                <w:rFonts w:eastAsia="Montserrat" w:cs="Montserrat"/>
                <w:sz w:val="16"/>
                <w:szCs w:val="16"/>
                <w:highlight w:val="white"/>
                <w:lang w:val="en-US"/>
              </w:rPr>
            </w:pPr>
          </w:p>
          <w:p w14:paraId="7467A05D"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8"/>
              <w:gridCol w:w="1012"/>
            </w:tblGrid>
            <w:tr w:rsidR="004B0535" w:rsidRPr="00337599" w14:paraId="4AE66E15" w14:textId="77777777" w:rsidTr="00C51408">
              <w:tc>
                <w:tcPr>
                  <w:tcW w:w="1055" w:type="dxa"/>
                  <w:shd w:val="clear" w:color="auto" w:fill="FFF2CC"/>
                  <w:tcMar>
                    <w:top w:w="100" w:type="dxa"/>
                    <w:left w:w="100" w:type="dxa"/>
                    <w:bottom w:w="100" w:type="dxa"/>
                    <w:right w:w="100" w:type="dxa"/>
                  </w:tcMar>
                </w:tcPr>
                <w:p w14:paraId="467FF43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Older women have complications interacting with the platform</w:t>
                  </w:r>
                </w:p>
              </w:tc>
              <w:tc>
                <w:tcPr>
                  <w:tcW w:w="1055" w:type="dxa"/>
                  <w:shd w:val="clear" w:color="auto" w:fill="FFF2CC"/>
                  <w:tcMar>
                    <w:top w:w="100" w:type="dxa"/>
                    <w:left w:w="100" w:type="dxa"/>
                    <w:bottom w:w="100" w:type="dxa"/>
                    <w:right w:w="100" w:type="dxa"/>
                  </w:tcMar>
                </w:tcPr>
                <w:p w14:paraId="35C7BE9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older adult owners of the properties prefer guidance or help when carrying out the processes</w:t>
                  </w:r>
                </w:p>
              </w:tc>
            </w:tr>
          </w:tbl>
          <w:p w14:paraId="0519F852" w14:textId="77777777" w:rsidR="004B0535" w:rsidRPr="0039001C" w:rsidRDefault="004B0535" w:rsidP="004B0535">
            <w:pPr>
              <w:widowControl w:val="0"/>
              <w:jc w:val="left"/>
              <w:rPr>
                <w:rFonts w:eastAsia="Montserrat" w:cs="Montserrat"/>
                <w:sz w:val="16"/>
                <w:szCs w:val="16"/>
                <w:highlight w:val="white"/>
                <w:lang w:val="en-US"/>
              </w:rPr>
            </w:pPr>
          </w:p>
          <w:p w14:paraId="5058095A" w14:textId="77777777" w:rsidR="004B0535" w:rsidRPr="0039001C" w:rsidRDefault="004B0535" w:rsidP="004B0535">
            <w:pPr>
              <w:widowControl w:val="0"/>
              <w:jc w:val="left"/>
              <w:rPr>
                <w:rFonts w:eastAsia="Montserrat" w:cs="Montserrat"/>
                <w:sz w:val="16"/>
                <w:szCs w:val="16"/>
                <w:highlight w:val="white"/>
                <w:lang w:val="en-US"/>
              </w:rPr>
            </w:pPr>
          </w:p>
          <w:p w14:paraId="5C6B97F0" w14:textId="77777777" w:rsidR="004B0535" w:rsidRPr="0039001C" w:rsidRDefault="004B0535" w:rsidP="004B0535">
            <w:pPr>
              <w:widowControl w:val="0"/>
              <w:jc w:val="left"/>
              <w:rPr>
                <w:rFonts w:eastAsia="Montserrat" w:cs="Montserrat"/>
                <w:sz w:val="16"/>
                <w:szCs w:val="16"/>
                <w:highlight w:val="white"/>
                <w:lang w:val="en-US"/>
              </w:rPr>
            </w:pPr>
          </w:p>
          <w:p w14:paraId="26B0AEA7" w14:textId="77777777" w:rsidR="004B0535" w:rsidRPr="0039001C" w:rsidRDefault="004B0535" w:rsidP="004B0535">
            <w:pPr>
              <w:widowControl w:val="0"/>
              <w:jc w:val="left"/>
              <w:rPr>
                <w:rFonts w:eastAsia="Montserrat" w:cs="Montserrat"/>
                <w:sz w:val="16"/>
                <w:szCs w:val="16"/>
                <w:highlight w:val="white"/>
                <w:lang w:val="en-US"/>
              </w:rPr>
            </w:pPr>
          </w:p>
          <w:p w14:paraId="6328F5B0" w14:textId="77777777" w:rsidR="004B0535" w:rsidRPr="0039001C" w:rsidRDefault="004B0535" w:rsidP="004B0535">
            <w:pPr>
              <w:widowControl w:val="0"/>
              <w:jc w:val="left"/>
              <w:rPr>
                <w:rFonts w:eastAsia="Montserrat" w:cs="Montserrat"/>
                <w:sz w:val="16"/>
                <w:szCs w:val="16"/>
                <w:highlight w:val="white"/>
                <w:lang w:val="en-US"/>
              </w:rPr>
            </w:pPr>
          </w:p>
          <w:p w14:paraId="3566438B" w14:textId="77777777" w:rsidR="004B0535" w:rsidRPr="0039001C" w:rsidRDefault="004B0535" w:rsidP="004B0535">
            <w:pPr>
              <w:widowControl w:val="0"/>
              <w:jc w:val="left"/>
              <w:rPr>
                <w:rFonts w:eastAsia="Montserrat" w:cs="Montserrat"/>
                <w:sz w:val="16"/>
                <w:szCs w:val="16"/>
                <w:highlight w:val="white"/>
                <w:lang w:val="en-US"/>
              </w:rPr>
            </w:pPr>
          </w:p>
          <w:p w14:paraId="2F3A06D6"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4B0535" w:rsidRPr="00337599" w14:paraId="06FD8137" w14:textId="77777777" w:rsidTr="00C51408">
              <w:trPr>
                <w:trHeight w:val="1207"/>
              </w:trPr>
              <w:tc>
                <w:tcPr>
                  <w:tcW w:w="2110" w:type="dxa"/>
                  <w:shd w:val="clear" w:color="auto" w:fill="FFF2CC"/>
                  <w:tcMar>
                    <w:top w:w="100" w:type="dxa"/>
                    <w:left w:w="100" w:type="dxa"/>
                    <w:bottom w:w="100" w:type="dxa"/>
                    <w:right w:w="100" w:type="dxa"/>
                  </w:tcMar>
                </w:tcPr>
                <w:p w14:paraId="60250353"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point of greatest distrust for those who rent a property is to pay the security deposit</w:t>
                  </w:r>
                </w:p>
              </w:tc>
            </w:tr>
          </w:tbl>
          <w:p w14:paraId="4652CA56" w14:textId="77777777" w:rsidR="004B0535" w:rsidRPr="0039001C" w:rsidRDefault="004B0535" w:rsidP="004B0535">
            <w:pPr>
              <w:widowControl w:val="0"/>
              <w:jc w:val="left"/>
              <w:rPr>
                <w:rFonts w:eastAsia="Montserrat" w:cs="Montserrat"/>
                <w:sz w:val="16"/>
                <w:szCs w:val="16"/>
                <w:highlight w:val="white"/>
                <w:lang w:val="en-US"/>
              </w:rPr>
            </w:pPr>
          </w:p>
          <w:p w14:paraId="2202C13E" w14:textId="77777777" w:rsidR="004B0535" w:rsidRPr="0039001C" w:rsidRDefault="004B0535" w:rsidP="004B0535">
            <w:pPr>
              <w:widowControl w:val="0"/>
              <w:jc w:val="left"/>
              <w:rPr>
                <w:rFonts w:eastAsia="Montserrat" w:cs="Montserrat"/>
                <w:sz w:val="16"/>
                <w:szCs w:val="16"/>
                <w:highlight w:val="white"/>
                <w:lang w:val="en-US"/>
              </w:rPr>
            </w:pPr>
          </w:p>
        </w:tc>
        <w:tc>
          <w:tcPr>
            <w:tcW w:w="1275" w:type="pct"/>
            <w:shd w:val="clear" w:color="auto" w:fill="auto"/>
            <w:tcMar>
              <w:top w:w="100" w:type="dxa"/>
              <w:left w:w="100" w:type="dxa"/>
              <w:bottom w:w="100" w:type="dxa"/>
              <w:right w:w="100" w:type="dxa"/>
            </w:tcMar>
          </w:tcPr>
          <w:p w14:paraId="5EBC3EAA" w14:textId="10D79FD8" w:rsidR="004B0535" w:rsidRPr="0039001C" w:rsidRDefault="004B0535" w:rsidP="004B0535">
            <w:pPr>
              <w:widowControl w:val="0"/>
              <w:jc w:val="left"/>
              <w:rPr>
                <w:rFonts w:eastAsia="Montserrat" w:cs="Montserrat"/>
                <w:sz w:val="16"/>
                <w:szCs w:val="16"/>
                <w:highlight w:val="white"/>
                <w:lang w:val="en-US"/>
              </w:rPr>
            </w:pPr>
            <w:r w:rsidRPr="0039001C">
              <w:rPr>
                <w:rFonts w:eastAsia="Montserrat" w:cs="Montserrat"/>
                <w:sz w:val="16"/>
                <w:szCs w:val="16"/>
                <w:highlight w:val="white"/>
                <w:lang w:val="en-US"/>
              </w:rPr>
              <w:lastRenderedPageBreak/>
              <w:t xml:space="preserve">How </w:t>
            </w:r>
            <w:proofErr w:type="spellStart"/>
            <w:r w:rsidRPr="0039001C">
              <w:rPr>
                <w:rFonts w:eastAsia="Montserrat" w:cs="Montserrat"/>
                <w:sz w:val="16"/>
                <w:szCs w:val="16"/>
                <w:highlight w:val="white"/>
                <w:lang w:val="en-US"/>
              </w:rPr>
              <w:t>coul</w:t>
            </w:r>
            <w:proofErr w:type="spellEnd"/>
            <w:r w:rsidRPr="0039001C">
              <w:rPr>
                <w:rFonts w:eastAsia="Montserrat" w:cs="Montserrat"/>
                <w:sz w:val="16"/>
                <w:szCs w:val="16"/>
                <w:highlight w:val="white"/>
                <w:lang w:val="en-US"/>
              </w:rPr>
              <w:t xml:space="preserve"> I…</w:t>
            </w:r>
          </w:p>
          <w:p w14:paraId="76BCE31C"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17"/>
              <w:gridCol w:w="1018"/>
            </w:tblGrid>
            <w:tr w:rsidR="004B0535" w:rsidRPr="00337599" w14:paraId="59D6AD36" w14:textId="77777777" w:rsidTr="00435F80">
              <w:tc>
                <w:tcPr>
                  <w:tcW w:w="1017" w:type="dxa"/>
                  <w:shd w:val="clear" w:color="auto" w:fill="FFF2CC"/>
                  <w:tcMar>
                    <w:top w:w="100" w:type="dxa"/>
                    <w:left w:w="100" w:type="dxa"/>
                    <w:bottom w:w="100" w:type="dxa"/>
                    <w:right w:w="100" w:type="dxa"/>
                  </w:tcMar>
                </w:tcPr>
                <w:p w14:paraId="4761A3D4" w14:textId="592CE07E"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Reduce sound filtration in houses located in noisy areas?</w:t>
                  </w:r>
                </w:p>
              </w:tc>
              <w:tc>
                <w:tcPr>
                  <w:tcW w:w="1017" w:type="dxa"/>
                  <w:shd w:val="clear" w:color="auto" w:fill="FFF2CC"/>
                  <w:tcMar>
                    <w:top w:w="100" w:type="dxa"/>
                    <w:left w:w="100" w:type="dxa"/>
                    <w:bottom w:w="100" w:type="dxa"/>
                    <w:right w:w="100" w:type="dxa"/>
                  </w:tcMar>
                </w:tcPr>
                <w:p w14:paraId="07D6E332" w14:textId="6A650D65"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Add new green spaces to properties?</w:t>
                  </w:r>
                </w:p>
              </w:tc>
            </w:tr>
          </w:tbl>
          <w:p w14:paraId="1BBFC55D" w14:textId="77777777" w:rsidR="004B0535" w:rsidRPr="0039001C" w:rsidRDefault="004B0535" w:rsidP="004B0535">
            <w:pPr>
              <w:widowControl w:val="0"/>
              <w:jc w:val="left"/>
              <w:rPr>
                <w:rFonts w:eastAsia="Montserrat" w:cs="Montserrat"/>
                <w:sz w:val="16"/>
                <w:szCs w:val="16"/>
                <w:highlight w:val="white"/>
                <w:lang w:val="en-US"/>
              </w:rPr>
            </w:pPr>
          </w:p>
          <w:p w14:paraId="270344F9" w14:textId="77777777" w:rsidR="004B0535" w:rsidRPr="0039001C" w:rsidRDefault="004B0535" w:rsidP="004B0535">
            <w:pPr>
              <w:widowControl w:val="0"/>
              <w:jc w:val="left"/>
              <w:rPr>
                <w:rFonts w:eastAsia="Montserrat" w:cs="Montserrat"/>
                <w:sz w:val="16"/>
                <w:szCs w:val="16"/>
                <w:highlight w:val="white"/>
                <w:lang w:val="en-US"/>
              </w:rPr>
            </w:pPr>
          </w:p>
          <w:p w14:paraId="4379C32C"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29"/>
              <w:gridCol w:w="642"/>
              <w:gridCol w:w="818"/>
            </w:tblGrid>
            <w:tr w:rsidR="004B0535" w:rsidRPr="00337599" w14:paraId="6F52D32A" w14:textId="77777777" w:rsidTr="00435F80">
              <w:tc>
                <w:tcPr>
                  <w:tcW w:w="678" w:type="dxa"/>
                  <w:shd w:val="clear" w:color="auto" w:fill="FFF2CC"/>
                  <w:tcMar>
                    <w:top w:w="100" w:type="dxa"/>
                    <w:left w:w="100" w:type="dxa"/>
                    <w:bottom w:w="100" w:type="dxa"/>
                    <w:right w:w="100" w:type="dxa"/>
                  </w:tcMar>
                </w:tcPr>
                <w:p w14:paraId="31414A19" w14:textId="7C4301B5"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Evaluate each property according to its particular characteristics?</w:t>
                  </w:r>
                </w:p>
              </w:tc>
              <w:tc>
                <w:tcPr>
                  <w:tcW w:w="678" w:type="dxa"/>
                  <w:shd w:val="clear" w:color="auto" w:fill="FFF2CC"/>
                  <w:tcMar>
                    <w:top w:w="100" w:type="dxa"/>
                    <w:left w:w="100" w:type="dxa"/>
                    <w:bottom w:w="100" w:type="dxa"/>
                    <w:right w:w="100" w:type="dxa"/>
                  </w:tcMar>
                </w:tcPr>
                <w:p w14:paraId="30C47620" w14:textId="1A838D35"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Measure the percentage of risk on each tenant or tenant profile?</w:t>
                  </w:r>
                </w:p>
              </w:tc>
              <w:tc>
                <w:tcPr>
                  <w:tcW w:w="678" w:type="dxa"/>
                  <w:shd w:val="clear" w:color="auto" w:fill="FFF2CC"/>
                  <w:tcMar>
                    <w:top w:w="100" w:type="dxa"/>
                    <w:left w:w="100" w:type="dxa"/>
                    <w:bottom w:w="100" w:type="dxa"/>
                    <w:right w:w="100" w:type="dxa"/>
                  </w:tcMar>
                </w:tcPr>
                <w:p w14:paraId="7BF489AE" w14:textId="218B0274"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Make clear the responsibilities of who offers a property and who rents it?</w:t>
                  </w:r>
                </w:p>
              </w:tc>
            </w:tr>
          </w:tbl>
          <w:p w14:paraId="577BF54E" w14:textId="77777777" w:rsidR="004B0535" w:rsidRPr="0039001C" w:rsidRDefault="004B0535" w:rsidP="004B0535">
            <w:pPr>
              <w:widowControl w:val="0"/>
              <w:jc w:val="left"/>
              <w:rPr>
                <w:rFonts w:eastAsia="Montserrat" w:cs="Montserrat"/>
                <w:sz w:val="16"/>
                <w:szCs w:val="16"/>
                <w:highlight w:val="white"/>
                <w:lang w:val="en-US"/>
              </w:rPr>
            </w:pPr>
          </w:p>
          <w:p w14:paraId="497EA5B3"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17"/>
              <w:gridCol w:w="1018"/>
            </w:tblGrid>
            <w:tr w:rsidR="004B0535" w:rsidRPr="00337599" w14:paraId="03FF0343" w14:textId="77777777" w:rsidTr="00435F80">
              <w:tc>
                <w:tcPr>
                  <w:tcW w:w="1017" w:type="dxa"/>
                  <w:shd w:val="clear" w:color="auto" w:fill="FFF2CC"/>
                  <w:tcMar>
                    <w:top w:w="100" w:type="dxa"/>
                    <w:left w:w="100" w:type="dxa"/>
                    <w:bottom w:w="100" w:type="dxa"/>
                    <w:right w:w="100" w:type="dxa"/>
                  </w:tcMar>
                </w:tcPr>
                <w:p w14:paraId="1AA7A13E" w14:textId="1402547E"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Motivate someone who rents a house to pay as soon as possible?</w:t>
                  </w:r>
                </w:p>
              </w:tc>
              <w:tc>
                <w:tcPr>
                  <w:tcW w:w="1017" w:type="dxa"/>
                  <w:shd w:val="clear" w:color="auto" w:fill="FFF2CC"/>
                  <w:tcMar>
                    <w:top w:w="100" w:type="dxa"/>
                    <w:left w:w="100" w:type="dxa"/>
                    <w:bottom w:w="100" w:type="dxa"/>
                    <w:right w:w="100" w:type="dxa"/>
                  </w:tcMar>
                </w:tcPr>
                <w:p w14:paraId="2BE17981" w14:textId="2928C984"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Help someone who rents a house to remember the payment dates?</w:t>
                  </w:r>
                </w:p>
              </w:tc>
            </w:tr>
          </w:tbl>
          <w:p w14:paraId="692CDA0F" w14:textId="77777777" w:rsidR="004B0535" w:rsidRPr="0039001C" w:rsidRDefault="004B0535" w:rsidP="004B0535">
            <w:pPr>
              <w:widowControl w:val="0"/>
              <w:jc w:val="left"/>
              <w:rPr>
                <w:rFonts w:eastAsia="Montserrat" w:cs="Montserrat"/>
                <w:sz w:val="16"/>
                <w:szCs w:val="16"/>
                <w:highlight w:val="white"/>
                <w:lang w:val="en-US"/>
              </w:rPr>
            </w:pPr>
          </w:p>
          <w:p w14:paraId="78B65E8B" w14:textId="77777777" w:rsidR="004B0535" w:rsidRPr="0039001C" w:rsidRDefault="004B0535" w:rsidP="004B0535">
            <w:pPr>
              <w:widowControl w:val="0"/>
              <w:jc w:val="left"/>
              <w:rPr>
                <w:rFonts w:eastAsia="Montserrat" w:cs="Montserrat"/>
                <w:sz w:val="16"/>
                <w:szCs w:val="16"/>
                <w:highlight w:val="white"/>
                <w:lang w:val="en-US"/>
              </w:rPr>
            </w:pPr>
          </w:p>
          <w:p w14:paraId="0755E652" w14:textId="77777777" w:rsidR="004B0535" w:rsidRPr="0039001C" w:rsidRDefault="004B0535" w:rsidP="004B0535">
            <w:pPr>
              <w:widowControl w:val="0"/>
              <w:jc w:val="left"/>
              <w:rPr>
                <w:rFonts w:eastAsia="Montserrat" w:cs="Montserrat"/>
                <w:sz w:val="16"/>
                <w:szCs w:val="16"/>
                <w:highlight w:val="white"/>
                <w:lang w:val="en-US"/>
              </w:rPr>
            </w:pPr>
          </w:p>
          <w:p w14:paraId="057199F4"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19"/>
              <w:gridCol w:w="637"/>
              <w:gridCol w:w="933"/>
            </w:tblGrid>
            <w:tr w:rsidR="004B0535" w:rsidRPr="00337599" w14:paraId="3EB72168" w14:textId="77777777" w:rsidTr="00435F80">
              <w:tc>
                <w:tcPr>
                  <w:tcW w:w="678" w:type="dxa"/>
                  <w:shd w:val="clear" w:color="auto" w:fill="FFF2CC"/>
                  <w:tcMar>
                    <w:top w:w="100" w:type="dxa"/>
                    <w:left w:w="100" w:type="dxa"/>
                    <w:bottom w:w="100" w:type="dxa"/>
                    <w:right w:w="100" w:type="dxa"/>
                  </w:tcMar>
                </w:tcPr>
                <w:p w14:paraId="722BE806" w14:textId="0918EE4C"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Redesign the platform to make interaction easier?</w:t>
                  </w:r>
                </w:p>
              </w:tc>
              <w:tc>
                <w:tcPr>
                  <w:tcW w:w="678" w:type="dxa"/>
                  <w:shd w:val="clear" w:color="auto" w:fill="FFF2CC"/>
                  <w:tcMar>
                    <w:top w:w="100" w:type="dxa"/>
                    <w:left w:w="100" w:type="dxa"/>
                    <w:bottom w:w="100" w:type="dxa"/>
                    <w:right w:w="100" w:type="dxa"/>
                  </w:tcMar>
                </w:tcPr>
                <w:p w14:paraId="19712BD6" w14:textId="03E36976"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Offer more guidance to older users during the process?</w:t>
                  </w:r>
                </w:p>
              </w:tc>
              <w:tc>
                <w:tcPr>
                  <w:tcW w:w="678" w:type="dxa"/>
                  <w:shd w:val="clear" w:color="auto" w:fill="FFF2CC"/>
                  <w:tcMar>
                    <w:top w:w="100" w:type="dxa"/>
                    <w:left w:w="100" w:type="dxa"/>
                    <w:bottom w:w="100" w:type="dxa"/>
                    <w:right w:w="100" w:type="dxa"/>
                  </w:tcMar>
                </w:tcPr>
                <w:p w14:paraId="25AB7BBF" w14:textId="6994ACCE"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Ensure that the platform is understandable and friendly for all profiles?</w:t>
                  </w:r>
                </w:p>
              </w:tc>
            </w:tr>
          </w:tbl>
          <w:p w14:paraId="12897684" w14:textId="77777777" w:rsidR="004B0535" w:rsidRPr="0039001C" w:rsidRDefault="004B0535" w:rsidP="004B0535">
            <w:pPr>
              <w:widowControl w:val="0"/>
              <w:jc w:val="left"/>
              <w:rPr>
                <w:rFonts w:eastAsia="Montserrat" w:cs="Montserrat"/>
                <w:sz w:val="16"/>
                <w:szCs w:val="16"/>
                <w:highlight w:val="white"/>
                <w:lang w:val="en-US"/>
              </w:rPr>
            </w:pPr>
          </w:p>
          <w:p w14:paraId="3E94505D" w14:textId="77777777" w:rsidR="004B0535" w:rsidRPr="0039001C" w:rsidRDefault="004B0535" w:rsidP="004B0535">
            <w:pPr>
              <w:widowControl w:val="0"/>
              <w:jc w:val="left"/>
              <w:rPr>
                <w:rFonts w:eastAsia="Montserrat" w:cs="Montserrat"/>
                <w:sz w:val="16"/>
                <w:szCs w:val="16"/>
                <w:highlight w:val="white"/>
                <w:lang w:val="en-US"/>
              </w:rPr>
            </w:pPr>
          </w:p>
          <w:p w14:paraId="5ADBD248" w14:textId="77777777" w:rsidR="004B0535" w:rsidRPr="0039001C" w:rsidRDefault="004B0535" w:rsidP="004B0535">
            <w:pPr>
              <w:widowControl w:val="0"/>
              <w:jc w:val="left"/>
              <w:rPr>
                <w:rFonts w:eastAsia="Montserrat" w:cs="Montserrat"/>
                <w:sz w:val="16"/>
                <w:szCs w:val="16"/>
                <w:highlight w:val="white"/>
                <w:lang w:val="en-US"/>
              </w:rPr>
            </w:pPr>
          </w:p>
          <w:p w14:paraId="3E1EED79"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17"/>
              <w:gridCol w:w="1018"/>
            </w:tblGrid>
            <w:tr w:rsidR="004B0535" w:rsidRPr="00337599" w14:paraId="3CCDE829" w14:textId="77777777" w:rsidTr="00435F80">
              <w:tc>
                <w:tcPr>
                  <w:tcW w:w="1017" w:type="dxa"/>
                  <w:shd w:val="clear" w:color="auto" w:fill="FFF2CC"/>
                  <w:tcMar>
                    <w:top w:w="100" w:type="dxa"/>
                    <w:left w:w="100" w:type="dxa"/>
                    <w:bottom w:w="100" w:type="dxa"/>
                    <w:right w:w="100" w:type="dxa"/>
                  </w:tcMar>
                </w:tcPr>
                <w:p w14:paraId="43890237" w14:textId="2673F352"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 xml:space="preserve">Generate greater confidence </w:t>
                  </w:r>
                  <w:r w:rsidRPr="0039001C">
                    <w:rPr>
                      <w:rFonts w:eastAsia="Montserrat" w:cs="Montserrat"/>
                      <w:sz w:val="16"/>
                      <w:szCs w:val="16"/>
                      <w:lang w:val="en-US"/>
                    </w:rPr>
                    <w:lastRenderedPageBreak/>
                    <w:t>in who rents a house during the process?</w:t>
                  </w:r>
                </w:p>
              </w:tc>
              <w:tc>
                <w:tcPr>
                  <w:tcW w:w="1017" w:type="dxa"/>
                  <w:shd w:val="clear" w:color="auto" w:fill="FFF2CC"/>
                  <w:tcMar>
                    <w:top w:w="100" w:type="dxa"/>
                    <w:left w:w="100" w:type="dxa"/>
                    <w:bottom w:w="100" w:type="dxa"/>
                    <w:right w:w="100" w:type="dxa"/>
                  </w:tcMar>
                </w:tcPr>
                <w:p w14:paraId="7A26C7DA" w14:textId="636EC658" w:rsidR="004B0535" w:rsidRPr="0039001C" w:rsidRDefault="004B0535" w:rsidP="004B0535">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lastRenderedPageBreak/>
                    <w:t xml:space="preserve">Improve the process to mitigate the </w:t>
                  </w:r>
                  <w:r w:rsidRPr="0039001C">
                    <w:rPr>
                      <w:rFonts w:eastAsia="Montserrat" w:cs="Montserrat"/>
                      <w:sz w:val="16"/>
                      <w:szCs w:val="16"/>
                      <w:lang w:val="en-US"/>
                    </w:rPr>
                    <w:lastRenderedPageBreak/>
                    <w:t>doubts and concerns of those who rent a property?</w:t>
                  </w:r>
                </w:p>
              </w:tc>
            </w:tr>
          </w:tbl>
          <w:p w14:paraId="42505160" w14:textId="77777777" w:rsidR="004B0535" w:rsidRPr="0039001C" w:rsidRDefault="004B0535" w:rsidP="004B0535">
            <w:pPr>
              <w:widowControl w:val="0"/>
              <w:jc w:val="left"/>
              <w:rPr>
                <w:rFonts w:eastAsia="Montserrat" w:cs="Montserrat"/>
                <w:sz w:val="16"/>
                <w:szCs w:val="16"/>
                <w:highlight w:val="white"/>
                <w:lang w:val="en-US"/>
              </w:rPr>
            </w:pPr>
          </w:p>
        </w:tc>
      </w:tr>
    </w:tbl>
    <w:p w14:paraId="48679EF5" w14:textId="77777777" w:rsidR="007D1488" w:rsidRPr="0039001C" w:rsidRDefault="007D1488" w:rsidP="007D1488">
      <w:pPr>
        <w:pStyle w:val="GothamBook"/>
        <w:rPr>
          <w:lang w:val="en-US"/>
        </w:rPr>
      </w:pPr>
    </w:p>
    <w:p w14:paraId="4A49FA11" w14:textId="5A061207" w:rsidR="007D1488" w:rsidRPr="0039001C" w:rsidRDefault="004B0535" w:rsidP="004B0535">
      <w:pPr>
        <w:pStyle w:val="GothamBook"/>
        <w:numPr>
          <w:ilvl w:val="0"/>
          <w:numId w:val="178"/>
        </w:numPr>
        <w:rPr>
          <w:lang w:val="en-US"/>
        </w:rPr>
      </w:pPr>
      <w:r w:rsidRPr="0039001C">
        <w:rPr>
          <w:lang w:val="en-US"/>
        </w:rPr>
        <w:t>10. The team should reflect on the importance of the gender focus in the sentences created for column O, for this the person representing the gender analysis category should read the sentences, but adding questions at the end such as:</w:t>
      </w:r>
    </w:p>
    <w:p w14:paraId="36943DEA" w14:textId="5769866F" w:rsidR="004B0535" w:rsidRPr="0039001C" w:rsidRDefault="004B0535" w:rsidP="004B0535">
      <w:pPr>
        <w:pStyle w:val="GothamBook"/>
        <w:numPr>
          <w:ilvl w:val="0"/>
          <w:numId w:val="166"/>
        </w:numPr>
        <w:rPr>
          <w:lang w:val="en-US"/>
        </w:rPr>
      </w:pPr>
      <w:r w:rsidRPr="0039001C">
        <w:rPr>
          <w:lang w:val="en-US"/>
        </w:rPr>
        <w:t>Would this reinforce stereotypical figures?</w:t>
      </w:r>
    </w:p>
    <w:p w14:paraId="701813B2" w14:textId="57EB2B16" w:rsidR="004B0535" w:rsidRPr="0039001C" w:rsidRDefault="004B0535" w:rsidP="004B0535">
      <w:pPr>
        <w:pStyle w:val="GothamBook"/>
        <w:numPr>
          <w:ilvl w:val="0"/>
          <w:numId w:val="166"/>
        </w:numPr>
        <w:rPr>
          <w:lang w:val="en-US"/>
        </w:rPr>
      </w:pPr>
      <w:r w:rsidRPr="0039001C">
        <w:rPr>
          <w:lang w:val="en-US"/>
        </w:rPr>
        <w:t>Are women's needs different from men's? Are they being cared for?</w:t>
      </w:r>
    </w:p>
    <w:p w14:paraId="3451468A" w14:textId="116A6B5D" w:rsidR="007D1488" w:rsidRPr="0039001C" w:rsidRDefault="004B0535" w:rsidP="004B0535">
      <w:pPr>
        <w:pStyle w:val="GothamBook"/>
        <w:numPr>
          <w:ilvl w:val="0"/>
          <w:numId w:val="166"/>
        </w:numPr>
        <w:rPr>
          <w:lang w:val="en-US"/>
        </w:rPr>
      </w:pPr>
      <w:r w:rsidRPr="0039001C">
        <w:rPr>
          <w:lang w:val="en-US"/>
        </w:rPr>
        <w:t>How would this affect or contribute to equality between men and women?</w:t>
      </w:r>
      <w:r w:rsidR="007D1488" w:rsidRPr="0039001C">
        <w:rPr>
          <w:lang w:val="en-US"/>
        </w:rPr>
        <w:t xml:space="preserve"> </w:t>
      </w:r>
    </w:p>
    <w:p w14:paraId="2D0BE9E9" w14:textId="77777777" w:rsidR="007D1488" w:rsidRPr="0039001C" w:rsidRDefault="007D1488" w:rsidP="007D1488">
      <w:pPr>
        <w:pStyle w:val="GothamBook"/>
        <w:rPr>
          <w:lang w:val="en-US"/>
        </w:rPr>
      </w:pPr>
    </w:p>
    <w:p w14:paraId="3D1957F3" w14:textId="2562B633" w:rsidR="007D1488" w:rsidRPr="0039001C" w:rsidRDefault="004B0535" w:rsidP="007D1488">
      <w:pPr>
        <w:pStyle w:val="GothamBook"/>
        <w:rPr>
          <w:lang w:val="en-US"/>
        </w:rPr>
      </w:pPr>
      <w:r w:rsidRPr="0039001C">
        <w:rPr>
          <w:lang w:val="en-US"/>
        </w:rPr>
        <w:t>If necessary, these questions can be written on notes and added to one side of each sentence.</w:t>
      </w:r>
    </w:p>
    <w:p w14:paraId="104FE9FC" w14:textId="77777777" w:rsidR="007D1488" w:rsidRPr="0039001C" w:rsidRDefault="007D1488" w:rsidP="007D1488">
      <w:pPr>
        <w:pStyle w:val="GothamBook"/>
        <w:rPr>
          <w:lang w:val="en-US"/>
        </w:rPr>
      </w:pPr>
    </w:p>
    <w:p w14:paraId="64D020D1" w14:textId="48F368CC" w:rsidR="007D1488" w:rsidRPr="0039001C" w:rsidRDefault="004B0535" w:rsidP="004B0535">
      <w:pPr>
        <w:pStyle w:val="GothamBook"/>
        <w:numPr>
          <w:ilvl w:val="0"/>
          <w:numId w:val="178"/>
        </w:numPr>
        <w:rPr>
          <w:lang w:val="en-US"/>
        </w:rPr>
      </w:pPr>
      <w:r w:rsidRPr="0039001C">
        <w:rPr>
          <w:lang w:val="en-US"/>
        </w:rPr>
        <w:t>Analyze the matrix and discuss if the team agrees with the results. The final sentences created in the opportunities column should be powerful enough to invite the team to think about their solutions and possible implications.</w:t>
      </w:r>
      <w:r w:rsidR="007D1488" w:rsidRPr="0039001C">
        <w:rPr>
          <w:lang w:val="en-US"/>
        </w:rPr>
        <w:t xml:space="preserve"> </w:t>
      </w:r>
    </w:p>
    <w:p w14:paraId="1F87DB94" w14:textId="77777777" w:rsidR="007D1488" w:rsidRPr="0039001C" w:rsidRDefault="007D1488" w:rsidP="007D1488">
      <w:pPr>
        <w:spacing w:after="160" w:line="259" w:lineRule="auto"/>
        <w:contextualSpacing w:val="0"/>
        <w:jc w:val="left"/>
        <w:rPr>
          <w:rFonts w:eastAsia="Montserrat" w:cs="Montserrat"/>
          <w:highlight w:val="white"/>
          <w:lang w:val="en-US"/>
        </w:rPr>
      </w:pPr>
      <w:r w:rsidRPr="0039001C">
        <w:rPr>
          <w:rFonts w:eastAsia="Montserrat" w:cs="Montserrat"/>
          <w:highlight w:val="white"/>
          <w:lang w:val="en-US"/>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491"/>
        <w:gridCol w:w="1673"/>
        <w:gridCol w:w="1711"/>
        <w:gridCol w:w="2509"/>
      </w:tblGrid>
      <w:tr w:rsidR="004B0535" w:rsidRPr="0039001C" w14:paraId="3738AEB8" w14:textId="77777777" w:rsidTr="004B0535">
        <w:tc>
          <w:tcPr>
            <w:tcW w:w="1965" w:type="pct"/>
            <w:shd w:val="clear" w:color="auto" w:fill="auto"/>
            <w:tcMar>
              <w:top w:w="100" w:type="dxa"/>
              <w:left w:w="100" w:type="dxa"/>
              <w:bottom w:w="100" w:type="dxa"/>
              <w:right w:w="100" w:type="dxa"/>
            </w:tcMar>
          </w:tcPr>
          <w:p w14:paraId="39FF7497" w14:textId="226AFD00"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lastRenderedPageBreak/>
              <w:t>F</w:t>
            </w:r>
          </w:p>
        </w:tc>
        <w:tc>
          <w:tcPr>
            <w:tcW w:w="828" w:type="pct"/>
            <w:shd w:val="clear" w:color="auto" w:fill="auto"/>
            <w:tcMar>
              <w:top w:w="100" w:type="dxa"/>
              <w:left w:w="100" w:type="dxa"/>
              <w:bottom w:w="100" w:type="dxa"/>
              <w:right w:w="100" w:type="dxa"/>
            </w:tcMar>
          </w:tcPr>
          <w:p w14:paraId="182884B2" w14:textId="18AD13C3"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P</w:t>
            </w:r>
          </w:p>
        </w:tc>
        <w:tc>
          <w:tcPr>
            <w:tcW w:w="932" w:type="pct"/>
            <w:shd w:val="clear" w:color="auto" w:fill="auto"/>
            <w:tcMar>
              <w:top w:w="100" w:type="dxa"/>
              <w:left w:w="100" w:type="dxa"/>
              <w:bottom w:w="100" w:type="dxa"/>
              <w:right w:w="100" w:type="dxa"/>
            </w:tcMar>
          </w:tcPr>
          <w:p w14:paraId="65777136" w14:textId="0560A673"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U</w:t>
            </w:r>
          </w:p>
        </w:tc>
        <w:tc>
          <w:tcPr>
            <w:tcW w:w="1275" w:type="pct"/>
            <w:shd w:val="clear" w:color="auto" w:fill="auto"/>
            <w:tcMar>
              <w:top w:w="100" w:type="dxa"/>
              <w:left w:w="100" w:type="dxa"/>
              <w:bottom w:w="100" w:type="dxa"/>
              <w:right w:w="100" w:type="dxa"/>
            </w:tcMar>
          </w:tcPr>
          <w:p w14:paraId="323F0893" w14:textId="77777777" w:rsidR="004B0535" w:rsidRPr="0039001C" w:rsidRDefault="004B0535" w:rsidP="004B0535">
            <w:pPr>
              <w:widowControl w:val="0"/>
              <w:jc w:val="center"/>
              <w:rPr>
                <w:rFonts w:eastAsia="Montserrat" w:cs="Montserrat"/>
                <w:sz w:val="16"/>
                <w:szCs w:val="16"/>
                <w:highlight w:val="white"/>
                <w:lang w:val="en-US"/>
              </w:rPr>
            </w:pPr>
            <w:r w:rsidRPr="0039001C">
              <w:rPr>
                <w:rFonts w:eastAsia="Montserrat" w:cs="Montserrat"/>
                <w:sz w:val="16"/>
                <w:szCs w:val="16"/>
                <w:highlight w:val="white"/>
                <w:lang w:val="en-US"/>
              </w:rPr>
              <w:t>O</w:t>
            </w:r>
          </w:p>
        </w:tc>
      </w:tr>
      <w:tr w:rsidR="004B0535" w:rsidRPr="00337599" w14:paraId="5E1729C2" w14:textId="77777777" w:rsidTr="004B0535">
        <w:trPr>
          <w:trHeight w:val="4530"/>
        </w:trPr>
        <w:tc>
          <w:tcPr>
            <w:tcW w:w="1965" w:type="pct"/>
            <w:shd w:val="clear" w:color="auto" w:fill="auto"/>
            <w:tcMar>
              <w:top w:w="100" w:type="dxa"/>
              <w:left w:w="100" w:type="dxa"/>
              <w:bottom w:w="100" w:type="dxa"/>
              <w:right w:w="100" w:type="dxa"/>
            </w:tcMar>
          </w:tcPr>
          <w:p w14:paraId="67DE2D37" w14:textId="77777777" w:rsidR="004B0535" w:rsidRPr="0039001C" w:rsidRDefault="004B0535" w:rsidP="004B0535">
            <w:pPr>
              <w:widowControl w:val="0"/>
              <w:jc w:val="left"/>
              <w:rPr>
                <w:rFonts w:eastAsia="Montserrat" w:cs="Montserrat"/>
                <w:sz w:val="16"/>
                <w:szCs w:val="16"/>
                <w:highlight w:val="white"/>
                <w:lang w:val="en-US"/>
              </w:rPr>
            </w:pPr>
          </w:p>
          <w:tbl>
            <w:tblPr>
              <w:tblW w:w="42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65"/>
              <w:gridCol w:w="974"/>
              <w:gridCol w:w="1347"/>
              <w:gridCol w:w="920"/>
            </w:tblGrid>
            <w:tr w:rsidR="004B0535" w:rsidRPr="00337599" w14:paraId="58C87833" w14:textId="77777777" w:rsidTr="00C51408">
              <w:trPr>
                <w:trHeight w:val="1605"/>
              </w:trPr>
              <w:tc>
                <w:tcPr>
                  <w:tcW w:w="965" w:type="dxa"/>
                  <w:shd w:val="clear" w:color="auto" w:fill="FFF2CC"/>
                  <w:tcMar>
                    <w:top w:w="100" w:type="dxa"/>
                    <w:left w:w="100" w:type="dxa"/>
                    <w:bottom w:w="100" w:type="dxa"/>
                    <w:right w:w="100" w:type="dxa"/>
                  </w:tcMar>
                </w:tcPr>
                <w:p w14:paraId="517993F6"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popularity of eco-friendly colonies is on the rise</w:t>
                  </w:r>
                </w:p>
              </w:tc>
              <w:tc>
                <w:tcPr>
                  <w:tcW w:w="974" w:type="dxa"/>
                  <w:shd w:val="clear" w:color="auto" w:fill="FFF2CC"/>
                  <w:tcMar>
                    <w:top w:w="100" w:type="dxa"/>
                    <w:left w:w="100" w:type="dxa"/>
                    <w:bottom w:w="100" w:type="dxa"/>
                    <w:right w:w="100" w:type="dxa"/>
                  </w:tcMar>
                </w:tcPr>
                <w:p w14:paraId="402E1D4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Properties located in very noisy areas are the least rented</w:t>
                  </w:r>
                </w:p>
              </w:tc>
              <w:tc>
                <w:tcPr>
                  <w:tcW w:w="1347" w:type="dxa"/>
                  <w:shd w:val="clear" w:color="auto" w:fill="FFF2CC"/>
                  <w:tcMar>
                    <w:top w:w="100" w:type="dxa"/>
                    <w:left w:w="100" w:type="dxa"/>
                    <w:bottom w:w="100" w:type="dxa"/>
                    <w:right w:w="100" w:type="dxa"/>
                  </w:tcMar>
                </w:tcPr>
                <w:p w14:paraId="44272A7A"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Homes with green areas are worth approximately 30% more</w:t>
                  </w:r>
                </w:p>
              </w:tc>
              <w:tc>
                <w:tcPr>
                  <w:tcW w:w="920" w:type="dxa"/>
                  <w:shd w:val="clear" w:color="auto" w:fill="FFF2CC"/>
                  <w:tcMar>
                    <w:top w:w="100" w:type="dxa"/>
                    <w:left w:w="100" w:type="dxa"/>
                    <w:bottom w:w="100" w:type="dxa"/>
                    <w:right w:w="100" w:type="dxa"/>
                  </w:tcMar>
                </w:tcPr>
                <w:p w14:paraId="2D956ECD"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In the last year, those who rent a house usually have a greater preference for areas located on the outskirts of cities</w:t>
                  </w:r>
                </w:p>
              </w:tc>
            </w:tr>
          </w:tbl>
          <w:p w14:paraId="1DB8328B" w14:textId="77777777" w:rsidR="004B0535" w:rsidRPr="0039001C" w:rsidRDefault="004B0535" w:rsidP="004B0535">
            <w:pPr>
              <w:widowControl w:val="0"/>
              <w:jc w:val="left"/>
              <w:rPr>
                <w:rFonts w:eastAsia="Montserrat" w:cs="Montserrat"/>
                <w:sz w:val="16"/>
                <w:szCs w:val="16"/>
                <w:highlight w:val="white"/>
                <w:lang w:val="en-US"/>
              </w:rPr>
            </w:pPr>
          </w:p>
          <w:tbl>
            <w:tblPr>
              <w:tblW w:w="45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80"/>
              <w:gridCol w:w="1009"/>
              <w:gridCol w:w="1009"/>
              <w:gridCol w:w="783"/>
              <w:gridCol w:w="881"/>
            </w:tblGrid>
            <w:tr w:rsidR="004B0535" w:rsidRPr="00337599" w14:paraId="724CB172" w14:textId="77777777" w:rsidTr="00C51408">
              <w:trPr>
                <w:trHeight w:val="1732"/>
              </w:trPr>
              <w:tc>
                <w:tcPr>
                  <w:tcW w:w="885" w:type="dxa"/>
                  <w:shd w:val="clear" w:color="auto" w:fill="FFF2CC"/>
                  <w:tcMar>
                    <w:top w:w="100" w:type="dxa"/>
                    <w:left w:w="100" w:type="dxa"/>
                    <w:bottom w:w="100" w:type="dxa"/>
                    <w:right w:w="100" w:type="dxa"/>
                  </w:tcMar>
                </w:tcPr>
                <w:p w14:paraId="3E77B532"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average stay in a rented house is 2 years</w:t>
                  </w:r>
                </w:p>
              </w:tc>
              <w:tc>
                <w:tcPr>
                  <w:tcW w:w="1003" w:type="dxa"/>
                  <w:shd w:val="clear" w:color="auto" w:fill="FFF2CC"/>
                  <w:tcMar>
                    <w:top w:w="100" w:type="dxa"/>
                    <w:left w:w="100" w:type="dxa"/>
                    <w:bottom w:w="100" w:type="dxa"/>
                    <w:right w:w="100" w:type="dxa"/>
                  </w:tcMar>
                </w:tcPr>
                <w:p w14:paraId="116F0992"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 rents a house does not want to pay long-term maintenance</w:t>
                  </w:r>
                </w:p>
              </w:tc>
              <w:tc>
                <w:tcPr>
                  <w:tcW w:w="1003" w:type="dxa"/>
                  <w:shd w:val="clear" w:color="auto" w:fill="FFF2CC"/>
                  <w:tcMar>
                    <w:top w:w="100" w:type="dxa"/>
                    <w:left w:w="100" w:type="dxa"/>
                    <w:bottom w:w="100" w:type="dxa"/>
                    <w:right w:w="100" w:type="dxa"/>
                  </w:tcMar>
                </w:tcPr>
                <w:p w14:paraId="6BCEE7AD"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Whoever rents a house does not want to take care of maintenance</w:t>
                  </w:r>
                </w:p>
              </w:tc>
              <w:tc>
                <w:tcPr>
                  <w:tcW w:w="787" w:type="dxa"/>
                  <w:shd w:val="clear" w:color="auto" w:fill="FFF2CC"/>
                  <w:tcMar>
                    <w:top w:w="100" w:type="dxa"/>
                    <w:left w:w="100" w:type="dxa"/>
                    <w:bottom w:w="100" w:type="dxa"/>
                    <w:right w:w="100" w:type="dxa"/>
                  </w:tcMar>
                </w:tcPr>
                <w:p w14:paraId="7B9AB62E"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 in 4 houses is over 50 years old</w:t>
                  </w:r>
                </w:p>
              </w:tc>
              <w:tc>
                <w:tcPr>
                  <w:tcW w:w="884" w:type="dxa"/>
                  <w:shd w:val="clear" w:color="auto" w:fill="FFF2CC"/>
                  <w:tcMar>
                    <w:top w:w="100" w:type="dxa"/>
                    <w:left w:w="100" w:type="dxa"/>
                    <w:bottom w:w="100" w:type="dxa"/>
                    <w:right w:w="100" w:type="dxa"/>
                  </w:tcMar>
                </w:tcPr>
                <w:p w14:paraId="794BF6E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Avoided renting to students since it is usually related to people that does not take proper care of the house</w:t>
                  </w:r>
                </w:p>
              </w:tc>
            </w:tr>
          </w:tbl>
          <w:p w14:paraId="03404A0B" w14:textId="77777777" w:rsidR="004B0535" w:rsidRPr="0039001C" w:rsidRDefault="004B0535" w:rsidP="004B0535">
            <w:pPr>
              <w:widowControl w:val="0"/>
              <w:jc w:val="left"/>
              <w:rPr>
                <w:rFonts w:eastAsia="Montserrat" w:cs="Montserrat"/>
                <w:sz w:val="16"/>
                <w:szCs w:val="16"/>
                <w:highlight w:val="white"/>
                <w:lang w:val="en-US"/>
              </w:rPr>
            </w:pPr>
          </w:p>
          <w:tbl>
            <w:tblPr>
              <w:tblW w:w="4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5"/>
              <w:gridCol w:w="965"/>
              <w:gridCol w:w="976"/>
              <w:gridCol w:w="979"/>
            </w:tblGrid>
            <w:tr w:rsidR="004B0535" w:rsidRPr="00337599" w14:paraId="4FD363C4" w14:textId="77777777" w:rsidTr="00C51408">
              <w:trPr>
                <w:trHeight w:val="2629"/>
              </w:trPr>
              <w:tc>
                <w:tcPr>
                  <w:tcW w:w="1012" w:type="dxa"/>
                  <w:shd w:val="clear" w:color="auto" w:fill="FFF2CC"/>
                  <w:tcMar>
                    <w:top w:w="100" w:type="dxa"/>
                    <w:left w:w="100" w:type="dxa"/>
                    <w:bottom w:w="100" w:type="dxa"/>
                    <w:right w:w="100" w:type="dxa"/>
                  </w:tcMar>
                </w:tcPr>
                <w:p w14:paraId="5465439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biggest inconvenience of those who put a property for rent is having to charge in person</w:t>
                  </w:r>
                </w:p>
              </w:tc>
              <w:tc>
                <w:tcPr>
                  <w:tcW w:w="1011" w:type="dxa"/>
                  <w:shd w:val="clear" w:color="auto" w:fill="FFF2CC"/>
                  <w:tcMar>
                    <w:top w:w="100" w:type="dxa"/>
                    <w:left w:w="100" w:type="dxa"/>
                    <w:bottom w:w="100" w:type="dxa"/>
                    <w:right w:w="100" w:type="dxa"/>
                  </w:tcMar>
                </w:tcPr>
                <w:p w14:paraId="4BDDD4AA"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75% of those who rent a house wait until the last day (within the allowed range) to make the monthly payment</w:t>
                  </w:r>
                </w:p>
              </w:tc>
              <w:tc>
                <w:tcPr>
                  <w:tcW w:w="1011" w:type="dxa"/>
                  <w:shd w:val="clear" w:color="auto" w:fill="FFF2CC"/>
                  <w:tcMar>
                    <w:top w:w="100" w:type="dxa"/>
                    <w:left w:w="100" w:type="dxa"/>
                    <w:bottom w:w="100" w:type="dxa"/>
                    <w:right w:w="100" w:type="dxa"/>
                  </w:tcMar>
                </w:tcPr>
                <w:p w14:paraId="18345713"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tenants who are most late in payments assure that it is due to poor financial planning</w:t>
                  </w:r>
                </w:p>
              </w:tc>
              <w:tc>
                <w:tcPr>
                  <w:tcW w:w="1011" w:type="dxa"/>
                  <w:shd w:val="clear" w:color="auto" w:fill="FFF2CC"/>
                  <w:tcMar>
                    <w:top w:w="100" w:type="dxa"/>
                    <w:left w:w="100" w:type="dxa"/>
                    <w:bottom w:w="100" w:type="dxa"/>
                    <w:right w:w="100" w:type="dxa"/>
                  </w:tcMar>
                </w:tcPr>
                <w:p w14:paraId="2AFD3B29"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most common excuse for late payments is to forgetting the dates</w:t>
                  </w:r>
                </w:p>
              </w:tc>
            </w:tr>
          </w:tbl>
          <w:p w14:paraId="7BA7482A" w14:textId="77777777" w:rsidR="004B0535" w:rsidRPr="0039001C" w:rsidRDefault="004B0535" w:rsidP="004B0535">
            <w:pPr>
              <w:widowControl w:val="0"/>
              <w:jc w:val="left"/>
              <w:rPr>
                <w:rFonts w:eastAsia="Montserrat" w:cs="Montserrat"/>
                <w:sz w:val="16"/>
                <w:szCs w:val="16"/>
                <w:highlight w:val="white"/>
                <w:lang w:val="en-US"/>
              </w:rPr>
            </w:pPr>
          </w:p>
          <w:p w14:paraId="5B887E06" w14:textId="77777777" w:rsidR="004B0535" w:rsidRPr="0039001C" w:rsidRDefault="004B0535" w:rsidP="004B0535">
            <w:pPr>
              <w:widowControl w:val="0"/>
              <w:jc w:val="left"/>
              <w:rPr>
                <w:rFonts w:eastAsia="Montserrat" w:cs="Montserrat"/>
                <w:sz w:val="16"/>
                <w:szCs w:val="16"/>
                <w:highlight w:val="white"/>
                <w:lang w:val="en-US"/>
              </w:rPr>
            </w:pPr>
          </w:p>
          <w:tbl>
            <w:tblPr>
              <w:tblW w:w="41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78"/>
              <w:gridCol w:w="885"/>
              <w:gridCol w:w="886"/>
              <w:gridCol w:w="778"/>
              <w:gridCol w:w="865"/>
            </w:tblGrid>
            <w:tr w:rsidR="004B0535" w:rsidRPr="00337599" w14:paraId="48B2048C" w14:textId="77777777" w:rsidTr="00C51408">
              <w:trPr>
                <w:trHeight w:val="3045"/>
              </w:trPr>
              <w:tc>
                <w:tcPr>
                  <w:tcW w:w="751" w:type="dxa"/>
                  <w:shd w:val="clear" w:color="auto" w:fill="FFF2CC"/>
                  <w:tcMar>
                    <w:top w:w="100" w:type="dxa"/>
                    <w:left w:w="100" w:type="dxa"/>
                    <w:bottom w:w="100" w:type="dxa"/>
                    <w:right w:w="100" w:type="dxa"/>
                  </w:tcMar>
                </w:tcPr>
                <w:p w14:paraId="1E57954E"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lastRenderedPageBreak/>
                    <w:t>25% of those who want to advertise their homes are women between 65 and 80 years of age</w:t>
                  </w:r>
                </w:p>
              </w:tc>
              <w:tc>
                <w:tcPr>
                  <w:tcW w:w="893" w:type="dxa"/>
                  <w:shd w:val="clear" w:color="auto" w:fill="FFF2CC"/>
                  <w:tcMar>
                    <w:top w:w="100" w:type="dxa"/>
                    <w:left w:w="100" w:type="dxa"/>
                    <w:bottom w:w="100" w:type="dxa"/>
                    <w:right w:w="100" w:type="dxa"/>
                  </w:tcMar>
                </w:tcPr>
                <w:p w14:paraId="2107A51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140 people have suggested giving access to relatives (sons and daughters) to manage the property account on the platform</w:t>
                  </w:r>
                </w:p>
              </w:tc>
              <w:tc>
                <w:tcPr>
                  <w:tcW w:w="903" w:type="dxa"/>
                  <w:shd w:val="clear" w:color="auto" w:fill="FFF2CC"/>
                  <w:tcMar>
                    <w:top w:w="100" w:type="dxa"/>
                    <w:left w:w="100" w:type="dxa"/>
                    <w:bottom w:w="100" w:type="dxa"/>
                    <w:right w:w="100" w:type="dxa"/>
                  </w:tcMar>
                </w:tcPr>
                <w:p w14:paraId="3D55D97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company receives an average of 25 calls a day requesting help or guidance with the steps to follow on the platform</w:t>
                  </w:r>
                </w:p>
              </w:tc>
              <w:tc>
                <w:tcPr>
                  <w:tcW w:w="751" w:type="dxa"/>
                  <w:shd w:val="clear" w:color="auto" w:fill="FFF2CC"/>
                  <w:tcMar>
                    <w:top w:w="100" w:type="dxa"/>
                    <w:left w:w="100" w:type="dxa"/>
                    <w:bottom w:w="100" w:type="dxa"/>
                    <w:right w:w="100" w:type="dxa"/>
                  </w:tcMar>
                </w:tcPr>
                <w:p w14:paraId="2185AB1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25% of those who want to advertise their homes are women between 65 and 80 years of age</w:t>
                  </w:r>
                </w:p>
              </w:tc>
              <w:tc>
                <w:tcPr>
                  <w:tcW w:w="894" w:type="dxa"/>
                  <w:shd w:val="clear" w:color="auto" w:fill="FFF2CC"/>
                  <w:tcMar>
                    <w:top w:w="100" w:type="dxa"/>
                    <w:left w:w="100" w:type="dxa"/>
                    <w:bottom w:w="100" w:type="dxa"/>
                    <w:right w:w="100" w:type="dxa"/>
                  </w:tcMar>
                </w:tcPr>
                <w:p w14:paraId="20005B0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66% of the people registered as owners on the platform are women</w:t>
                  </w:r>
                </w:p>
              </w:tc>
            </w:tr>
          </w:tbl>
          <w:p w14:paraId="70654E3E" w14:textId="77777777" w:rsidR="004B0535" w:rsidRPr="0039001C" w:rsidRDefault="004B0535" w:rsidP="004B0535">
            <w:pPr>
              <w:widowControl w:val="0"/>
              <w:jc w:val="left"/>
              <w:rPr>
                <w:rFonts w:eastAsia="Montserrat" w:cs="Montserrat"/>
                <w:sz w:val="16"/>
                <w:szCs w:val="16"/>
                <w:highlight w:val="white"/>
                <w:lang w:val="en-US"/>
              </w:rPr>
            </w:pPr>
          </w:p>
          <w:tbl>
            <w:tblPr>
              <w:tblW w:w="4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2"/>
              <w:gridCol w:w="822"/>
              <w:gridCol w:w="1044"/>
              <w:gridCol w:w="1212"/>
            </w:tblGrid>
            <w:tr w:rsidR="004B0535" w:rsidRPr="00337599" w14:paraId="050657A3" w14:textId="77777777" w:rsidTr="00C51408">
              <w:trPr>
                <w:trHeight w:val="1125"/>
              </w:trPr>
              <w:tc>
                <w:tcPr>
                  <w:tcW w:w="1178" w:type="dxa"/>
                  <w:shd w:val="clear" w:color="auto" w:fill="FFF2CC"/>
                  <w:tcMar>
                    <w:top w:w="100" w:type="dxa"/>
                    <w:left w:w="100" w:type="dxa"/>
                    <w:bottom w:w="100" w:type="dxa"/>
                    <w:right w:w="100" w:type="dxa"/>
                  </w:tcMar>
                </w:tcPr>
                <w:p w14:paraId="7977832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There is mistrust when carrying out rental processes completely through a digital platform</w:t>
                  </w:r>
                </w:p>
              </w:tc>
              <w:tc>
                <w:tcPr>
                  <w:tcW w:w="760" w:type="dxa"/>
                  <w:shd w:val="clear" w:color="auto" w:fill="FFF2CC"/>
                  <w:tcMar>
                    <w:top w:w="100" w:type="dxa"/>
                    <w:left w:w="100" w:type="dxa"/>
                    <w:bottom w:w="100" w:type="dxa"/>
                    <w:right w:w="100" w:type="dxa"/>
                  </w:tcMar>
                </w:tcPr>
                <w:p w14:paraId="78EE6453"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17% of the rental processes do not go beyond the stage in which the guarantee deposit is made</w:t>
                  </w:r>
                </w:p>
              </w:tc>
              <w:tc>
                <w:tcPr>
                  <w:tcW w:w="1062" w:type="dxa"/>
                  <w:shd w:val="clear" w:color="auto" w:fill="FFF2CC"/>
                  <w:tcMar>
                    <w:top w:w="100" w:type="dxa"/>
                    <w:left w:w="100" w:type="dxa"/>
                    <w:bottom w:w="100" w:type="dxa"/>
                    <w:right w:w="100" w:type="dxa"/>
                  </w:tcMar>
                </w:tcPr>
                <w:p w14:paraId="6C8BAE2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60% of those who rent say that their main concern is not to get back what they have invested in the deposit</w:t>
                  </w:r>
                </w:p>
              </w:tc>
              <w:tc>
                <w:tcPr>
                  <w:tcW w:w="1240" w:type="dxa"/>
                  <w:shd w:val="clear" w:color="auto" w:fill="FFF2CC"/>
                  <w:tcMar>
                    <w:top w:w="100" w:type="dxa"/>
                    <w:left w:w="100" w:type="dxa"/>
                    <w:bottom w:w="100" w:type="dxa"/>
                    <w:right w:w="100" w:type="dxa"/>
                  </w:tcMar>
                </w:tcPr>
                <w:p w14:paraId="45A5CF16"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Who rents a house feels insecure if  they do not meet the real estate agent or the owners in person</w:t>
                  </w:r>
                </w:p>
              </w:tc>
            </w:tr>
          </w:tbl>
          <w:p w14:paraId="3E7A63A6" w14:textId="77777777" w:rsidR="004B0535" w:rsidRPr="0039001C" w:rsidRDefault="004B0535" w:rsidP="004B0535">
            <w:pPr>
              <w:widowControl w:val="0"/>
              <w:jc w:val="left"/>
              <w:rPr>
                <w:rFonts w:eastAsia="Montserrat" w:cs="Montserrat"/>
                <w:sz w:val="16"/>
                <w:szCs w:val="16"/>
                <w:highlight w:val="white"/>
                <w:lang w:val="en-US"/>
              </w:rPr>
            </w:pPr>
          </w:p>
        </w:tc>
        <w:tc>
          <w:tcPr>
            <w:tcW w:w="828" w:type="pct"/>
            <w:shd w:val="clear" w:color="auto" w:fill="auto"/>
            <w:tcMar>
              <w:top w:w="100" w:type="dxa"/>
              <w:left w:w="100" w:type="dxa"/>
              <w:bottom w:w="100" w:type="dxa"/>
              <w:right w:w="100" w:type="dxa"/>
            </w:tcMar>
          </w:tcPr>
          <w:p w14:paraId="5F5CB71E" w14:textId="77777777" w:rsidR="004B0535" w:rsidRPr="0039001C" w:rsidRDefault="004B0535" w:rsidP="004B0535">
            <w:pPr>
              <w:widowControl w:val="0"/>
              <w:jc w:val="left"/>
              <w:rPr>
                <w:rFonts w:eastAsia="Montserrat" w:cs="Montserrat"/>
                <w:sz w:val="16"/>
                <w:szCs w:val="16"/>
                <w:lang w:val="en-US"/>
              </w:rPr>
            </w:pPr>
          </w:p>
          <w:p w14:paraId="02E9EEDE"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1CDA86B3" w14:textId="77777777" w:rsidTr="00C51408">
              <w:trPr>
                <w:trHeight w:val="371"/>
              </w:trPr>
              <w:tc>
                <w:tcPr>
                  <w:tcW w:w="2155" w:type="dxa"/>
                  <w:shd w:val="clear" w:color="auto" w:fill="FFF2CC"/>
                </w:tcPr>
                <w:p w14:paraId="637D5C84"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Environment</w:t>
                  </w:r>
                </w:p>
                <w:p w14:paraId="5B5311B0" w14:textId="77777777" w:rsidR="004B0535" w:rsidRPr="0039001C" w:rsidRDefault="004B0535" w:rsidP="004B0535">
                  <w:pPr>
                    <w:widowControl w:val="0"/>
                    <w:jc w:val="left"/>
                    <w:rPr>
                      <w:rFonts w:eastAsia="Montserrat" w:cs="Montserrat"/>
                      <w:b/>
                      <w:sz w:val="16"/>
                      <w:szCs w:val="16"/>
                      <w:lang w:val="en-US"/>
                    </w:rPr>
                  </w:pPr>
                </w:p>
              </w:tc>
            </w:tr>
            <w:tr w:rsidR="004B0535" w:rsidRPr="0039001C" w14:paraId="4DD55F8B" w14:textId="77777777" w:rsidTr="00C51408">
              <w:trPr>
                <w:trHeight w:val="1001"/>
              </w:trPr>
              <w:tc>
                <w:tcPr>
                  <w:tcW w:w="2155" w:type="dxa"/>
                  <w:shd w:val="clear" w:color="auto" w:fill="FFF2CC"/>
                </w:tcPr>
                <w:p w14:paraId="066E3AE0"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Added value to nature</w:t>
                  </w:r>
                </w:p>
              </w:tc>
            </w:tr>
          </w:tbl>
          <w:p w14:paraId="0DBF2BDE" w14:textId="77777777" w:rsidR="004B0535" w:rsidRPr="0039001C" w:rsidRDefault="004B0535" w:rsidP="004B0535">
            <w:pPr>
              <w:widowControl w:val="0"/>
              <w:jc w:val="left"/>
              <w:rPr>
                <w:rFonts w:eastAsia="Montserrat" w:cs="Montserrat"/>
                <w:sz w:val="16"/>
                <w:szCs w:val="16"/>
                <w:lang w:val="en-US"/>
              </w:rPr>
            </w:pPr>
          </w:p>
          <w:p w14:paraId="7A02AB5A" w14:textId="77777777" w:rsidR="004B0535" w:rsidRPr="0039001C" w:rsidRDefault="004B0535" w:rsidP="004B0535">
            <w:pPr>
              <w:widowControl w:val="0"/>
              <w:jc w:val="left"/>
              <w:rPr>
                <w:rFonts w:eastAsia="Montserrat" w:cs="Montserrat"/>
                <w:sz w:val="16"/>
                <w:szCs w:val="16"/>
                <w:lang w:val="en-US"/>
              </w:rPr>
            </w:pPr>
          </w:p>
          <w:p w14:paraId="53749561" w14:textId="77777777" w:rsidR="004B0535" w:rsidRPr="0039001C" w:rsidRDefault="004B0535" w:rsidP="004B0535">
            <w:pPr>
              <w:widowControl w:val="0"/>
              <w:jc w:val="left"/>
              <w:rPr>
                <w:rFonts w:eastAsia="Montserrat" w:cs="Montserrat"/>
                <w:sz w:val="16"/>
                <w:szCs w:val="16"/>
                <w:lang w:val="en-US"/>
              </w:rPr>
            </w:pPr>
          </w:p>
          <w:p w14:paraId="3A93837B" w14:textId="77777777" w:rsidR="004B0535" w:rsidRPr="0039001C" w:rsidRDefault="004B0535" w:rsidP="004B0535">
            <w:pPr>
              <w:widowControl w:val="0"/>
              <w:jc w:val="left"/>
              <w:rPr>
                <w:rFonts w:eastAsia="Montserrat" w:cs="Montserrat"/>
                <w:sz w:val="16"/>
                <w:szCs w:val="16"/>
                <w:lang w:val="en-US"/>
              </w:rPr>
            </w:pPr>
          </w:p>
          <w:p w14:paraId="4827C5F9" w14:textId="77777777" w:rsidR="004B0535" w:rsidRPr="0039001C" w:rsidRDefault="004B0535" w:rsidP="004B0535">
            <w:pPr>
              <w:widowControl w:val="0"/>
              <w:jc w:val="left"/>
              <w:rPr>
                <w:rFonts w:eastAsia="Montserrat" w:cs="Montserrat"/>
                <w:sz w:val="16"/>
                <w:szCs w:val="16"/>
                <w:lang w:val="en-US"/>
              </w:rPr>
            </w:pPr>
          </w:p>
          <w:p w14:paraId="38E2B574"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04607414" w14:textId="77777777" w:rsidTr="00C51408">
              <w:tc>
                <w:tcPr>
                  <w:tcW w:w="2155" w:type="dxa"/>
                  <w:shd w:val="clear" w:color="auto" w:fill="FFF2CC"/>
                </w:tcPr>
                <w:p w14:paraId="6C57EE5E"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Product characteristics</w:t>
                  </w:r>
                </w:p>
              </w:tc>
            </w:tr>
            <w:tr w:rsidR="004B0535" w:rsidRPr="00337599" w14:paraId="754C0CD5" w14:textId="77777777" w:rsidTr="00C51408">
              <w:trPr>
                <w:trHeight w:val="941"/>
              </w:trPr>
              <w:tc>
                <w:tcPr>
                  <w:tcW w:w="2155" w:type="dxa"/>
                  <w:shd w:val="clear" w:color="auto" w:fill="FFF2CC"/>
                </w:tcPr>
                <w:p w14:paraId="0351D459"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Lack of care for the property</w:t>
                  </w:r>
                </w:p>
              </w:tc>
            </w:tr>
          </w:tbl>
          <w:p w14:paraId="0195318F" w14:textId="77777777" w:rsidR="004B0535" w:rsidRPr="0039001C" w:rsidRDefault="004B0535" w:rsidP="004B0535">
            <w:pPr>
              <w:widowControl w:val="0"/>
              <w:jc w:val="left"/>
              <w:rPr>
                <w:rFonts w:eastAsia="Montserrat" w:cs="Montserrat"/>
                <w:sz w:val="16"/>
                <w:szCs w:val="16"/>
                <w:lang w:val="en-US"/>
              </w:rPr>
            </w:pPr>
          </w:p>
          <w:p w14:paraId="539AEDD3" w14:textId="77777777" w:rsidR="004B0535" w:rsidRPr="0039001C" w:rsidRDefault="004B0535" w:rsidP="004B0535">
            <w:pPr>
              <w:widowControl w:val="0"/>
              <w:jc w:val="left"/>
              <w:rPr>
                <w:rFonts w:eastAsia="Montserrat" w:cs="Montserrat"/>
                <w:sz w:val="16"/>
                <w:szCs w:val="16"/>
                <w:lang w:val="en-US"/>
              </w:rPr>
            </w:pPr>
          </w:p>
          <w:p w14:paraId="79A29E4D" w14:textId="77777777" w:rsidR="004B0535" w:rsidRPr="0039001C" w:rsidRDefault="004B0535" w:rsidP="004B0535">
            <w:pPr>
              <w:widowControl w:val="0"/>
              <w:jc w:val="left"/>
              <w:rPr>
                <w:rFonts w:eastAsia="Montserrat" w:cs="Montserrat"/>
                <w:sz w:val="16"/>
                <w:szCs w:val="16"/>
                <w:lang w:val="en-US"/>
              </w:rPr>
            </w:pPr>
          </w:p>
          <w:p w14:paraId="6E9FF5CB" w14:textId="77777777" w:rsidR="004B0535" w:rsidRPr="0039001C" w:rsidRDefault="004B0535" w:rsidP="004B0535">
            <w:pPr>
              <w:widowControl w:val="0"/>
              <w:jc w:val="left"/>
              <w:rPr>
                <w:rFonts w:eastAsia="Montserrat" w:cs="Montserrat"/>
                <w:sz w:val="16"/>
                <w:szCs w:val="16"/>
                <w:lang w:val="en-US"/>
              </w:rPr>
            </w:pPr>
          </w:p>
          <w:p w14:paraId="09A55679" w14:textId="77777777" w:rsidR="004B0535" w:rsidRPr="0039001C" w:rsidRDefault="004B0535" w:rsidP="004B0535">
            <w:pPr>
              <w:widowControl w:val="0"/>
              <w:jc w:val="left"/>
              <w:rPr>
                <w:rFonts w:eastAsia="Montserrat" w:cs="Montserrat"/>
                <w:sz w:val="16"/>
                <w:szCs w:val="16"/>
                <w:lang w:val="en-US"/>
              </w:rPr>
            </w:pPr>
          </w:p>
          <w:p w14:paraId="26F31ED3" w14:textId="77777777" w:rsidR="004B0535" w:rsidRPr="0039001C" w:rsidRDefault="004B0535" w:rsidP="004B0535">
            <w:pPr>
              <w:widowControl w:val="0"/>
              <w:jc w:val="left"/>
              <w:rPr>
                <w:rFonts w:eastAsia="Montserrat" w:cs="Montserrat"/>
                <w:sz w:val="16"/>
                <w:szCs w:val="16"/>
                <w:lang w:val="en-US"/>
              </w:rPr>
            </w:pPr>
          </w:p>
          <w:p w14:paraId="57F24756" w14:textId="77777777" w:rsidR="004B0535" w:rsidRPr="0039001C" w:rsidRDefault="004B0535" w:rsidP="004B0535">
            <w:pPr>
              <w:widowControl w:val="0"/>
              <w:jc w:val="left"/>
              <w:rPr>
                <w:rFonts w:eastAsia="Montserrat" w:cs="Montserrat"/>
                <w:sz w:val="16"/>
                <w:szCs w:val="16"/>
                <w:lang w:val="en-US"/>
              </w:rPr>
            </w:pPr>
          </w:p>
          <w:p w14:paraId="04A7A169"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3678B568" w14:textId="77777777" w:rsidTr="00C51408">
              <w:tc>
                <w:tcPr>
                  <w:tcW w:w="2155" w:type="dxa"/>
                  <w:shd w:val="clear" w:color="auto" w:fill="FFF2CC"/>
                </w:tcPr>
                <w:p w14:paraId="2DE7F397"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Financial</w:t>
                  </w:r>
                </w:p>
              </w:tc>
            </w:tr>
            <w:tr w:rsidR="004B0535" w:rsidRPr="0039001C" w14:paraId="1A573591" w14:textId="77777777" w:rsidTr="00C51408">
              <w:trPr>
                <w:trHeight w:val="1125"/>
              </w:trPr>
              <w:tc>
                <w:tcPr>
                  <w:tcW w:w="2155" w:type="dxa"/>
                  <w:shd w:val="clear" w:color="auto" w:fill="FFF2CC"/>
                </w:tcPr>
                <w:p w14:paraId="4FD4308B"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unpunctuality in rent payment</w:t>
                  </w:r>
                  <w:ins w:id="95" w:author="Augusto e Esteban" w:date="2021-04-22T22:38:00Z">
                    <w:r w:rsidRPr="0039001C">
                      <w:rPr>
                        <w:rFonts w:eastAsia="Montserrat" w:cs="Montserrat"/>
                        <w:sz w:val="16"/>
                        <w:szCs w:val="16"/>
                        <w:lang w:val="en-US"/>
                      </w:rPr>
                      <w:t>s</w:t>
                    </w:r>
                  </w:ins>
                  <w:del w:id="96" w:author="Augusto e Esteban" w:date="2021-04-22T22:38:00Z">
                    <w:r w:rsidRPr="0039001C" w:rsidDel="007B417E">
                      <w:rPr>
                        <w:rFonts w:eastAsia="Montserrat" w:cs="Montserrat"/>
                        <w:sz w:val="16"/>
                        <w:szCs w:val="16"/>
                        <w:lang w:val="en-US"/>
                      </w:rPr>
                      <w:delText>s</w:delText>
                    </w:r>
                  </w:del>
                </w:p>
              </w:tc>
            </w:tr>
          </w:tbl>
          <w:p w14:paraId="1EAEB2D3" w14:textId="77777777" w:rsidR="004B0535" w:rsidRPr="0039001C" w:rsidRDefault="004B0535" w:rsidP="004B0535">
            <w:pPr>
              <w:widowControl w:val="0"/>
              <w:jc w:val="left"/>
              <w:rPr>
                <w:rFonts w:eastAsia="Montserrat" w:cs="Montserrat"/>
                <w:sz w:val="16"/>
                <w:szCs w:val="16"/>
                <w:lang w:val="en-US"/>
              </w:rPr>
            </w:pPr>
          </w:p>
          <w:p w14:paraId="2F0F1681" w14:textId="77777777" w:rsidR="004B0535" w:rsidRPr="0039001C" w:rsidRDefault="004B0535" w:rsidP="004B0535">
            <w:pPr>
              <w:widowControl w:val="0"/>
              <w:jc w:val="left"/>
              <w:rPr>
                <w:rFonts w:eastAsia="Montserrat" w:cs="Montserrat"/>
                <w:sz w:val="16"/>
                <w:szCs w:val="16"/>
                <w:lang w:val="en-US"/>
              </w:rPr>
            </w:pPr>
          </w:p>
          <w:p w14:paraId="70DF2222" w14:textId="77777777" w:rsidR="004B0535" w:rsidRPr="0039001C" w:rsidRDefault="004B0535" w:rsidP="004B0535">
            <w:pPr>
              <w:widowControl w:val="0"/>
              <w:jc w:val="left"/>
              <w:rPr>
                <w:rFonts w:eastAsia="Montserrat" w:cs="Montserrat"/>
                <w:sz w:val="16"/>
                <w:szCs w:val="16"/>
                <w:lang w:val="en-US"/>
              </w:rPr>
            </w:pPr>
          </w:p>
          <w:p w14:paraId="3B2D794C" w14:textId="77777777" w:rsidR="004B0535" w:rsidRPr="0039001C" w:rsidRDefault="004B0535" w:rsidP="004B0535">
            <w:pPr>
              <w:widowControl w:val="0"/>
              <w:jc w:val="left"/>
              <w:rPr>
                <w:rFonts w:eastAsia="Montserrat" w:cs="Montserrat"/>
                <w:sz w:val="16"/>
                <w:szCs w:val="16"/>
                <w:lang w:val="en-US"/>
              </w:rPr>
            </w:pPr>
          </w:p>
          <w:p w14:paraId="5A9337B1" w14:textId="77777777" w:rsidR="004B0535" w:rsidRPr="0039001C" w:rsidRDefault="004B0535" w:rsidP="004B0535">
            <w:pPr>
              <w:widowControl w:val="0"/>
              <w:jc w:val="left"/>
              <w:rPr>
                <w:rFonts w:eastAsia="Montserrat" w:cs="Montserrat"/>
                <w:sz w:val="16"/>
                <w:szCs w:val="16"/>
                <w:lang w:val="en-US"/>
              </w:rPr>
            </w:pPr>
          </w:p>
          <w:p w14:paraId="5CCC6E65" w14:textId="77777777" w:rsidR="004B0535" w:rsidRPr="0039001C" w:rsidRDefault="004B0535" w:rsidP="004B0535">
            <w:pPr>
              <w:widowControl w:val="0"/>
              <w:jc w:val="left"/>
              <w:rPr>
                <w:rFonts w:eastAsia="Montserrat" w:cs="Montserrat"/>
                <w:sz w:val="16"/>
                <w:szCs w:val="16"/>
                <w:lang w:val="en-US"/>
              </w:rPr>
            </w:pPr>
          </w:p>
          <w:p w14:paraId="29B40484"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6BA7A769" w14:textId="77777777" w:rsidTr="00C51408">
              <w:tc>
                <w:tcPr>
                  <w:tcW w:w="2155" w:type="dxa"/>
                  <w:shd w:val="clear" w:color="auto" w:fill="FFF2CC"/>
                </w:tcPr>
                <w:p w14:paraId="7A1DFE09" w14:textId="77777777" w:rsidR="004B0535" w:rsidRPr="0039001C" w:rsidRDefault="004B0535" w:rsidP="004B0535">
                  <w:pPr>
                    <w:widowControl w:val="0"/>
                    <w:jc w:val="left"/>
                    <w:rPr>
                      <w:rFonts w:eastAsia="Montserrat" w:cs="Montserrat"/>
                      <w:b/>
                      <w:sz w:val="16"/>
                      <w:szCs w:val="16"/>
                      <w:lang w:val="en-US"/>
                    </w:rPr>
                  </w:pPr>
                  <w:r w:rsidRPr="0039001C">
                    <w:rPr>
                      <w:rFonts w:eastAsia="Montserrat" w:cs="Montserrat"/>
                      <w:b/>
                      <w:sz w:val="16"/>
                      <w:szCs w:val="16"/>
                      <w:lang w:val="en-US"/>
                    </w:rPr>
                    <w:t>Gender approach</w:t>
                  </w:r>
                </w:p>
              </w:tc>
            </w:tr>
            <w:tr w:rsidR="004B0535" w:rsidRPr="00337599" w14:paraId="1E9ED03C" w14:textId="77777777" w:rsidTr="00C51408">
              <w:tc>
                <w:tcPr>
                  <w:tcW w:w="2155" w:type="dxa"/>
                  <w:shd w:val="clear" w:color="auto" w:fill="FFF2CC"/>
                </w:tcPr>
                <w:p w14:paraId="19CE68FF" w14:textId="77777777" w:rsidR="004B0535" w:rsidRPr="0039001C" w:rsidRDefault="004B0535" w:rsidP="004B0535">
                  <w:pPr>
                    <w:widowControl w:val="0"/>
                    <w:jc w:val="left"/>
                    <w:rPr>
                      <w:rFonts w:eastAsia="Montserrat" w:cs="Montserrat"/>
                      <w:sz w:val="16"/>
                      <w:szCs w:val="16"/>
                      <w:lang w:val="en-US"/>
                    </w:rPr>
                  </w:pPr>
                  <w:del w:id="97" w:author="Augusto e Esteban" w:date="2021-04-22T22:37:00Z">
                    <w:r w:rsidRPr="0039001C" w:rsidDel="0080666C">
                      <w:rPr>
                        <w:rFonts w:eastAsia="Montserrat" w:cs="Montserrat"/>
                        <w:sz w:val="16"/>
                        <w:szCs w:val="16"/>
                        <w:lang w:val="en-US"/>
                      </w:rPr>
                      <w:delText>Adultas mayores como principales Arrendadoras</w:delText>
                    </w:r>
                  </w:del>
                  <w:ins w:id="98" w:author="Augusto e Esteban" w:date="2021-04-22T22:37:00Z">
                    <w:r w:rsidRPr="0039001C">
                      <w:rPr>
                        <w:rFonts w:eastAsia="Montserrat" w:cs="Montserrat"/>
                        <w:sz w:val="16"/>
                        <w:szCs w:val="16"/>
                        <w:lang w:val="en-US"/>
                      </w:rPr>
                      <w:t>Elderly women as main owners</w:t>
                    </w:r>
                  </w:ins>
                </w:p>
              </w:tc>
            </w:tr>
          </w:tbl>
          <w:p w14:paraId="4DA76038" w14:textId="77777777" w:rsidR="004B0535" w:rsidRPr="0039001C" w:rsidRDefault="004B0535" w:rsidP="004B0535">
            <w:pPr>
              <w:widowControl w:val="0"/>
              <w:jc w:val="left"/>
              <w:rPr>
                <w:rFonts w:eastAsia="Montserrat" w:cs="Montserrat"/>
                <w:sz w:val="16"/>
                <w:szCs w:val="16"/>
                <w:lang w:val="en-US"/>
              </w:rPr>
            </w:pPr>
          </w:p>
          <w:p w14:paraId="292316B1" w14:textId="77777777" w:rsidR="004B0535" w:rsidRPr="0039001C" w:rsidRDefault="004B0535" w:rsidP="004B0535">
            <w:pPr>
              <w:widowControl w:val="0"/>
              <w:jc w:val="left"/>
              <w:rPr>
                <w:rFonts w:eastAsia="Montserrat" w:cs="Montserrat"/>
                <w:sz w:val="16"/>
                <w:szCs w:val="16"/>
                <w:lang w:val="en-US"/>
              </w:rPr>
            </w:pPr>
          </w:p>
          <w:p w14:paraId="422A4FAE" w14:textId="77777777" w:rsidR="004B0535" w:rsidRPr="0039001C" w:rsidRDefault="004B0535" w:rsidP="004B0535">
            <w:pPr>
              <w:widowControl w:val="0"/>
              <w:jc w:val="left"/>
              <w:rPr>
                <w:rFonts w:eastAsia="Montserrat" w:cs="Montserrat"/>
                <w:sz w:val="16"/>
                <w:szCs w:val="16"/>
                <w:lang w:val="en-US"/>
              </w:rPr>
            </w:pPr>
          </w:p>
          <w:p w14:paraId="6C3F95B5" w14:textId="77777777" w:rsidR="004B0535" w:rsidRPr="0039001C" w:rsidRDefault="004B0535" w:rsidP="004B0535">
            <w:pPr>
              <w:widowControl w:val="0"/>
              <w:jc w:val="left"/>
              <w:rPr>
                <w:rFonts w:eastAsia="Montserrat" w:cs="Montserrat"/>
                <w:sz w:val="16"/>
                <w:szCs w:val="16"/>
                <w:lang w:val="en-US"/>
              </w:rPr>
            </w:pPr>
          </w:p>
          <w:p w14:paraId="5E5F363D" w14:textId="77777777" w:rsidR="004B0535" w:rsidRPr="0039001C" w:rsidRDefault="004B0535" w:rsidP="004B0535">
            <w:pPr>
              <w:widowControl w:val="0"/>
              <w:jc w:val="left"/>
              <w:rPr>
                <w:rFonts w:eastAsia="Montserrat" w:cs="Montserrat"/>
                <w:sz w:val="16"/>
                <w:szCs w:val="16"/>
                <w:lang w:val="en-US"/>
              </w:rPr>
            </w:pPr>
          </w:p>
          <w:p w14:paraId="05B0BB2C" w14:textId="77777777" w:rsidR="004B0535" w:rsidRPr="0039001C" w:rsidRDefault="004B0535" w:rsidP="004B0535">
            <w:pPr>
              <w:widowControl w:val="0"/>
              <w:jc w:val="left"/>
              <w:rPr>
                <w:rFonts w:eastAsia="Montserrat" w:cs="Montserrat"/>
                <w:sz w:val="16"/>
                <w:szCs w:val="16"/>
                <w:lang w:val="en-US"/>
              </w:rPr>
            </w:pPr>
          </w:p>
          <w:p w14:paraId="680947DF" w14:textId="77777777" w:rsidR="004B0535" w:rsidRPr="0039001C" w:rsidRDefault="004B0535" w:rsidP="004B0535">
            <w:pPr>
              <w:widowControl w:val="0"/>
              <w:jc w:val="left"/>
              <w:rPr>
                <w:rFonts w:eastAsia="Montserrat" w:cs="Montserrat"/>
                <w:sz w:val="16"/>
                <w:szCs w:val="16"/>
                <w:lang w:val="en-US"/>
              </w:rPr>
            </w:pPr>
          </w:p>
          <w:p w14:paraId="47171B64" w14:textId="77777777" w:rsidR="004B0535" w:rsidRPr="0039001C" w:rsidRDefault="004B0535" w:rsidP="004B0535">
            <w:pPr>
              <w:widowControl w:val="0"/>
              <w:jc w:val="left"/>
              <w:rPr>
                <w:rFonts w:eastAsia="Montserrat" w:cs="Montserrat"/>
                <w:sz w:val="16"/>
                <w:szCs w:val="16"/>
                <w:lang w:val="en-US"/>
              </w:rPr>
            </w:pPr>
          </w:p>
          <w:p w14:paraId="5C829BF3" w14:textId="77777777" w:rsidR="004B0535" w:rsidRPr="0039001C" w:rsidRDefault="004B0535" w:rsidP="004B0535">
            <w:pPr>
              <w:widowControl w:val="0"/>
              <w:jc w:val="left"/>
              <w:rPr>
                <w:rFonts w:eastAsia="Montserrat" w:cs="Montserrat"/>
                <w:sz w:val="16"/>
                <w:szCs w:val="16"/>
                <w:lang w:val="en-US"/>
              </w:rPr>
            </w:pPr>
          </w:p>
          <w:p w14:paraId="19A5A434" w14:textId="77777777" w:rsidR="004B0535" w:rsidRPr="0039001C" w:rsidRDefault="004B0535" w:rsidP="004B0535">
            <w:pPr>
              <w:widowControl w:val="0"/>
              <w:jc w:val="left"/>
              <w:rPr>
                <w:rFonts w:eastAsia="Montserrat" w:cs="Montserrat"/>
                <w:sz w:val="16"/>
                <w:szCs w:val="16"/>
                <w:lang w:val="en-US"/>
              </w:rPr>
            </w:pPr>
          </w:p>
          <w:p w14:paraId="02991A17" w14:textId="77777777" w:rsidR="004B0535" w:rsidRPr="0039001C" w:rsidRDefault="004B0535" w:rsidP="004B0535">
            <w:pPr>
              <w:widowControl w:val="0"/>
              <w:jc w:val="left"/>
              <w:rPr>
                <w:rFonts w:eastAsia="Montserrat" w:cs="Montserrat"/>
                <w:sz w:val="16"/>
                <w:szCs w:val="16"/>
                <w:lang w:val="en-US"/>
              </w:rPr>
            </w:pPr>
          </w:p>
          <w:p w14:paraId="468A8480" w14:textId="77777777" w:rsidR="004B0535" w:rsidRPr="0039001C" w:rsidRDefault="004B0535" w:rsidP="004B0535">
            <w:pPr>
              <w:widowControl w:val="0"/>
              <w:jc w:val="left"/>
              <w:rPr>
                <w:rFonts w:eastAsia="Montserrat" w:cs="Montserrat"/>
                <w:sz w:val="16"/>
                <w:szCs w:val="16"/>
                <w:lang w:val="en-US"/>
              </w:rPr>
            </w:pPr>
          </w:p>
          <w:p w14:paraId="4B09F96B" w14:textId="77777777" w:rsidR="004B0535" w:rsidRPr="0039001C" w:rsidRDefault="004B0535" w:rsidP="004B0535">
            <w:pPr>
              <w:widowControl w:val="0"/>
              <w:jc w:val="left"/>
              <w:rPr>
                <w:rFonts w:eastAsia="Montserrat" w:cs="Montserrat"/>
                <w:sz w:val="16"/>
                <w:szCs w:val="16"/>
                <w:lang w:val="en-US"/>
              </w:rPr>
            </w:pPr>
          </w:p>
          <w:p w14:paraId="58B26353" w14:textId="77777777" w:rsidR="004B0535" w:rsidRPr="0039001C" w:rsidRDefault="004B0535" w:rsidP="004B0535">
            <w:pPr>
              <w:widowControl w:val="0"/>
              <w:jc w:val="left"/>
              <w:rPr>
                <w:rFonts w:eastAsia="Montserrat" w:cs="Montserrat"/>
                <w:sz w:val="16"/>
                <w:szCs w:val="16"/>
                <w:lang w:val="en-US"/>
              </w:rPr>
            </w:pPr>
          </w:p>
          <w:p w14:paraId="4E993EBE" w14:textId="77777777" w:rsidR="004B0535" w:rsidRPr="0039001C" w:rsidRDefault="004B0535" w:rsidP="004B0535">
            <w:pPr>
              <w:widowControl w:val="0"/>
              <w:jc w:val="left"/>
              <w:rPr>
                <w:rFonts w:eastAsia="Montserrat" w:cs="Montserrat"/>
                <w:sz w:val="16"/>
                <w:szCs w:val="16"/>
                <w:lang w:val="en-US"/>
              </w:rPr>
            </w:pPr>
          </w:p>
          <w:p w14:paraId="6808E5D3" w14:textId="77777777" w:rsidR="004B0535" w:rsidRPr="0039001C" w:rsidRDefault="004B0535" w:rsidP="004B0535">
            <w:pPr>
              <w:widowControl w:val="0"/>
              <w:jc w:val="left"/>
              <w:rPr>
                <w:rFonts w:eastAsia="Montserrat" w:cs="Montserrat"/>
                <w:sz w:val="16"/>
                <w:szCs w:val="16"/>
                <w:lang w:val="en-US"/>
              </w:rPr>
            </w:pPr>
          </w:p>
          <w:tbl>
            <w:tblPr>
              <w:tblW w:w="2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55"/>
            </w:tblGrid>
            <w:tr w:rsidR="004B0535" w:rsidRPr="0039001C" w14:paraId="305A8A7B" w14:textId="77777777" w:rsidTr="00C51408">
              <w:tc>
                <w:tcPr>
                  <w:tcW w:w="2155" w:type="dxa"/>
                  <w:shd w:val="clear" w:color="auto" w:fill="FFF2CC"/>
                </w:tcPr>
                <w:p w14:paraId="3865B196" w14:textId="77777777" w:rsidR="004B0535" w:rsidRPr="0039001C" w:rsidRDefault="004B0535" w:rsidP="004B0535">
                  <w:pPr>
                    <w:widowControl w:val="0"/>
                    <w:jc w:val="left"/>
                    <w:rPr>
                      <w:rFonts w:eastAsia="Montserrat" w:cs="Montserrat"/>
                      <w:b/>
                      <w:sz w:val="16"/>
                      <w:szCs w:val="16"/>
                      <w:lang w:val="en-US"/>
                    </w:rPr>
                  </w:pPr>
                  <w:del w:id="99" w:author="Augusto e Esteban" w:date="2021-04-22T22:37:00Z">
                    <w:r w:rsidRPr="0039001C" w:rsidDel="0080666C">
                      <w:rPr>
                        <w:rFonts w:eastAsia="Montserrat" w:cs="Montserrat"/>
                        <w:b/>
                        <w:sz w:val="16"/>
                        <w:szCs w:val="16"/>
                        <w:lang w:val="en-US"/>
                      </w:rPr>
                      <w:delText>Miedos</w:delText>
                    </w:r>
                  </w:del>
                  <w:ins w:id="100" w:author="Augusto e Esteban" w:date="2021-04-22T22:37:00Z">
                    <w:r w:rsidRPr="0039001C">
                      <w:rPr>
                        <w:rFonts w:eastAsia="Montserrat" w:cs="Montserrat"/>
                        <w:b/>
                        <w:sz w:val="16"/>
                        <w:szCs w:val="16"/>
                        <w:lang w:val="en-US"/>
                      </w:rPr>
                      <w:t>Fears</w:t>
                    </w:r>
                  </w:ins>
                </w:p>
              </w:tc>
            </w:tr>
            <w:tr w:rsidR="004B0535" w:rsidRPr="00337599" w14:paraId="5B9FD0F5" w14:textId="77777777" w:rsidTr="00C51408">
              <w:tc>
                <w:tcPr>
                  <w:tcW w:w="2155" w:type="dxa"/>
                  <w:shd w:val="clear" w:color="auto" w:fill="FFF2CC"/>
                </w:tcPr>
                <w:p w14:paraId="1C7F52FF" w14:textId="77777777" w:rsidR="004B0535" w:rsidRPr="0039001C" w:rsidRDefault="004B0535" w:rsidP="004B0535">
                  <w:pPr>
                    <w:widowControl w:val="0"/>
                    <w:jc w:val="left"/>
                    <w:rPr>
                      <w:rFonts w:eastAsia="Montserrat" w:cs="Montserrat"/>
                      <w:sz w:val="16"/>
                      <w:szCs w:val="16"/>
                      <w:lang w:val="en-US"/>
                    </w:rPr>
                  </w:pPr>
                  <w:ins w:id="101" w:author="Augusto e Esteban" w:date="2021-04-22T22:38:00Z">
                    <w:r w:rsidRPr="0039001C">
                      <w:rPr>
                        <w:rFonts w:eastAsia="Montserrat" w:cs="Montserrat"/>
                        <w:sz w:val="16"/>
                        <w:szCs w:val="16"/>
                        <w:lang w:val="en-US"/>
                        <w:rPrChange w:id="102" w:author="Augusto e Esteban" w:date="2021-04-22T22:38:00Z">
                          <w:rPr>
                            <w:rFonts w:eastAsia="Montserrat" w:cs="Montserrat"/>
                            <w:sz w:val="16"/>
                            <w:szCs w:val="16"/>
                            <w:lang w:val="es-CO"/>
                          </w:rPr>
                        </w:rPrChange>
                      </w:rPr>
                      <w:t xml:space="preserve">Concern when making the </w:t>
                    </w:r>
                  </w:ins>
                  <w:r w:rsidRPr="0039001C">
                    <w:rPr>
                      <w:rFonts w:eastAsia="Montserrat" w:cs="Montserrat"/>
                      <w:sz w:val="16"/>
                      <w:szCs w:val="16"/>
                      <w:lang w:val="en-US"/>
                    </w:rPr>
                    <w:t xml:space="preserve">security </w:t>
                  </w:r>
                  <w:ins w:id="103" w:author="Augusto e Esteban" w:date="2021-04-22T22:38:00Z">
                    <w:r w:rsidRPr="0039001C">
                      <w:rPr>
                        <w:rFonts w:eastAsia="Montserrat" w:cs="Montserrat"/>
                        <w:sz w:val="16"/>
                        <w:szCs w:val="16"/>
                        <w:lang w:val="en-US"/>
                        <w:rPrChange w:id="104" w:author="Augusto e Esteban" w:date="2021-04-22T22:38:00Z">
                          <w:rPr>
                            <w:rFonts w:eastAsia="Montserrat" w:cs="Montserrat"/>
                            <w:sz w:val="16"/>
                            <w:szCs w:val="16"/>
                            <w:lang w:val="es-CO"/>
                          </w:rPr>
                        </w:rPrChange>
                      </w:rPr>
                      <w:t>deposit</w:t>
                    </w:r>
                  </w:ins>
                  <w:del w:id="105" w:author="Augusto e Esteban" w:date="2021-04-22T22:38:00Z">
                    <w:r w:rsidRPr="0039001C" w:rsidDel="0080666C">
                      <w:rPr>
                        <w:rFonts w:eastAsia="Montserrat" w:cs="Montserrat"/>
                        <w:sz w:val="16"/>
                        <w:szCs w:val="16"/>
                        <w:lang w:val="en-US"/>
                        <w:rPrChange w:id="106" w:author="Augusto e Esteban" w:date="2021-04-22T22:38:00Z">
                          <w:rPr>
                            <w:rFonts w:eastAsia="Montserrat" w:cs="Montserrat"/>
                            <w:sz w:val="16"/>
                            <w:szCs w:val="16"/>
                            <w:lang w:val="es-CO"/>
                          </w:rPr>
                        </w:rPrChange>
                      </w:rPr>
                      <w:delText>Preocupación al realizar el depósito</w:delText>
                    </w:r>
                  </w:del>
                </w:p>
              </w:tc>
            </w:tr>
          </w:tbl>
          <w:p w14:paraId="235660B3" w14:textId="77777777" w:rsidR="004B0535" w:rsidRPr="0039001C" w:rsidRDefault="004B0535" w:rsidP="004B0535">
            <w:pPr>
              <w:widowControl w:val="0"/>
              <w:jc w:val="left"/>
              <w:rPr>
                <w:rFonts w:eastAsia="Montserrat" w:cs="Montserrat"/>
                <w:sz w:val="16"/>
                <w:szCs w:val="16"/>
                <w:lang w:val="en-US"/>
              </w:rPr>
            </w:pPr>
          </w:p>
        </w:tc>
        <w:tc>
          <w:tcPr>
            <w:tcW w:w="932" w:type="pct"/>
            <w:shd w:val="clear" w:color="auto" w:fill="auto"/>
            <w:tcMar>
              <w:top w:w="100" w:type="dxa"/>
              <w:left w:w="100" w:type="dxa"/>
              <w:bottom w:w="100" w:type="dxa"/>
              <w:right w:w="100" w:type="dxa"/>
            </w:tcMar>
          </w:tcPr>
          <w:p w14:paraId="1D203C6B"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5"/>
              <w:gridCol w:w="1055"/>
            </w:tblGrid>
            <w:tr w:rsidR="004B0535" w:rsidRPr="00337599" w14:paraId="7131EA82" w14:textId="77777777" w:rsidTr="00C51408">
              <w:trPr>
                <w:trHeight w:val="1590"/>
              </w:trPr>
              <w:tc>
                <w:tcPr>
                  <w:tcW w:w="1055" w:type="dxa"/>
                  <w:shd w:val="clear" w:color="auto" w:fill="FFF2CC"/>
                  <w:tcMar>
                    <w:top w:w="100" w:type="dxa"/>
                    <w:left w:w="100" w:type="dxa"/>
                    <w:bottom w:w="100" w:type="dxa"/>
                    <w:right w:w="100" w:type="dxa"/>
                  </w:tcMar>
                </w:tcPr>
                <w:p w14:paraId="78BAA08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properties with noise pollution are the hardest to rent</w:t>
                  </w:r>
                </w:p>
              </w:tc>
              <w:tc>
                <w:tcPr>
                  <w:tcW w:w="1055" w:type="dxa"/>
                  <w:shd w:val="clear" w:color="auto" w:fill="FFF2CC"/>
                  <w:tcMar>
                    <w:top w:w="100" w:type="dxa"/>
                    <w:left w:w="100" w:type="dxa"/>
                    <w:bottom w:w="100" w:type="dxa"/>
                    <w:right w:w="100" w:type="dxa"/>
                  </w:tcMar>
                </w:tcPr>
                <w:p w14:paraId="2AAE063C"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green area is a decisive point for those who rent a house.</w:t>
                  </w:r>
                </w:p>
              </w:tc>
            </w:tr>
          </w:tbl>
          <w:p w14:paraId="22FE7EB4" w14:textId="77777777" w:rsidR="004B0535" w:rsidRPr="0039001C" w:rsidRDefault="004B0535" w:rsidP="004B0535">
            <w:pPr>
              <w:widowControl w:val="0"/>
              <w:jc w:val="left"/>
              <w:rPr>
                <w:rFonts w:eastAsia="Montserrat" w:cs="Montserrat"/>
                <w:sz w:val="16"/>
                <w:szCs w:val="16"/>
                <w:highlight w:val="white"/>
                <w:lang w:val="en-US"/>
              </w:rPr>
            </w:pPr>
          </w:p>
          <w:p w14:paraId="184F9470" w14:textId="77777777" w:rsidR="004B0535" w:rsidRPr="0039001C" w:rsidRDefault="004B0535" w:rsidP="004B0535">
            <w:pPr>
              <w:widowControl w:val="0"/>
              <w:jc w:val="left"/>
              <w:rPr>
                <w:rFonts w:eastAsia="Montserrat" w:cs="Montserrat"/>
                <w:sz w:val="16"/>
                <w:szCs w:val="16"/>
                <w:highlight w:val="white"/>
                <w:lang w:val="en-US"/>
              </w:rPr>
            </w:pPr>
          </w:p>
          <w:p w14:paraId="3FFE4662" w14:textId="77777777" w:rsidR="004B0535" w:rsidRPr="0039001C" w:rsidRDefault="004B0535" w:rsidP="004B0535">
            <w:pPr>
              <w:widowControl w:val="0"/>
              <w:jc w:val="left"/>
              <w:rPr>
                <w:rFonts w:eastAsia="Montserrat" w:cs="Montserrat"/>
                <w:sz w:val="16"/>
                <w:szCs w:val="16"/>
                <w:highlight w:val="white"/>
                <w:lang w:val="en-US"/>
              </w:rPr>
            </w:pPr>
          </w:p>
          <w:p w14:paraId="18DEF233"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9"/>
              <w:gridCol w:w="941"/>
            </w:tblGrid>
            <w:tr w:rsidR="004B0535" w:rsidRPr="00337599" w14:paraId="5B1D6A9D" w14:textId="77777777" w:rsidTr="00C51408">
              <w:trPr>
                <w:trHeight w:val="1222"/>
              </w:trPr>
              <w:tc>
                <w:tcPr>
                  <w:tcW w:w="1055" w:type="dxa"/>
                  <w:shd w:val="clear" w:color="auto" w:fill="FFF2CC"/>
                  <w:tcMar>
                    <w:top w:w="100" w:type="dxa"/>
                    <w:left w:w="100" w:type="dxa"/>
                    <w:bottom w:w="100" w:type="dxa"/>
                    <w:right w:w="100" w:type="dxa"/>
                  </w:tcMar>
                </w:tcPr>
                <w:p w14:paraId="3BFE44C7"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parties involved do not fully understand what their responsibilities are</w:t>
                  </w:r>
                </w:p>
              </w:tc>
              <w:tc>
                <w:tcPr>
                  <w:tcW w:w="1055" w:type="dxa"/>
                  <w:shd w:val="clear" w:color="auto" w:fill="FFF2CC"/>
                  <w:tcMar>
                    <w:top w:w="100" w:type="dxa"/>
                    <w:left w:w="100" w:type="dxa"/>
                    <w:bottom w:w="100" w:type="dxa"/>
                    <w:right w:w="100" w:type="dxa"/>
                  </w:tcMar>
                </w:tcPr>
                <w:p w14:paraId="24A14D41"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nature of each property and each renter profile, influence the probability of damages</w:t>
                  </w:r>
                </w:p>
              </w:tc>
            </w:tr>
          </w:tbl>
          <w:p w14:paraId="128FE520" w14:textId="77777777" w:rsidR="004B0535" w:rsidRPr="0039001C" w:rsidRDefault="004B0535" w:rsidP="004B0535">
            <w:pPr>
              <w:widowControl w:val="0"/>
              <w:jc w:val="left"/>
              <w:rPr>
                <w:rFonts w:eastAsia="Montserrat" w:cs="Montserrat"/>
                <w:sz w:val="16"/>
                <w:szCs w:val="16"/>
                <w:highlight w:val="white"/>
                <w:lang w:val="en-US"/>
              </w:rPr>
            </w:pPr>
          </w:p>
          <w:p w14:paraId="3555B92B" w14:textId="77777777" w:rsidR="004B0535" w:rsidRPr="0039001C" w:rsidRDefault="004B0535" w:rsidP="004B0535">
            <w:pPr>
              <w:widowControl w:val="0"/>
              <w:jc w:val="left"/>
              <w:rPr>
                <w:rFonts w:eastAsia="Montserrat" w:cs="Montserrat"/>
                <w:sz w:val="16"/>
                <w:szCs w:val="16"/>
                <w:highlight w:val="white"/>
                <w:lang w:val="en-US"/>
              </w:rPr>
            </w:pPr>
          </w:p>
          <w:p w14:paraId="34AD7778" w14:textId="77777777" w:rsidR="004B0535" w:rsidRPr="0039001C" w:rsidRDefault="004B0535" w:rsidP="004B0535">
            <w:pPr>
              <w:widowControl w:val="0"/>
              <w:jc w:val="left"/>
              <w:rPr>
                <w:rFonts w:eastAsia="Montserrat" w:cs="Montserrat"/>
                <w:sz w:val="16"/>
                <w:szCs w:val="16"/>
                <w:highlight w:val="white"/>
                <w:lang w:val="en-US"/>
              </w:rPr>
            </w:pPr>
          </w:p>
          <w:p w14:paraId="7DCD100E"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4B0535" w:rsidRPr="00337599" w14:paraId="476955A6" w14:textId="77777777" w:rsidTr="00C51408">
              <w:trPr>
                <w:trHeight w:val="1098"/>
              </w:trPr>
              <w:tc>
                <w:tcPr>
                  <w:tcW w:w="2110" w:type="dxa"/>
                  <w:shd w:val="clear" w:color="auto" w:fill="FFF2CC"/>
                  <w:tcMar>
                    <w:top w:w="100" w:type="dxa"/>
                    <w:left w:w="100" w:type="dxa"/>
                    <w:bottom w:w="100" w:type="dxa"/>
                    <w:right w:w="100" w:type="dxa"/>
                  </w:tcMar>
                </w:tcPr>
                <w:p w14:paraId="3EEDE4A5"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Those who rent a house are not usually in a hurry to pay the first days of the month.</w:t>
                  </w:r>
                </w:p>
              </w:tc>
            </w:tr>
          </w:tbl>
          <w:p w14:paraId="2F0794A0" w14:textId="77777777" w:rsidR="004B0535" w:rsidRPr="0039001C" w:rsidRDefault="004B0535" w:rsidP="004B0535">
            <w:pPr>
              <w:widowControl w:val="0"/>
              <w:jc w:val="left"/>
              <w:rPr>
                <w:rFonts w:eastAsia="Montserrat" w:cs="Montserrat"/>
                <w:sz w:val="16"/>
                <w:szCs w:val="16"/>
                <w:highlight w:val="white"/>
                <w:lang w:val="en-US"/>
              </w:rPr>
            </w:pPr>
          </w:p>
          <w:p w14:paraId="50DD975D" w14:textId="77777777" w:rsidR="004B0535" w:rsidRPr="0039001C" w:rsidRDefault="004B0535" w:rsidP="004B0535">
            <w:pPr>
              <w:widowControl w:val="0"/>
              <w:jc w:val="left"/>
              <w:rPr>
                <w:rFonts w:eastAsia="Montserrat" w:cs="Montserrat"/>
                <w:sz w:val="16"/>
                <w:szCs w:val="16"/>
                <w:highlight w:val="white"/>
                <w:lang w:val="en-US"/>
              </w:rPr>
            </w:pPr>
          </w:p>
          <w:p w14:paraId="6004B16F" w14:textId="77777777" w:rsidR="004B0535" w:rsidRPr="0039001C" w:rsidRDefault="004B0535" w:rsidP="004B0535">
            <w:pPr>
              <w:widowControl w:val="0"/>
              <w:jc w:val="left"/>
              <w:rPr>
                <w:rFonts w:eastAsia="Montserrat" w:cs="Montserrat"/>
                <w:sz w:val="16"/>
                <w:szCs w:val="16"/>
                <w:highlight w:val="white"/>
                <w:lang w:val="en-US"/>
              </w:rPr>
            </w:pPr>
          </w:p>
          <w:p w14:paraId="2F17E9AF" w14:textId="77777777" w:rsidR="004B0535" w:rsidRPr="0039001C" w:rsidRDefault="004B0535" w:rsidP="004B0535">
            <w:pPr>
              <w:widowControl w:val="0"/>
              <w:jc w:val="left"/>
              <w:rPr>
                <w:rFonts w:eastAsia="Montserrat" w:cs="Montserrat"/>
                <w:sz w:val="16"/>
                <w:szCs w:val="16"/>
                <w:highlight w:val="white"/>
                <w:lang w:val="en-US"/>
              </w:rPr>
            </w:pPr>
          </w:p>
          <w:p w14:paraId="436CA9CD" w14:textId="77777777" w:rsidR="004B0535" w:rsidRPr="0039001C" w:rsidRDefault="004B0535" w:rsidP="004B0535">
            <w:pPr>
              <w:widowControl w:val="0"/>
              <w:jc w:val="left"/>
              <w:rPr>
                <w:rFonts w:eastAsia="Montserrat" w:cs="Montserrat"/>
                <w:sz w:val="16"/>
                <w:szCs w:val="16"/>
                <w:highlight w:val="white"/>
                <w:lang w:val="en-US"/>
              </w:rPr>
            </w:pPr>
          </w:p>
          <w:p w14:paraId="3ABB0566" w14:textId="77777777" w:rsidR="004B0535" w:rsidRPr="0039001C" w:rsidRDefault="004B0535" w:rsidP="004B0535">
            <w:pPr>
              <w:widowControl w:val="0"/>
              <w:jc w:val="left"/>
              <w:rPr>
                <w:rFonts w:eastAsia="Montserrat" w:cs="Montserrat"/>
                <w:sz w:val="16"/>
                <w:szCs w:val="16"/>
                <w:highlight w:val="white"/>
                <w:lang w:val="en-US"/>
              </w:rPr>
            </w:pPr>
          </w:p>
          <w:p w14:paraId="33CAF16C"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8"/>
              <w:gridCol w:w="1012"/>
            </w:tblGrid>
            <w:tr w:rsidR="004B0535" w:rsidRPr="00337599" w14:paraId="3C979062" w14:textId="77777777" w:rsidTr="00C51408">
              <w:tc>
                <w:tcPr>
                  <w:tcW w:w="1055" w:type="dxa"/>
                  <w:shd w:val="clear" w:color="auto" w:fill="FFF2CC"/>
                  <w:tcMar>
                    <w:top w:w="100" w:type="dxa"/>
                    <w:left w:w="100" w:type="dxa"/>
                    <w:bottom w:w="100" w:type="dxa"/>
                    <w:right w:w="100" w:type="dxa"/>
                  </w:tcMar>
                </w:tcPr>
                <w:p w14:paraId="0B9C8E22"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Older women have complications interacting with the platform</w:t>
                  </w:r>
                </w:p>
              </w:tc>
              <w:tc>
                <w:tcPr>
                  <w:tcW w:w="1055" w:type="dxa"/>
                  <w:shd w:val="clear" w:color="auto" w:fill="FFF2CC"/>
                  <w:tcMar>
                    <w:top w:w="100" w:type="dxa"/>
                    <w:left w:w="100" w:type="dxa"/>
                    <w:bottom w:w="100" w:type="dxa"/>
                    <w:right w:w="100" w:type="dxa"/>
                  </w:tcMar>
                </w:tcPr>
                <w:p w14:paraId="10057649"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older adult owners of the properties prefer guidance or help when carrying out the processes</w:t>
                  </w:r>
                </w:p>
              </w:tc>
            </w:tr>
          </w:tbl>
          <w:p w14:paraId="1D8ACC7B" w14:textId="77777777" w:rsidR="004B0535" w:rsidRPr="0039001C" w:rsidRDefault="004B0535" w:rsidP="004B0535">
            <w:pPr>
              <w:widowControl w:val="0"/>
              <w:jc w:val="left"/>
              <w:rPr>
                <w:rFonts w:eastAsia="Montserrat" w:cs="Montserrat"/>
                <w:sz w:val="16"/>
                <w:szCs w:val="16"/>
                <w:highlight w:val="white"/>
                <w:lang w:val="en-US"/>
              </w:rPr>
            </w:pPr>
          </w:p>
          <w:p w14:paraId="70D34C18" w14:textId="77777777" w:rsidR="004B0535" w:rsidRPr="0039001C" w:rsidRDefault="004B0535" w:rsidP="004B0535">
            <w:pPr>
              <w:widowControl w:val="0"/>
              <w:jc w:val="left"/>
              <w:rPr>
                <w:rFonts w:eastAsia="Montserrat" w:cs="Montserrat"/>
                <w:sz w:val="16"/>
                <w:szCs w:val="16"/>
                <w:highlight w:val="white"/>
                <w:lang w:val="en-US"/>
              </w:rPr>
            </w:pPr>
          </w:p>
          <w:p w14:paraId="751B2482" w14:textId="77777777" w:rsidR="004B0535" w:rsidRPr="0039001C" w:rsidRDefault="004B0535" w:rsidP="004B0535">
            <w:pPr>
              <w:widowControl w:val="0"/>
              <w:jc w:val="left"/>
              <w:rPr>
                <w:rFonts w:eastAsia="Montserrat" w:cs="Montserrat"/>
                <w:sz w:val="16"/>
                <w:szCs w:val="16"/>
                <w:highlight w:val="white"/>
                <w:lang w:val="en-US"/>
              </w:rPr>
            </w:pPr>
          </w:p>
          <w:p w14:paraId="2D548FBB" w14:textId="77777777" w:rsidR="004B0535" w:rsidRPr="0039001C" w:rsidRDefault="004B0535" w:rsidP="004B0535">
            <w:pPr>
              <w:widowControl w:val="0"/>
              <w:jc w:val="left"/>
              <w:rPr>
                <w:rFonts w:eastAsia="Montserrat" w:cs="Montserrat"/>
                <w:sz w:val="16"/>
                <w:szCs w:val="16"/>
                <w:highlight w:val="white"/>
                <w:lang w:val="en-US"/>
              </w:rPr>
            </w:pPr>
          </w:p>
          <w:p w14:paraId="201AC031" w14:textId="77777777" w:rsidR="004B0535" w:rsidRPr="0039001C" w:rsidRDefault="004B0535" w:rsidP="004B0535">
            <w:pPr>
              <w:widowControl w:val="0"/>
              <w:jc w:val="left"/>
              <w:rPr>
                <w:rFonts w:eastAsia="Montserrat" w:cs="Montserrat"/>
                <w:sz w:val="16"/>
                <w:szCs w:val="16"/>
                <w:highlight w:val="white"/>
                <w:lang w:val="en-US"/>
              </w:rPr>
            </w:pPr>
          </w:p>
          <w:p w14:paraId="3D4BE7AD" w14:textId="77777777" w:rsidR="004B0535" w:rsidRPr="0039001C" w:rsidRDefault="004B0535" w:rsidP="004B0535">
            <w:pPr>
              <w:widowControl w:val="0"/>
              <w:jc w:val="left"/>
              <w:rPr>
                <w:rFonts w:eastAsia="Montserrat" w:cs="Montserrat"/>
                <w:sz w:val="16"/>
                <w:szCs w:val="16"/>
                <w:highlight w:val="white"/>
                <w:lang w:val="en-US"/>
              </w:rPr>
            </w:pPr>
          </w:p>
          <w:p w14:paraId="2403A374" w14:textId="77777777" w:rsidR="004B0535" w:rsidRPr="0039001C" w:rsidRDefault="004B0535" w:rsidP="004B0535">
            <w:pPr>
              <w:widowControl w:val="0"/>
              <w:jc w:val="left"/>
              <w:rPr>
                <w:rFonts w:eastAsia="Montserrat" w:cs="Montserrat"/>
                <w:sz w:val="16"/>
                <w:szCs w:val="16"/>
                <w:highlight w:val="white"/>
                <w:lang w:val="en-US"/>
              </w:rPr>
            </w:pPr>
          </w:p>
          <w:tbl>
            <w:tblPr>
              <w:tblW w:w="2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110"/>
            </w:tblGrid>
            <w:tr w:rsidR="004B0535" w:rsidRPr="00337599" w14:paraId="00F768D7" w14:textId="77777777" w:rsidTr="00C51408">
              <w:trPr>
                <w:trHeight w:val="1207"/>
              </w:trPr>
              <w:tc>
                <w:tcPr>
                  <w:tcW w:w="2110" w:type="dxa"/>
                  <w:shd w:val="clear" w:color="auto" w:fill="FFF2CC"/>
                  <w:tcMar>
                    <w:top w:w="100" w:type="dxa"/>
                    <w:left w:w="100" w:type="dxa"/>
                    <w:bottom w:w="100" w:type="dxa"/>
                    <w:right w:w="100" w:type="dxa"/>
                  </w:tcMar>
                </w:tcPr>
                <w:p w14:paraId="3AA2572F" w14:textId="7777777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The point of greatest distrust for those who rent a property is to pay the security deposit</w:t>
                  </w:r>
                </w:p>
              </w:tc>
            </w:tr>
          </w:tbl>
          <w:p w14:paraId="2E7DAD83" w14:textId="77777777" w:rsidR="004B0535" w:rsidRPr="0039001C" w:rsidRDefault="004B0535" w:rsidP="004B0535">
            <w:pPr>
              <w:widowControl w:val="0"/>
              <w:jc w:val="left"/>
              <w:rPr>
                <w:rFonts w:eastAsia="Montserrat" w:cs="Montserrat"/>
                <w:sz w:val="16"/>
                <w:szCs w:val="16"/>
                <w:highlight w:val="white"/>
                <w:lang w:val="en-US"/>
              </w:rPr>
            </w:pPr>
          </w:p>
          <w:p w14:paraId="41E11951" w14:textId="77777777" w:rsidR="004B0535" w:rsidRPr="0039001C" w:rsidRDefault="004B0535" w:rsidP="004B0535">
            <w:pPr>
              <w:widowControl w:val="0"/>
              <w:jc w:val="left"/>
              <w:rPr>
                <w:rFonts w:eastAsia="Montserrat" w:cs="Montserrat"/>
                <w:sz w:val="16"/>
                <w:szCs w:val="16"/>
                <w:highlight w:val="white"/>
                <w:lang w:val="en-US"/>
              </w:rPr>
            </w:pPr>
          </w:p>
        </w:tc>
        <w:tc>
          <w:tcPr>
            <w:tcW w:w="1275" w:type="pct"/>
            <w:shd w:val="clear" w:color="auto" w:fill="auto"/>
            <w:tcMar>
              <w:top w:w="100" w:type="dxa"/>
              <w:left w:w="100" w:type="dxa"/>
              <w:bottom w:w="100" w:type="dxa"/>
              <w:right w:w="100" w:type="dxa"/>
            </w:tcMar>
          </w:tcPr>
          <w:p w14:paraId="73950D04" w14:textId="0A54A6FD" w:rsidR="004B0535" w:rsidRPr="0039001C" w:rsidRDefault="004B0535" w:rsidP="004B0535">
            <w:pPr>
              <w:widowControl w:val="0"/>
              <w:jc w:val="left"/>
              <w:rPr>
                <w:rFonts w:eastAsia="Montserrat" w:cs="Montserrat"/>
                <w:sz w:val="16"/>
                <w:szCs w:val="16"/>
                <w:highlight w:val="white"/>
                <w:lang w:val="en-US"/>
              </w:rPr>
            </w:pPr>
            <w:r w:rsidRPr="0039001C">
              <w:rPr>
                <w:rFonts w:eastAsia="Montserrat" w:cs="Montserrat"/>
                <w:sz w:val="16"/>
                <w:szCs w:val="16"/>
                <w:highlight w:val="white"/>
                <w:lang w:val="en-US"/>
              </w:rPr>
              <w:lastRenderedPageBreak/>
              <w:t>How could I…</w:t>
            </w:r>
          </w:p>
          <w:p w14:paraId="3821556E"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90"/>
              <w:gridCol w:w="1045"/>
            </w:tblGrid>
            <w:tr w:rsidR="004B0535" w:rsidRPr="00337599" w14:paraId="71E6B088" w14:textId="77777777" w:rsidTr="004B0535">
              <w:tc>
                <w:tcPr>
                  <w:tcW w:w="990" w:type="dxa"/>
                  <w:shd w:val="clear" w:color="auto" w:fill="FFF2CC"/>
                  <w:tcMar>
                    <w:top w:w="100" w:type="dxa"/>
                    <w:left w:w="100" w:type="dxa"/>
                    <w:bottom w:w="100" w:type="dxa"/>
                    <w:right w:w="100" w:type="dxa"/>
                  </w:tcMar>
                </w:tcPr>
                <w:p w14:paraId="71D723EA" w14:textId="3DAE6317"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Reduce sound filtration in houses located in noisy areas?</w:t>
                  </w:r>
                </w:p>
              </w:tc>
              <w:tc>
                <w:tcPr>
                  <w:tcW w:w="1045" w:type="dxa"/>
                  <w:shd w:val="clear" w:color="auto" w:fill="FFF2CC"/>
                  <w:tcMar>
                    <w:top w:w="100" w:type="dxa"/>
                    <w:left w:w="100" w:type="dxa"/>
                    <w:bottom w:w="100" w:type="dxa"/>
                    <w:right w:w="100" w:type="dxa"/>
                  </w:tcMar>
                </w:tcPr>
                <w:p w14:paraId="6589C8BC" w14:textId="62EF01FE"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Add new green spaces to properties?</w:t>
                  </w:r>
                </w:p>
              </w:tc>
            </w:tr>
          </w:tbl>
          <w:p w14:paraId="3A0F4240" w14:textId="77777777" w:rsidR="004B0535" w:rsidRPr="0039001C" w:rsidRDefault="004B0535" w:rsidP="004B0535">
            <w:pPr>
              <w:widowControl w:val="0"/>
              <w:jc w:val="left"/>
              <w:rPr>
                <w:rFonts w:eastAsia="Montserrat" w:cs="Montserrat"/>
                <w:sz w:val="16"/>
                <w:szCs w:val="16"/>
                <w:highlight w:val="white"/>
                <w:lang w:val="en-US"/>
              </w:rPr>
            </w:pPr>
          </w:p>
          <w:p w14:paraId="766D5A01" w14:textId="77777777" w:rsidR="004B0535" w:rsidRPr="0039001C" w:rsidRDefault="004B0535" w:rsidP="004B0535">
            <w:pPr>
              <w:widowControl w:val="0"/>
              <w:jc w:val="left"/>
              <w:rPr>
                <w:rFonts w:eastAsia="Montserrat" w:cs="Montserrat"/>
                <w:sz w:val="16"/>
                <w:szCs w:val="16"/>
                <w:highlight w:val="white"/>
                <w:lang w:val="en-US"/>
              </w:rPr>
            </w:pPr>
          </w:p>
          <w:p w14:paraId="5C22C083" w14:textId="77777777" w:rsidR="004B0535" w:rsidRPr="0039001C" w:rsidRDefault="004B0535" w:rsidP="004B0535">
            <w:pPr>
              <w:widowControl w:val="0"/>
              <w:jc w:val="left"/>
              <w:rPr>
                <w:rFonts w:eastAsia="Montserrat" w:cs="Montserrat"/>
                <w:sz w:val="16"/>
                <w:szCs w:val="16"/>
                <w:highlight w:val="white"/>
                <w:lang w:val="en-US"/>
              </w:rPr>
            </w:pPr>
          </w:p>
          <w:tbl>
            <w:tblPr>
              <w:tblW w:w="23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829"/>
              <w:gridCol w:w="642"/>
              <w:gridCol w:w="818"/>
            </w:tblGrid>
            <w:tr w:rsidR="004B0535" w:rsidRPr="00337599" w14:paraId="0774070A" w14:textId="77777777" w:rsidTr="004B0535">
              <w:tc>
                <w:tcPr>
                  <w:tcW w:w="775" w:type="dxa"/>
                  <w:shd w:val="clear" w:color="auto" w:fill="FFF2CC"/>
                  <w:tcMar>
                    <w:top w:w="100" w:type="dxa"/>
                    <w:left w:w="100" w:type="dxa"/>
                    <w:bottom w:w="100" w:type="dxa"/>
                    <w:right w:w="100" w:type="dxa"/>
                  </w:tcMar>
                </w:tcPr>
                <w:p w14:paraId="3C404E03" w14:textId="7A046D43"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Evaluate each property according to its particular characteristics?</w:t>
                  </w:r>
                </w:p>
              </w:tc>
              <w:tc>
                <w:tcPr>
                  <w:tcW w:w="623" w:type="dxa"/>
                  <w:shd w:val="clear" w:color="auto" w:fill="FFF2CC"/>
                  <w:tcMar>
                    <w:top w:w="100" w:type="dxa"/>
                    <w:left w:w="100" w:type="dxa"/>
                    <w:bottom w:w="100" w:type="dxa"/>
                    <w:right w:w="100" w:type="dxa"/>
                  </w:tcMar>
                </w:tcPr>
                <w:p w14:paraId="09FD9C90" w14:textId="41429096"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Measure the percentage of risk on each tenant or tenant profile?</w:t>
                  </w:r>
                </w:p>
              </w:tc>
              <w:tc>
                <w:tcPr>
                  <w:tcW w:w="921" w:type="dxa"/>
                  <w:shd w:val="clear" w:color="auto" w:fill="FFF2CC"/>
                  <w:tcMar>
                    <w:top w:w="100" w:type="dxa"/>
                    <w:left w:w="100" w:type="dxa"/>
                    <w:bottom w:w="100" w:type="dxa"/>
                    <w:right w:w="100" w:type="dxa"/>
                  </w:tcMar>
                </w:tcPr>
                <w:p w14:paraId="616C0120" w14:textId="09082AE3"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Make clear the responsibilities of who offers a property and who rents it?</w:t>
                  </w:r>
                </w:p>
              </w:tc>
            </w:tr>
          </w:tbl>
          <w:p w14:paraId="464C92A3" w14:textId="15939F9F" w:rsidR="004B0535" w:rsidRPr="0039001C" w:rsidRDefault="004B0535" w:rsidP="004B0535">
            <w:pPr>
              <w:widowControl w:val="0"/>
              <w:jc w:val="left"/>
              <w:rPr>
                <w:rFonts w:eastAsia="Montserrat" w:cs="Montserrat"/>
                <w:sz w:val="16"/>
                <w:szCs w:val="16"/>
                <w:highlight w:val="white"/>
                <w:lang w:val="en-US"/>
              </w:rPr>
            </w:pPr>
            <w:r w:rsidRPr="0039001C">
              <w:rPr>
                <w:rFonts w:eastAsia="Montserrat" w:cs="Montserrat"/>
                <w:sz w:val="16"/>
                <w:szCs w:val="16"/>
                <w:lang w:val="en-US"/>
              </w:rPr>
              <w:t>Would this reinforce stereotypical figures?</w:t>
            </w:r>
          </w:p>
          <w:p w14:paraId="02A25C4C" w14:textId="77777777" w:rsidR="004B0535" w:rsidRPr="0039001C" w:rsidRDefault="004B0535" w:rsidP="004B0535">
            <w:pPr>
              <w:widowControl w:val="0"/>
              <w:jc w:val="left"/>
              <w:rPr>
                <w:rFonts w:eastAsia="Montserrat" w:cs="Montserrat"/>
                <w:sz w:val="16"/>
                <w:szCs w:val="16"/>
                <w:highlight w:val="white"/>
                <w:lang w:val="en-US"/>
              </w:rPr>
            </w:pPr>
          </w:p>
          <w:p w14:paraId="29BB845C"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17"/>
              <w:gridCol w:w="1018"/>
            </w:tblGrid>
            <w:tr w:rsidR="004B0535" w:rsidRPr="00337599" w14:paraId="73E5C6C5" w14:textId="77777777" w:rsidTr="004B0535">
              <w:tc>
                <w:tcPr>
                  <w:tcW w:w="1017" w:type="dxa"/>
                  <w:shd w:val="clear" w:color="auto" w:fill="FFF2CC"/>
                  <w:tcMar>
                    <w:top w:w="100" w:type="dxa"/>
                    <w:left w:w="100" w:type="dxa"/>
                    <w:bottom w:w="100" w:type="dxa"/>
                    <w:right w:w="100" w:type="dxa"/>
                  </w:tcMar>
                </w:tcPr>
                <w:p w14:paraId="19D19278" w14:textId="78A3F9EB"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Motivate someone who rents a house to pay as soon as possible?</w:t>
                  </w:r>
                </w:p>
              </w:tc>
              <w:tc>
                <w:tcPr>
                  <w:tcW w:w="1018" w:type="dxa"/>
                  <w:shd w:val="clear" w:color="auto" w:fill="FFF2CC"/>
                  <w:tcMar>
                    <w:top w:w="100" w:type="dxa"/>
                    <w:left w:w="100" w:type="dxa"/>
                    <w:bottom w:w="100" w:type="dxa"/>
                    <w:right w:w="100" w:type="dxa"/>
                  </w:tcMar>
                </w:tcPr>
                <w:p w14:paraId="17ECD64B" w14:textId="339AC72F"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Help someone who rents a house to remember the payment dates?</w:t>
                  </w:r>
                </w:p>
              </w:tc>
            </w:tr>
          </w:tbl>
          <w:p w14:paraId="5107775D" w14:textId="77777777" w:rsidR="004B0535" w:rsidRPr="0039001C" w:rsidRDefault="004B0535" w:rsidP="004B0535">
            <w:pPr>
              <w:widowControl w:val="0"/>
              <w:jc w:val="left"/>
              <w:rPr>
                <w:rFonts w:eastAsia="Montserrat" w:cs="Montserrat"/>
                <w:sz w:val="16"/>
                <w:szCs w:val="16"/>
                <w:highlight w:val="white"/>
                <w:lang w:val="en-US"/>
              </w:rPr>
            </w:pPr>
          </w:p>
          <w:p w14:paraId="267B181B" w14:textId="77777777" w:rsidR="004B0535" w:rsidRPr="0039001C" w:rsidRDefault="004B0535" w:rsidP="004B0535">
            <w:pPr>
              <w:widowControl w:val="0"/>
              <w:jc w:val="left"/>
              <w:rPr>
                <w:rFonts w:eastAsia="Montserrat" w:cs="Montserrat"/>
                <w:sz w:val="16"/>
                <w:szCs w:val="16"/>
                <w:highlight w:val="white"/>
                <w:lang w:val="en-US"/>
              </w:rPr>
            </w:pPr>
          </w:p>
          <w:p w14:paraId="5B589E2C" w14:textId="77777777" w:rsidR="004B0535" w:rsidRPr="0039001C" w:rsidRDefault="004B0535" w:rsidP="004B0535">
            <w:pPr>
              <w:widowControl w:val="0"/>
              <w:jc w:val="left"/>
              <w:rPr>
                <w:rFonts w:eastAsia="Montserrat" w:cs="Montserrat"/>
                <w:sz w:val="16"/>
                <w:szCs w:val="16"/>
                <w:highlight w:val="white"/>
                <w:lang w:val="en-US"/>
              </w:rPr>
            </w:pPr>
          </w:p>
          <w:p w14:paraId="71B8DA12" w14:textId="77777777" w:rsidR="004B0535" w:rsidRPr="0039001C" w:rsidRDefault="004B0535" w:rsidP="004B0535">
            <w:pPr>
              <w:widowControl w:val="0"/>
              <w:jc w:val="left"/>
              <w:rPr>
                <w:rFonts w:eastAsia="Montserrat" w:cs="Montserrat"/>
                <w:sz w:val="16"/>
                <w:szCs w:val="16"/>
                <w:highlight w:val="white"/>
                <w:lang w:val="en-US"/>
              </w:rPr>
            </w:pPr>
          </w:p>
          <w:tbl>
            <w:tblPr>
              <w:tblW w:w="22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719"/>
              <w:gridCol w:w="637"/>
              <w:gridCol w:w="933"/>
            </w:tblGrid>
            <w:tr w:rsidR="004B0535" w:rsidRPr="00337599" w14:paraId="49CBA407" w14:textId="77777777" w:rsidTr="004B0535">
              <w:tc>
                <w:tcPr>
                  <w:tcW w:w="809" w:type="dxa"/>
                  <w:shd w:val="clear" w:color="auto" w:fill="FFF2CC"/>
                  <w:tcMar>
                    <w:top w:w="100" w:type="dxa"/>
                    <w:left w:w="100" w:type="dxa"/>
                    <w:bottom w:w="100" w:type="dxa"/>
                    <w:right w:w="100" w:type="dxa"/>
                  </w:tcMar>
                </w:tcPr>
                <w:p w14:paraId="5B92C771" w14:textId="6832BF44"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Redesign the platform to make interaction easier?</w:t>
                  </w:r>
                </w:p>
              </w:tc>
              <w:tc>
                <w:tcPr>
                  <w:tcW w:w="687" w:type="dxa"/>
                  <w:shd w:val="clear" w:color="auto" w:fill="FFF2CC"/>
                  <w:tcMar>
                    <w:top w:w="100" w:type="dxa"/>
                    <w:left w:w="100" w:type="dxa"/>
                    <w:bottom w:w="100" w:type="dxa"/>
                    <w:right w:w="100" w:type="dxa"/>
                  </w:tcMar>
                </w:tcPr>
                <w:p w14:paraId="28FA3143" w14:textId="2A4F4BB3"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Offer more guidance to older users during the process?</w:t>
                  </w:r>
                </w:p>
              </w:tc>
              <w:tc>
                <w:tcPr>
                  <w:tcW w:w="793" w:type="dxa"/>
                  <w:shd w:val="clear" w:color="auto" w:fill="FFF2CC"/>
                  <w:tcMar>
                    <w:top w:w="100" w:type="dxa"/>
                    <w:left w:w="100" w:type="dxa"/>
                    <w:bottom w:w="100" w:type="dxa"/>
                    <w:right w:w="100" w:type="dxa"/>
                  </w:tcMar>
                </w:tcPr>
                <w:p w14:paraId="2140B0CE" w14:textId="0F59A805" w:rsidR="004B0535" w:rsidRPr="0039001C" w:rsidRDefault="004B0535" w:rsidP="004B0535">
                  <w:pPr>
                    <w:widowControl w:val="0"/>
                    <w:jc w:val="left"/>
                    <w:rPr>
                      <w:rFonts w:eastAsia="Montserrat" w:cs="Montserrat"/>
                      <w:sz w:val="16"/>
                      <w:szCs w:val="16"/>
                      <w:lang w:val="en-US"/>
                    </w:rPr>
                  </w:pPr>
                  <w:r w:rsidRPr="0039001C">
                    <w:rPr>
                      <w:rFonts w:eastAsia="Montserrat" w:cs="Montserrat"/>
                      <w:sz w:val="16"/>
                      <w:szCs w:val="16"/>
                      <w:lang w:val="en-US"/>
                    </w:rPr>
                    <w:t>Ensure that the platform is understandable and friendly for all profiles?</w:t>
                  </w:r>
                </w:p>
              </w:tc>
            </w:tr>
          </w:tbl>
          <w:p w14:paraId="2749107D" w14:textId="75F8FB7B" w:rsidR="004B0535" w:rsidRPr="0039001C" w:rsidRDefault="004B0535" w:rsidP="004B0535">
            <w:pPr>
              <w:widowControl w:val="0"/>
              <w:jc w:val="left"/>
              <w:rPr>
                <w:rFonts w:eastAsia="Montserrat" w:cs="Montserrat"/>
                <w:sz w:val="16"/>
                <w:szCs w:val="16"/>
                <w:highlight w:val="white"/>
                <w:lang w:val="en-US"/>
              </w:rPr>
            </w:pPr>
            <w:r w:rsidRPr="0039001C">
              <w:rPr>
                <w:rFonts w:eastAsia="Montserrat" w:cs="Montserrat"/>
                <w:sz w:val="16"/>
                <w:szCs w:val="16"/>
                <w:lang w:val="en-US"/>
              </w:rPr>
              <w:t>Would this reinforce stereotypical figures?</w:t>
            </w:r>
          </w:p>
          <w:p w14:paraId="390A4269" w14:textId="77777777" w:rsidR="004B0535" w:rsidRPr="0039001C" w:rsidRDefault="004B0535" w:rsidP="004B0535">
            <w:pPr>
              <w:widowControl w:val="0"/>
              <w:jc w:val="left"/>
              <w:rPr>
                <w:rFonts w:eastAsia="Montserrat" w:cs="Montserrat"/>
                <w:sz w:val="16"/>
                <w:szCs w:val="16"/>
                <w:highlight w:val="white"/>
                <w:lang w:val="en-US"/>
              </w:rPr>
            </w:pPr>
          </w:p>
          <w:tbl>
            <w:tblPr>
              <w:tblW w:w="20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2"/>
              <w:gridCol w:w="1133"/>
            </w:tblGrid>
            <w:tr w:rsidR="00A47958" w:rsidRPr="00337599" w14:paraId="089D8791" w14:textId="77777777" w:rsidTr="00A47958">
              <w:tc>
                <w:tcPr>
                  <w:tcW w:w="839" w:type="dxa"/>
                  <w:shd w:val="clear" w:color="auto" w:fill="FFF2CC"/>
                  <w:tcMar>
                    <w:top w:w="100" w:type="dxa"/>
                    <w:left w:w="100" w:type="dxa"/>
                    <w:bottom w:w="100" w:type="dxa"/>
                    <w:right w:w="100" w:type="dxa"/>
                  </w:tcMar>
                </w:tcPr>
                <w:p w14:paraId="59A2760F" w14:textId="504BE487" w:rsidR="00A47958" w:rsidRPr="0039001C" w:rsidRDefault="00A47958" w:rsidP="00A47958">
                  <w:pPr>
                    <w:widowControl w:val="0"/>
                    <w:jc w:val="left"/>
                    <w:rPr>
                      <w:rFonts w:eastAsia="Montserrat" w:cs="Montserrat"/>
                      <w:sz w:val="16"/>
                      <w:szCs w:val="16"/>
                      <w:lang w:val="en-US"/>
                    </w:rPr>
                  </w:pPr>
                  <w:r w:rsidRPr="0039001C">
                    <w:rPr>
                      <w:rFonts w:eastAsia="Montserrat" w:cs="Montserrat"/>
                      <w:sz w:val="16"/>
                      <w:szCs w:val="16"/>
                      <w:lang w:val="en-US"/>
                    </w:rPr>
                    <w:t xml:space="preserve">Generate greater </w:t>
                  </w:r>
                  <w:r w:rsidRPr="0039001C">
                    <w:rPr>
                      <w:rFonts w:eastAsia="Montserrat" w:cs="Montserrat"/>
                      <w:sz w:val="16"/>
                      <w:szCs w:val="16"/>
                      <w:lang w:val="en-US"/>
                    </w:rPr>
                    <w:lastRenderedPageBreak/>
                    <w:t>confidence in who rents a house during the process?</w:t>
                  </w:r>
                </w:p>
              </w:tc>
              <w:tc>
                <w:tcPr>
                  <w:tcW w:w="1196" w:type="dxa"/>
                  <w:shd w:val="clear" w:color="auto" w:fill="FFF2CC"/>
                  <w:tcMar>
                    <w:top w:w="100" w:type="dxa"/>
                    <w:left w:w="100" w:type="dxa"/>
                    <w:bottom w:w="100" w:type="dxa"/>
                    <w:right w:w="100" w:type="dxa"/>
                  </w:tcMar>
                </w:tcPr>
                <w:p w14:paraId="4897F4F7" w14:textId="10599DA7" w:rsidR="00A47958" w:rsidRPr="0039001C" w:rsidRDefault="00A47958" w:rsidP="00A47958">
                  <w:pPr>
                    <w:widowControl w:val="0"/>
                    <w:jc w:val="left"/>
                    <w:rPr>
                      <w:rFonts w:eastAsia="Montserrat" w:cs="Montserrat"/>
                      <w:sz w:val="16"/>
                      <w:szCs w:val="16"/>
                      <w:lang w:val="en-US"/>
                    </w:rPr>
                  </w:pPr>
                  <w:r w:rsidRPr="0039001C">
                    <w:rPr>
                      <w:rFonts w:eastAsia="Montserrat" w:cs="Montserrat"/>
                      <w:sz w:val="16"/>
                      <w:szCs w:val="16"/>
                      <w:lang w:val="en-US"/>
                    </w:rPr>
                    <w:lastRenderedPageBreak/>
                    <w:t xml:space="preserve">Improve the process to </w:t>
                  </w:r>
                  <w:r w:rsidRPr="0039001C">
                    <w:rPr>
                      <w:rFonts w:eastAsia="Montserrat" w:cs="Montserrat"/>
                      <w:sz w:val="16"/>
                      <w:szCs w:val="16"/>
                      <w:lang w:val="en-US"/>
                    </w:rPr>
                    <w:lastRenderedPageBreak/>
                    <w:t>mitigate the doubts and concerns of those who rent a property?</w:t>
                  </w:r>
                </w:p>
              </w:tc>
            </w:tr>
          </w:tbl>
          <w:p w14:paraId="1E66855E" w14:textId="20BCAB19" w:rsidR="004B0535" w:rsidRPr="0039001C" w:rsidRDefault="00A47958" w:rsidP="00A47958">
            <w:pPr>
              <w:widowControl w:val="0"/>
              <w:jc w:val="left"/>
              <w:rPr>
                <w:rFonts w:eastAsia="Montserrat" w:cs="Montserrat"/>
                <w:sz w:val="16"/>
                <w:szCs w:val="16"/>
                <w:highlight w:val="white"/>
                <w:lang w:val="en-US"/>
              </w:rPr>
            </w:pPr>
            <w:r w:rsidRPr="0039001C">
              <w:rPr>
                <w:rFonts w:eastAsia="Montserrat" w:cs="Montserrat"/>
                <w:sz w:val="16"/>
                <w:szCs w:val="16"/>
                <w:lang w:val="en-US"/>
              </w:rPr>
              <w:lastRenderedPageBreak/>
              <w:t>How would this affect or contribute to gender equality?</w:t>
            </w:r>
          </w:p>
        </w:tc>
      </w:tr>
    </w:tbl>
    <w:p w14:paraId="39A9E3AC" w14:textId="77777777" w:rsidR="007D1488" w:rsidRPr="0039001C" w:rsidRDefault="007D1488" w:rsidP="007D1488">
      <w:pPr>
        <w:widowControl w:val="0"/>
        <w:ind w:right="921"/>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337599" w14:paraId="15364113" w14:textId="77777777" w:rsidTr="00435F80">
        <w:tc>
          <w:tcPr>
            <w:tcW w:w="9394" w:type="dxa"/>
          </w:tcPr>
          <w:p w14:paraId="4590226A" w14:textId="396B41FC" w:rsidR="007D1488" w:rsidRPr="0039001C" w:rsidRDefault="009C7F37" w:rsidP="00435F80">
            <w:pPr>
              <w:pStyle w:val="Negritaazul"/>
              <w:rPr>
                <w:lang w:val="en-US"/>
              </w:rPr>
            </w:pPr>
            <w:r w:rsidRPr="0039001C">
              <w:rPr>
                <w:lang w:val="en-US"/>
              </w:rPr>
              <w:t>Resources</w:t>
            </w:r>
          </w:p>
          <w:p w14:paraId="458509AF" w14:textId="77777777" w:rsidR="007D1488" w:rsidRPr="0039001C" w:rsidRDefault="007D1488" w:rsidP="00435F80">
            <w:pPr>
              <w:widowControl w:val="0"/>
              <w:ind w:right="921"/>
              <w:rPr>
                <w:rFonts w:eastAsia="Montserrat" w:cs="Montserrat"/>
                <w:lang w:val="en-US"/>
              </w:rPr>
            </w:pPr>
          </w:p>
          <w:p w14:paraId="1BD15BDD" w14:textId="77777777" w:rsidR="007D1488" w:rsidRPr="0039001C" w:rsidRDefault="007D1488" w:rsidP="00435F80">
            <w:pPr>
              <w:widowControl w:val="0"/>
              <w:ind w:right="507"/>
              <w:rPr>
                <w:rFonts w:eastAsia="Montserrat" w:cs="Montserrat"/>
                <w:lang w:val="en-US"/>
              </w:rPr>
            </w:pPr>
            <w:r w:rsidRPr="0039001C">
              <w:rPr>
                <w:rFonts w:eastAsia="Montserrat" w:cs="Montserrat"/>
                <w:lang w:val="en-US"/>
              </w:rPr>
              <w:t>How Might We</w:t>
            </w:r>
          </w:p>
          <w:p w14:paraId="49BDE63B" w14:textId="77777777" w:rsidR="007D1488" w:rsidRPr="0039001C" w:rsidRDefault="00337599" w:rsidP="00435F80">
            <w:pPr>
              <w:widowControl w:val="0"/>
              <w:ind w:right="507"/>
              <w:rPr>
                <w:rFonts w:eastAsia="Montserrat" w:cs="Montserrat"/>
                <w:lang w:val="en-US"/>
              </w:rPr>
            </w:pPr>
            <w:hyperlink r:id="rId114" w:history="1">
              <w:r w:rsidR="007D1488" w:rsidRPr="0039001C">
                <w:rPr>
                  <w:rStyle w:val="Hipervnculo"/>
                  <w:rFonts w:eastAsia="Montserrat" w:cs="Montserrat"/>
                  <w:lang w:val="en-US"/>
                </w:rPr>
                <w:t>https://www.designkit.org/methods/3</w:t>
              </w:r>
            </w:hyperlink>
            <w:r w:rsidR="007D1488" w:rsidRPr="0039001C">
              <w:rPr>
                <w:rFonts w:eastAsia="Montserrat" w:cs="Montserrat"/>
                <w:lang w:val="en-US"/>
              </w:rPr>
              <w:t xml:space="preserve"> </w:t>
            </w:r>
          </w:p>
        </w:tc>
      </w:tr>
    </w:tbl>
    <w:p w14:paraId="5D6B2EFF" w14:textId="77777777" w:rsidR="007D1488" w:rsidRPr="0039001C" w:rsidRDefault="007D1488" w:rsidP="007D1488">
      <w:pPr>
        <w:widowControl w:val="0"/>
        <w:ind w:right="921"/>
        <w:rPr>
          <w:rFonts w:eastAsia="Montserrat" w:cs="Montserrat"/>
          <w:lang w:val="en-US"/>
        </w:rPr>
      </w:pPr>
    </w:p>
    <w:p w14:paraId="73F6D635" w14:textId="66CC36C6" w:rsidR="007D1488" w:rsidRPr="0039001C" w:rsidRDefault="009C7F37" w:rsidP="007D1488">
      <w:pPr>
        <w:pStyle w:val="GothamBook"/>
        <w:rPr>
          <w:i/>
          <w:iCs/>
          <w:lang w:val="en-US"/>
        </w:rPr>
      </w:pPr>
      <w:r w:rsidRPr="0039001C">
        <w:rPr>
          <w:i/>
          <w:iCs/>
          <w:lang w:val="en-US"/>
        </w:rPr>
        <w:t>Format suggestion for layout</w:t>
      </w:r>
    </w:p>
    <w:p w14:paraId="5F84ACD5" w14:textId="77777777" w:rsidR="007D1488" w:rsidRPr="0039001C" w:rsidRDefault="007D1488" w:rsidP="007D1488">
      <w:pPr>
        <w:pStyle w:val="GothamBook"/>
        <w:rPr>
          <w:i/>
          <w:iCs/>
          <w:lang w:val="en-US"/>
        </w:rPr>
      </w:pPr>
    </w:p>
    <w:p w14:paraId="7FE751B3" w14:textId="77777777" w:rsidR="007D1488" w:rsidRPr="0039001C" w:rsidRDefault="007D1488" w:rsidP="007D1488">
      <w:pPr>
        <w:widowControl w:val="0"/>
        <w:ind w:right="921"/>
        <w:rPr>
          <w:rFonts w:eastAsia="Montserrat" w:cs="Montserrat"/>
          <w:lang w:val="en-US"/>
        </w:rPr>
      </w:pPr>
      <w:r w:rsidRPr="0039001C">
        <w:rPr>
          <w:rFonts w:eastAsia="Montserrat" w:cs="Montserrat"/>
          <w:noProof/>
          <w:lang w:val="es-CO" w:eastAsia="es-CO"/>
        </w:rPr>
        <w:drawing>
          <wp:inline distT="114300" distB="114300" distL="114300" distR="114300" wp14:anchorId="0AEFC9DD" wp14:editId="24A2E7FC">
            <wp:extent cx="5731200" cy="2349500"/>
            <wp:effectExtent l="0" t="0" r="0" b="0"/>
            <wp:docPr id="2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5"/>
                    <a:srcRect/>
                    <a:stretch>
                      <a:fillRect/>
                    </a:stretch>
                  </pic:blipFill>
                  <pic:spPr>
                    <a:xfrm>
                      <a:off x="0" y="0"/>
                      <a:ext cx="5731200" cy="2349500"/>
                    </a:xfrm>
                    <a:prstGeom prst="rect">
                      <a:avLst/>
                    </a:prstGeom>
                    <a:ln/>
                  </pic:spPr>
                </pic:pic>
              </a:graphicData>
            </a:graphic>
          </wp:inline>
        </w:drawing>
      </w:r>
    </w:p>
    <w:p w14:paraId="02D819F1" w14:textId="435E251E" w:rsidR="007D1488" w:rsidRPr="0039001C" w:rsidRDefault="007D1488" w:rsidP="007D1488">
      <w:pPr>
        <w:rPr>
          <w:rFonts w:cs="Tahoma"/>
          <w:lang w:val="en-US"/>
        </w:rPr>
      </w:pPr>
    </w:p>
    <w:p w14:paraId="3767EE0B" w14:textId="35BDAD79" w:rsidR="007D1488" w:rsidRPr="0039001C" w:rsidRDefault="009D408B" w:rsidP="007D1488">
      <w:pPr>
        <w:pStyle w:val="Ttulo3"/>
        <w:rPr>
          <w:lang w:val="en-US"/>
        </w:rPr>
      </w:pPr>
      <w:bookmarkStart w:id="107" w:name="_Toc70101718"/>
      <w:r w:rsidRPr="0039001C">
        <w:rPr>
          <w:lang w:val="en-US"/>
        </w:rPr>
        <w:lastRenderedPageBreak/>
        <w:t>Tool</w:t>
      </w:r>
      <w:r w:rsidR="007D1488" w:rsidRPr="0039001C">
        <w:rPr>
          <w:lang w:val="en-US"/>
        </w:rPr>
        <w:t xml:space="preserve"> 6. </w:t>
      </w:r>
      <w:r w:rsidRPr="0039001C">
        <w:rPr>
          <w:lang w:val="en-US"/>
        </w:rPr>
        <w:t>Storyboard: The product idea</w:t>
      </w:r>
      <w:bookmarkEnd w:id="107"/>
    </w:p>
    <w:p w14:paraId="2923FE62" w14:textId="77777777" w:rsidR="007D1488" w:rsidRPr="0039001C" w:rsidRDefault="007D1488" w:rsidP="007D1488">
      <w:pPr>
        <w:pStyle w:val="GothamBook"/>
        <w:rPr>
          <w:lang w:val="en-US"/>
        </w:rPr>
      </w:pPr>
    </w:p>
    <w:p w14:paraId="64E2ACAC" w14:textId="01F63686" w:rsidR="007D1488" w:rsidRPr="0039001C" w:rsidRDefault="00852E41" w:rsidP="007D1488">
      <w:pPr>
        <w:pStyle w:val="GothamBook"/>
        <w:rPr>
          <w:lang w:val="en-US"/>
        </w:rPr>
      </w:pPr>
      <w:r w:rsidRPr="0039001C">
        <w:rPr>
          <w:lang w:val="en-US"/>
        </w:rPr>
        <w:t>The envisioning stage in the design thinking process is intended to generate as many solution options as possible. In this phase the ability to “think outside the box” will be tested. The proposed tool, as well as any other tool that is part of this phase, favors expansive thinking, which is why really bizarre ideas will emerge. It is suggested to make a special effort to put on the glasses of childhood to face this phase with curiosity and without value judgments</w:t>
      </w:r>
      <w:r w:rsidR="007D1488" w:rsidRPr="0039001C">
        <w:rPr>
          <w:lang w:val="en-US"/>
        </w:rPr>
        <w:t>.</w:t>
      </w:r>
    </w:p>
    <w:p w14:paraId="67072FBA" w14:textId="77777777" w:rsidR="007D1488" w:rsidRPr="0039001C" w:rsidRDefault="007D1488" w:rsidP="007D1488">
      <w:pPr>
        <w:widowControl w:val="0"/>
        <w:rPr>
          <w:rFonts w:eastAsia="Montserrat" w:cs="Montserrat"/>
          <w:color w:val="595959"/>
          <w:lang w:val="en-US"/>
        </w:rPr>
      </w:pPr>
    </w:p>
    <w:p w14:paraId="19BEEC55" w14:textId="0E9F0EEB" w:rsidR="007D1488" w:rsidRPr="0039001C" w:rsidRDefault="00852E41" w:rsidP="007D1488">
      <w:pPr>
        <w:widowControl w:val="0"/>
        <w:rPr>
          <w:rFonts w:eastAsia="Montserrat" w:cs="Montserrat"/>
          <w:color w:val="595959"/>
          <w:lang w:val="en-US"/>
        </w:rPr>
      </w:pPr>
      <w:r w:rsidRPr="0039001C">
        <w:rPr>
          <w:rFonts w:eastAsia="Montserrat" w:cs="Montserrat"/>
          <w:color w:val="595959"/>
          <w:lang w:val="en-US"/>
        </w:rPr>
        <w:t>At the moment of product or service envisioning, when the needs and the problem to be solved and for whom are already defined, it is easy to lose sight of the user and their motivations. This tool raises graphically and narratively the path that the user will go through to reach their goal. The main focus will be the person</w:t>
      </w:r>
      <w:r w:rsidR="007D1488" w:rsidRPr="0039001C">
        <w:rPr>
          <w:rFonts w:eastAsia="Montserrat" w:cs="Montserrat"/>
          <w:color w:val="595959"/>
          <w:lang w:val="en-US"/>
        </w:rPr>
        <w:t>.</w:t>
      </w:r>
    </w:p>
    <w:p w14:paraId="4C7D32B9" w14:textId="77777777" w:rsidR="007D1488" w:rsidRPr="0039001C" w:rsidRDefault="007D1488" w:rsidP="007D1488">
      <w:pPr>
        <w:widowControl w:val="0"/>
        <w:rPr>
          <w:rFonts w:eastAsia="Montserrat" w:cs="Montserrat"/>
          <w:color w:val="595959"/>
          <w:lang w:val="en-US"/>
        </w:rPr>
      </w:pPr>
    </w:p>
    <w:p w14:paraId="7A0FC5BC" w14:textId="7221A1E9" w:rsidR="007D1488" w:rsidRPr="0039001C" w:rsidRDefault="00852E41" w:rsidP="007D1488">
      <w:pPr>
        <w:widowControl w:val="0"/>
        <w:rPr>
          <w:rFonts w:eastAsia="Montserrat" w:cs="Montserrat"/>
          <w:color w:val="595959"/>
          <w:lang w:val="en-US"/>
        </w:rPr>
      </w:pPr>
      <w:r w:rsidRPr="0039001C">
        <w:rPr>
          <w:rFonts w:eastAsia="Montserrat" w:cs="Montserrat"/>
          <w:color w:val="595959"/>
          <w:lang w:val="en-US"/>
        </w:rPr>
        <w:t>This tool allows the company to plan the path from the motivations and goals of the user, going through the incident or problem, diagramming the internal and external struggles through which it passes, seeing it reach the moment of crisis, followed by a solution to your problem and finally a change and victory in the process thanks to the product or service offered.</w:t>
      </w:r>
    </w:p>
    <w:p w14:paraId="4A21B807" w14:textId="77777777" w:rsidR="007D1488" w:rsidRPr="0039001C" w:rsidRDefault="007D1488" w:rsidP="007D1488">
      <w:pPr>
        <w:widowControl w:val="0"/>
        <w:rPr>
          <w:rFonts w:eastAsia="Montserrat" w:cs="Montserrat"/>
          <w:color w:val="595959"/>
          <w:lang w:val="en-US"/>
        </w:rPr>
      </w:pPr>
    </w:p>
    <w:p w14:paraId="0A9DD2C4" w14:textId="1BC06151" w:rsidR="007D1488" w:rsidRPr="0039001C" w:rsidRDefault="00852E41" w:rsidP="007D1488">
      <w:pPr>
        <w:widowControl w:val="0"/>
        <w:rPr>
          <w:rFonts w:eastAsia="Montserrat" w:cs="Montserrat"/>
          <w:color w:val="595959"/>
          <w:lang w:val="en-US"/>
        </w:rPr>
      </w:pPr>
      <w:r w:rsidRPr="0039001C">
        <w:rPr>
          <w:rFonts w:eastAsia="Montserrat" w:cs="Montserrat"/>
          <w:color w:val="595959"/>
          <w:lang w:val="en-US"/>
        </w:rPr>
        <w:t>As it is an ideation tool, possible solutions or products with a gender focus will emerge from here. These products and services may have the following objectives in order to address this perspective:</w:t>
      </w:r>
    </w:p>
    <w:p w14:paraId="4EBDFE40" w14:textId="7A0283D2" w:rsidR="00852E41" w:rsidRPr="0039001C" w:rsidRDefault="00852E41" w:rsidP="00852E41">
      <w:pPr>
        <w:pStyle w:val="Prrafodelista"/>
        <w:widowControl w:val="0"/>
        <w:numPr>
          <w:ilvl w:val="0"/>
          <w:numId w:val="141"/>
        </w:numPr>
        <w:rPr>
          <w:rFonts w:eastAsia="Montserrat" w:cs="Montserrat"/>
          <w:color w:val="595959"/>
          <w:lang w:val="en-US"/>
        </w:rPr>
      </w:pPr>
      <w:r w:rsidRPr="0039001C">
        <w:rPr>
          <w:rFonts w:eastAsia="Montserrat" w:cs="Montserrat"/>
          <w:color w:val="595959"/>
          <w:lang w:val="en-US"/>
        </w:rPr>
        <w:t>The product must not reproduce gender stereotypes</w:t>
      </w:r>
    </w:p>
    <w:p w14:paraId="69CFBBCF" w14:textId="76ECB059" w:rsidR="00852E41" w:rsidRPr="0039001C" w:rsidRDefault="00852E41" w:rsidP="00852E41">
      <w:pPr>
        <w:pStyle w:val="Prrafodelista"/>
        <w:widowControl w:val="0"/>
        <w:numPr>
          <w:ilvl w:val="0"/>
          <w:numId w:val="141"/>
        </w:numPr>
        <w:rPr>
          <w:rFonts w:eastAsia="Montserrat" w:cs="Montserrat"/>
          <w:color w:val="595959"/>
          <w:lang w:val="en-US"/>
        </w:rPr>
      </w:pPr>
      <w:r w:rsidRPr="0039001C">
        <w:rPr>
          <w:rFonts w:eastAsia="Montserrat" w:cs="Montserrat"/>
          <w:color w:val="595959"/>
          <w:lang w:val="en-US"/>
        </w:rPr>
        <w:t>The product satisfies a need of women and girls that was previously not being met with any product or service on the market.</w:t>
      </w:r>
    </w:p>
    <w:p w14:paraId="4BD9BAAB" w14:textId="55EFF4C5" w:rsidR="007D1488" w:rsidRPr="0039001C" w:rsidRDefault="00852E41" w:rsidP="00852E41">
      <w:pPr>
        <w:pStyle w:val="Prrafodelista"/>
        <w:widowControl w:val="0"/>
        <w:numPr>
          <w:ilvl w:val="0"/>
          <w:numId w:val="141"/>
        </w:numPr>
        <w:rPr>
          <w:rFonts w:eastAsia="Montserrat" w:cs="Montserrat"/>
          <w:color w:val="595959"/>
          <w:lang w:val="en-US"/>
        </w:rPr>
      </w:pPr>
      <w:r w:rsidRPr="0039001C">
        <w:rPr>
          <w:rFonts w:eastAsia="Montserrat" w:cs="Montserrat"/>
          <w:color w:val="595959"/>
          <w:lang w:val="en-US"/>
        </w:rPr>
        <w:t xml:space="preserve">The product contributes to the advancement of </w:t>
      </w:r>
      <w:r w:rsidR="00CB267C">
        <w:rPr>
          <w:rFonts w:eastAsia="Montserrat" w:cs="Montserrat"/>
          <w:color w:val="595959"/>
          <w:lang w:val="en-US"/>
        </w:rPr>
        <w:t>gender equality</w:t>
      </w:r>
      <w:r w:rsidRPr="0039001C">
        <w:rPr>
          <w:rFonts w:eastAsia="Montserrat" w:cs="Montserrat"/>
          <w:color w:val="595959"/>
          <w:lang w:val="en-US"/>
        </w:rPr>
        <w:t>.</w:t>
      </w:r>
    </w:p>
    <w:p w14:paraId="7ADAFF12" w14:textId="77777777" w:rsidR="007D1488" w:rsidRPr="0039001C" w:rsidRDefault="007D1488" w:rsidP="007D1488">
      <w:pPr>
        <w:widowControl w:val="0"/>
        <w:rPr>
          <w:rFonts w:eastAsia="Montserrat" w:cs="Montserrat"/>
          <w:color w:val="595959"/>
          <w:lang w:val="en-US"/>
        </w:rPr>
      </w:pPr>
    </w:p>
    <w:p w14:paraId="3E784449" w14:textId="499FF3D8" w:rsidR="007D1488" w:rsidRPr="0039001C" w:rsidRDefault="00852E41" w:rsidP="007D1488">
      <w:pPr>
        <w:widowControl w:val="0"/>
        <w:rPr>
          <w:rFonts w:eastAsia="Montserrat" w:cs="Montserrat"/>
          <w:color w:val="595959"/>
          <w:lang w:val="en-US"/>
        </w:rPr>
      </w:pPr>
      <w:r w:rsidRPr="0039001C">
        <w:rPr>
          <w:rFonts w:eastAsia="Montserrat" w:cs="Montserrat"/>
          <w:color w:val="595959"/>
          <w:lang w:val="en-US"/>
        </w:rPr>
        <w:t>The storyboard, as an ideation tool, also allows to raise findings and insights in addition to provoking discussions about weaknesses and opportunities of the product or service with a view to its improvement.</w:t>
      </w:r>
    </w:p>
    <w:p w14:paraId="26E069FB" w14:textId="77777777" w:rsidR="007D1488" w:rsidRPr="0039001C" w:rsidRDefault="007D1488" w:rsidP="007D1488">
      <w:pPr>
        <w:widowControl w:val="0"/>
        <w:rPr>
          <w:rFonts w:eastAsia="Montserrat" w:cs="Montserrat"/>
          <w:color w:val="595959"/>
          <w:lang w:val="en-US"/>
        </w:rPr>
      </w:pPr>
    </w:p>
    <w:p w14:paraId="0A4E8446" w14:textId="57030FBC" w:rsidR="007D1488" w:rsidRPr="0039001C" w:rsidRDefault="00852E41" w:rsidP="007D1488">
      <w:pPr>
        <w:widowControl w:val="0"/>
        <w:rPr>
          <w:rFonts w:eastAsia="Montserrat" w:cs="Montserrat"/>
          <w:color w:val="595959"/>
          <w:lang w:val="en-US"/>
        </w:rPr>
      </w:pPr>
      <w:r w:rsidRPr="0039001C">
        <w:rPr>
          <w:rFonts w:eastAsia="Montserrat" w:cs="Montserrat"/>
          <w:color w:val="595959"/>
          <w:lang w:val="en-US"/>
        </w:rPr>
        <w:t>In this tool it will be of vital importance to iterate on the solution.</w:t>
      </w:r>
    </w:p>
    <w:p w14:paraId="01352CDA" w14:textId="77777777" w:rsidR="007D1488" w:rsidRPr="0039001C" w:rsidRDefault="007D1488" w:rsidP="007D1488">
      <w:pPr>
        <w:textAlignment w:val="baseline"/>
        <w:rPr>
          <w:rFonts w:eastAsia="Times New Roman" w:cs="Times New Roman"/>
          <w:b/>
          <w:bCs/>
          <w:color w:val="404040"/>
          <w:lang w:val="en-US"/>
        </w:rPr>
      </w:pPr>
    </w:p>
    <w:p w14:paraId="70065C3E" w14:textId="3C6866C5" w:rsidR="007D1488" w:rsidRPr="0039001C" w:rsidRDefault="00852E41" w:rsidP="007D1488">
      <w:pPr>
        <w:pStyle w:val="Negritaazul"/>
        <w:rPr>
          <w:lang w:val="en-US"/>
        </w:rPr>
      </w:pPr>
      <w:r w:rsidRPr="0039001C">
        <w:rPr>
          <w:lang w:val="en-US"/>
        </w:rPr>
        <w:t>What do you need to put this tool into practice?</w:t>
      </w:r>
    </w:p>
    <w:p w14:paraId="3F0DA771" w14:textId="77777777" w:rsidR="007D1488" w:rsidRPr="0039001C" w:rsidRDefault="007D1488" w:rsidP="007D1488">
      <w:pPr>
        <w:textAlignment w:val="baseline"/>
        <w:rPr>
          <w:rFonts w:eastAsia="Times New Roman" w:cs="Times New Roman"/>
          <w:color w:val="404040"/>
          <w:lang w:val="en-US"/>
        </w:rPr>
      </w:pPr>
    </w:p>
    <w:p w14:paraId="09DD753E" w14:textId="67BEEF6E" w:rsidR="007D1488" w:rsidRPr="0039001C" w:rsidRDefault="00852E41" w:rsidP="007D1488">
      <w:pPr>
        <w:textAlignment w:val="baseline"/>
        <w:rPr>
          <w:rFonts w:eastAsia="Times New Roman" w:cs="Times New Roman"/>
          <w:color w:val="595959"/>
          <w:lang w:val="en-US"/>
        </w:rPr>
      </w:pPr>
      <w:r w:rsidRPr="0039001C">
        <w:rPr>
          <w:rFonts w:eastAsia="Times New Roman" w:cs="Times New Roman"/>
          <w:color w:val="595959"/>
          <w:lang w:val="en-US"/>
        </w:rPr>
        <w:t>The storyboard not only works as a way of presenting an idea but also as a way of ideation, in which empathy and concentration on the user will be more present.</w:t>
      </w:r>
    </w:p>
    <w:p w14:paraId="0FE7812D" w14:textId="77777777" w:rsidR="007D1488" w:rsidRPr="0039001C" w:rsidRDefault="007D1488" w:rsidP="007D1488">
      <w:pPr>
        <w:textAlignment w:val="baseline"/>
        <w:rPr>
          <w:rFonts w:eastAsia="Times New Roman" w:cs="Times New Roman"/>
          <w:color w:val="404040"/>
          <w:lang w:val="en-US"/>
        </w:rPr>
      </w:pPr>
    </w:p>
    <w:p w14:paraId="3F5350EC" w14:textId="0B0D2B16" w:rsidR="007D1488" w:rsidRPr="0039001C" w:rsidRDefault="00852E41" w:rsidP="007D1488">
      <w:pPr>
        <w:pStyle w:val="Prrafodelista"/>
        <w:widowControl w:val="0"/>
        <w:ind w:left="0"/>
        <w:rPr>
          <w:rFonts w:eastAsia="Times New Roman" w:cs="Times New Roman"/>
          <w:color w:val="595959"/>
          <w:lang w:val="en-US"/>
        </w:rPr>
      </w:pPr>
      <w:r w:rsidRPr="0039001C">
        <w:rPr>
          <w:rFonts w:eastAsia="Times New Roman" w:cs="Times New Roman"/>
          <w:color w:val="595959"/>
          <w:lang w:val="en-US"/>
        </w:rPr>
        <w:t>Any ideation tool, and especially one with a gender focus, will find the best way to work in teamwork. It is recommended to convene the innovation and development committee or to assemble a team with equal participation of men and women, with the greatest variety of skills, it is preferable that it be multidisciplinary and that people are trained to identify stereotypes and advocate for gender equality throughout the process.</w:t>
      </w:r>
    </w:p>
    <w:p w14:paraId="7A5442B3" w14:textId="77777777" w:rsidR="007D1488" w:rsidRPr="0039001C" w:rsidRDefault="007D1488" w:rsidP="007D1488">
      <w:pPr>
        <w:textAlignment w:val="baseline"/>
        <w:rPr>
          <w:rFonts w:eastAsia="Times New Roman" w:cs="Times New Roman"/>
          <w:color w:val="404040"/>
          <w:lang w:val="en-US"/>
        </w:rPr>
      </w:pPr>
    </w:p>
    <w:p w14:paraId="0D8FCC7C" w14:textId="4B743059" w:rsidR="007D1488" w:rsidRPr="0039001C" w:rsidRDefault="00852E41" w:rsidP="00852E41">
      <w:pPr>
        <w:pStyle w:val="GBrojo"/>
        <w:numPr>
          <w:ilvl w:val="0"/>
          <w:numId w:val="159"/>
        </w:numPr>
        <w:rPr>
          <w:lang w:val="en-US"/>
        </w:rPr>
      </w:pPr>
      <w:r w:rsidRPr="0039001C">
        <w:rPr>
          <w:lang w:val="en-US"/>
        </w:rPr>
        <w:t xml:space="preserve">To learn more about the innovation and development committee, in this same lens you can visit tool </w:t>
      </w:r>
      <w:r w:rsidRPr="0039001C">
        <w:rPr>
          <w:b/>
          <w:lang w:val="en-US"/>
        </w:rPr>
        <w:t>1. Creation and development of products with a gender perspective</w:t>
      </w:r>
      <w:r w:rsidRPr="0039001C">
        <w:rPr>
          <w:lang w:val="en-US"/>
        </w:rPr>
        <w:t>.</w:t>
      </w:r>
    </w:p>
    <w:p w14:paraId="60A46379" w14:textId="77777777" w:rsidR="007D1488" w:rsidRPr="0039001C" w:rsidRDefault="007D1488" w:rsidP="007D1488">
      <w:pPr>
        <w:textAlignment w:val="baseline"/>
        <w:rPr>
          <w:rFonts w:eastAsia="Times New Roman" w:cs="Times New Roman"/>
          <w:color w:val="404040"/>
          <w:lang w:val="en-US"/>
        </w:rPr>
      </w:pPr>
    </w:p>
    <w:p w14:paraId="1D88FC2A" w14:textId="67E6A9FC" w:rsidR="007D1488" w:rsidRPr="0039001C" w:rsidRDefault="00852E41" w:rsidP="007D1488">
      <w:pPr>
        <w:textAlignment w:val="baseline"/>
        <w:rPr>
          <w:rFonts w:eastAsia="Montserrat" w:cs="Montserrat"/>
          <w:color w:val="595959"/>
          <w:lang w:val="en-US"/>
        </w:rPr>
      </w:pPr>
      <w:r w:rsidRPr="0039001C">
        <w:rPr>
          <w:rFonts w:eastAsia="Montserrat" w:cs="Montserrat"/>
          <w:color w:val="595959"/>
          <w:lang w:val="en-US"/>
        </w:rPr>
        <w:lastRenderedPageBreak/>
        <w:t>The storyboard will serve to discuss as a team each phase that the user goes through, then questions will arise about whether it was placed in the correct setting or if there are other scenarios that can be contemplated to build different paths towards the solution, if the emotion embodied in each phase is the correct one, the way in which you encounter the product for the first time, what emotions should you experience at the end of the process and what problems could arise in each phase that perhaps are being lost from sight.</w:t>
      </w:r>
    </w:p>
    <w:p w14:paraId="2B3E9D9E" w14:textId="77777777" w:rsidR="007D1488" w:rsidRPr="0039001C" w:rsidRDefault="007D1488" w:rsidP="007D1488">
      <w:pPr>
        <w:textAlignment w:val="baseline"/>
        <w:rPr>
          <w:rFonts w:eastAsia="Montserrat" w:cs="Montserrat"/>
          <w:color w:val="595959"/>
          <w:lang w:val="en-US"/>
        </w:rPr>
      </w:pPr>
    </w:p>
    <w:p w14:paraId="1C317F62" w14:textId="1933AA3B" w:rsidR="007D1488" w:rsidRPr="0039001C" w:rsidRDefault="00852E41" w:rsidP="007D1488">
      <w:pPr>
        <w:textAlignment w:val="baseline"/>
        <w:rPr>
          <w:rFonts w:eastAsia="Montserrat" w:cs="Montserrat"/>
          <w:color w:val="595959"/>
          <w:lang w:val="en-US"/>
        </w:rPr>
      </w:pPr>
      <w:r w:rsidRPr="0039001C">
        <w:rPr>
          <w:rFonts w:eastAsia="Montserrat" w:cs="Montserrat"/>
          <w:color w:val="595959"/>
          <w:lang w:val="en-US"/>
        </w:rPr>
        <w:t>The interesting thing about this tool is that it can result in multiple solutions or ways of dealing with the problem. Teamwork is really enriching and it could be said that it is necessary for this phase of ideation.</w:t>
      </w:r>
    </w:p>
    <w:p w14:paraId="31F082EE" w14:textId="77777777" w:rsidR="007D1488" w:rsidRPr="0039001C" w:rsidRDefault="007D1488" w:rsidP="007D1488">
      <w:pPr>
        <w:rPr>
          <w:lang w:val="en-US"/>
        </w:rPr>
      </w:pPr>
    </w:p>
    <w:p w14:paraId="72DBC45E" w14:textId="381629C3" w:rsidR="007D1488" w:rsidRPr="0039001C" w:rsidRDefault="00852E41" w:rsidP="007D1488">
      <w:pPr>
        <w:rPr>
          <w:color w:val="595959"/>
          <w:lang w:val="en-US"/>
        </w:rPr>
      </w:pPr>
      <w:r w:rsidRPr="0039001C">
        <w:rPr>
          <w:color w:val="595959"/>
          <w:lang w:val="en-US"/>
        </w:rPr>
        <w:t>It is really a matter of attitude. Making a storyboard may seem tedious, but a low-fidelity drawing will be enough, it must be remembered that in the creation and design of products it is allowed to make mistakes</w:t>
      </w:r>
      <w:r w:rsidR="007D1488" w:rsidRPr="0039001C">
        <w:rPr>
          <w:color w:val="595959"/>
          <w:lang w:val="en-US"/>
        </w:rPr>
        <w:t>.</w:t>
      </w:r>
    </w:p>
    <w:p w14:paraId="7409372B" w14:textId="77777777" w:rsidR="007D1488" w:rsidRPr="0039001C" w:rsidRDefault="007D1488" w:rsidP="007D1488">
      <w:pPr>
        <w:rPr>
          <w:color w:val="404040" w:themeColor="text1" w:themeTint="BF"/>
          <w:lang w:val="en-US"/>
        </w:rPr>
      </w:pPr>
    </w:p>
    <w:p w14:paraId="2096518D" w14:textId="3AAA83BF" w:rsidR="007D1488" w:rsidRPr="0039001C" w:rsidRDefault="00852E41" w:rsidP="007D1488">
      <w:pPr>
        <w:pStyle w:val="Negritaazul"/>
        <w:rPr>
          <w:lang w:val="en-US"/>
        </w:rPr>
      </w:pPr>
      <w:r w:rsidRPr="0039001C">
        <w:rPr>
          <w:lang w:val="en-US"/>
        </w:rPr>
        <w:t>Steps for implementation</w:t>
      </w:r>
    </w:p>
    <w:p w14:paraId="41C35B79" w14:textId="77777777" w:rsidR="007D1488" w:rsidRPr="0039001C" w:rsidRDefault="007D1488" w:rsidP="007D1488">
      <w:pPr>
        <w:widowControl w:val="0"/>
        <w:rPr>
          <w:color w:val="595959"/>
          <w:lang w:val="en-US"/>
        </w:rPr>
      </w:pPr>
    </w:p>
    <w:p w14:paraId="7E991535" w14:textId="636E9F19" w:rsidR="007D1488" w:rsidRPr="0039001C" w:rsidRDefault="00852E41" w:rsidP="007D1488">
      <w:pPr>
        <w:widowControl w:val="0"/>
        <w:rPr>
          <w:color w:val="595959"/>
          <w:lang w:val="en-US"/>
        </w:rPr>
      </w:pPr>
      <w:r w:rsidRPr="0039001C">
        <w:rPr>
          <w:color w:val="595959"/>
          <w:lang w:val="en-US"/>
        </w:rPr>
        <w:t>For a successful storyboard:</w:t>
      </w:r>
      <w:r w:rsidR="007D1488" w:rsidRPr="0039001C">
        <w:rPr>
          <w:rStyle w:val="Refdenotaalpie"/>
          <w:color w:val="595959"/>
          <w:lang w:val="en-US"/>
        </w:rPr>
        <w:footnoteReference w:id="105"/>
      </w:r>
    </w:p>
    <w:p w14:paraId="51CF93CE" w14:textId="77777777" w:rsidR="007D1488" w:rsidRPr="0039001C" w:rsidRDefault="007D1488" w:rsidP="007D1488">
      <w:pPr>
        <w:widowControl w:val="0"/>
        <w:rPr>
          <w:color w:val="595959"/>
          <w:lang w:val="en-US"/>
        </w:rPr>
      </w:pPr>
    </w:p>
    <w:p w14:paraId="236621ED" w14:textId="08CC120E" w:rsidR="007D1488" w:rsidRPr="0039001C" w:rsidRDefault="009D7B38" w:rsidP="009D7B38">
      <w:pPr>
        <w:pStyle w:val="Prrafodelista"/>
        <w:numPr>
          <w:ilvl w:val="0"/>
          <w:numId w:val="193"/>
        </w:numPr>
        <w:rPr>
          <w:lang w:val="en-US"/>
        </w:rPr>
      </w:pPr>
      <w:r w:rsidRPr="0039001C">
        <w:rPr>
          <w:b/>
          <w:bCs/>
          <w:lang w:val="en-US"/>
        </w:rPr>
        <w:t>Gather as much information as possible</w:t>
      </w:r>
      <w:r w:rsidR="007D1488" w:rsidRPr="0039001C">
        <w:rPr>
          <w:b/>
          <w:bCs/>
          <w:lang w:val="en-US"/>
        </w:rPr>
        <w:t xml:space="preserve">. </w:t>
      </w:r>
      <w:r w:rsidRPr="0039001C">
        <w:rPr>
          <w:lang w:val="en-US"/>
        </w:rPr>
        <w:t>You can use the information collected from the interviews, the empathy map or other tools in this toolkit. It is advisable to use information that has the results of men and women separately, so as not to lose sight of the wishes, interests and expectations of both groups or the interest group.</w:t>
      </w:r>
    </w:p>
    <w:p w14:paraId="20303DA4" w14:textId="77777777" w:rsidR="007D1488" w:rsidRPr="0039001C" w:rsidRDefault="007D1488" w:rsidP="007D1488">
      <w:pPr>
        <w:rPr>
          <w:lang w:val="en-US"/>
        </w:rPr>
      </w:pPr>
    </w:p>
    <w:p w14:paraId="75B98D6C" w14:textId="0C4B19B1" w:rsidR="007D1488" w:rsidRPr="0039001C" w:rsidRDefault="009D7B38" w:rsidP="009D7B38">
      <w:pPr>
        <w:pStyle w:val="Prrafodelista"/>
        <w:numPr>
          <w:ilvl w:val="0"/>
          <w:numId w:val="193"/>
        </w:numPr>
        <w:rPr>
          <w:lang w:val="en-US"/>
        </w:rPr>
      </w:pPr>
      <w:r w:rsidRPr="0039001C">
        <w:rPr>
          <w:b/>
          <w:bCs/>
          <w:lang w:val="en-US"/>
        </w:rPr>
        <w:t>Choose the level of loyalty</w:t>
      </w:r>
      <w:r w:rsidR="007D1488" w:rsidRPr="0039001C">
        <w:rPr>
          <w:b/>
          <w:bCs/>
          <w:lang w:val="en-US"/>
        </w:rPr>
        <w:t>.</w:t>
      </w:r>
      <w:r w:rsidR="007D1488" w:rsidRPr="0039001C">
        <w:rPr>
          <w:lang w:val="en-US"/>
        </w:rPr>
        <w:t xml:space="preserve"> </w:t>
      </w:r>
      <w:r w:rsidRPr="0039001C">
        <w:rPr>
          <w:lang w:val="en-US"/>
        </w:rPr>
        <w:t>Take into account the objective and the audience of the storyboard. Using quick pictures to communicate a sequence in the ideation stage can be very helpful. Remembering that each scene can be created on a different sticky note for a divergent team ideation session; the inclusion of more points of view will enrich this tool. The goal is to form a shared understanding, rather than a polished and refined artifact. Only for a product presentation should a higher fidelity.</w:t>
      </w:r>
    </w:p>
    <w:p w14:paraId="6A73680F" w14:textId="77777777" w:rsidR="007D1488" w:rsidRPr="0039001C" w:rsidRDefault="007D1488" w:rsidP="007D1488">
      <w:pPr>
        <w:rPr>
          <w:lang w:val="en-US"/>
        </w:rPr>
      </w:pPr>
    </w:p>
    <w:p w14:paraId="686C0327" w14:textId="2A64D2CE" w:rsidR="007D1488" w:rsidRPr="0039001C" w:rsidRDefault="007D1488" w:rsidP="009D7B38">
      <w:pPr>
        <w:pStyle w:val="Prrafodelista"/>
        <w:numPr>
          <w:ilvl w:val="0"/>
          <w:numId w:val="193"/>
        </w:numPr>
        <w:rPr>
          <w:lang w:val="en-US"/>
        </w:rPr>
      </w:pPr>
      <w:r w:rsidRPr="0039001C">
        <w:rPr>
          <w:noProof/>
          <w:color w:val="595959"/>
          <w:lang w:val="es-CO" w:eastAsia="es-CO"/>
        </w:rPr>
        <mc:AlternateContent>
          <mc:Choice Requires="wps">
            <w:drawing>
              <wp:anchor distT="0" distB="0" distL="114300" distR="114300" simplePos="0" relativeHeight="251751424" behindDoc="0" locked="0" layoutInCell="1" allowOverlap="1" wp14:anchorId="5BB2B1B1" wp14:editId="18AA8278">
                <wp:simplePos x="0" y="0"/>
                <wp:positionH relativeFrom="column">
                  <wp:posOffset>4141470</wp:posOffset>
                </wp:positionH>
                <wp:positionV relativeFrom="paragraph">
                  <wp:posOffset>360045</wp:posOffset>
                </wp:positionV>
                <wp:extent cx="2232025" cy="692150"/>
                <wp:effectExtent l="0" t="57150" r="0" b="71120"/>
                <wp:wrapSquare wrapText="bothSides"/>
                <wp:docPr id="121" name="Google Shape;121;gc6a4370adf_0_35"/>
                <wp:cNvGraphicFramePr/>
                <a:graphic xmlns:a="http://schemas.openxmlformats.org/drawingml/2006/main">
                  <a:graphicData uri="http://schemas.microsoft.com/office/word/2010/wordprocessingShape">
                    <wps:wsp>
                      <wps:cNvSpPr txBox="1"/>
                      <wps:spPr>
                        <a:xfrm rot="379250">
                          <a:off x="0" y="0"/>
                          <a:ext cx="2232025" cy="692150"/>
                        </a:xfrm>
                        <a:prstGeom prst="rect">
                          <a:avLst/>
                        </a:prstGeom>
                        <a:noFill/>
                        <a:ln>
                          <a:noFill/>
                        </a:ln>
                      </wps:spPr>
                      <wps:txbx>
                        <w:txbxContent>
                          <w:p w14:paraId="18402763" w14:textId="3074F438" w:rsidR="00337599" w:rsidRPr="009D7B38" w:rsidRDefault="00337599" w:rsidP="007D1488">
                            <w:pPr>
                              <w:spacing w:line="280" w:lineRule="exact"/>
                              <w:jc w:val="center"/>
                              <w:rPr>
                                <w:rFonts w:ascii="Permanent Marker" w:eastAsia="Permanent Marker" w:hAnsi="Permanent Marker" w:cs="Permanent Marker"/>
                                <w:color w:val="E51836"/>
                                <w:sz w:val="24"/>
                                <w:szCs w:val="24"/>
                                <w:lang w:val="en-US"/>
                              </w:rPr>
                            </w:pPr>
                            <w:r w:rsidRPr="009D7B38">
                              <w:rPr>
                                <w:rFonts w:ascii="Permanent Marker" w:eastAsia="Permanent Marker" w:hAnsi="Permanent Marker" w:cs="Permanent Marker"/>
                                <w:color w:val="E51836"/>
                                <w:sz w:val="24"/>
                                <w:szCs w:val="24"/>
                                <w:lang w:val="en-US"/>
                              </w:rPr>
                              <w:t>you didn't put the woman in the kitchen, did you?</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5BB2B1B1" id="Google Shape;121;gc6a4370adf_0_35" o:spid="_x0000_s1075" type="#_x0000_t202" style="position:absolute;left:0;text-align:left;margin-left:326.1pt;margin-top:28.35pt;width:175.75pt;height:54.5pt;rotation:414242fd;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" filled="f" stroked="f">
                <v:textbox style="mso-fit-shape-to-text:t" inset="2.53958mm,2.53958mm,2.53958mm,2.53958mm">
                  <w:txbxContent>
                    <w:p w14:paraId="18402763" w14:textId="3074F438" w:rsidR="00337599" w:rsidRPr="009D7B38" w:rsidRDefault="00337599" w:rsidP="007D1488">
                      <w:pPr>
                        <w:spacing w:line="280" w:lineRule="exact"/>
                        <w:jc w:val="center"/>
                        <w:rPr>
                          <w:rFonts w:ascii="Permanent Marker" w:eastAsia="Permanent Marker" w:hAnsi="Permanent Marker" w:cs="Permanent Marker"/>
                          <w:color w:val="E51836"/>
                          <w:sz w:val="24"/>
                          <w:szCs w:val="24"/>
                          <w:lang w:val="en-US"/>
                        </w:rPr>
                      </w:pPr>
                      <w:r w:rsidRPr="009D7B38">
                        <w:rPr>
                          <w:rFonts w:ascii="Permanent Marker" w:eastAsia="Permanent Marker" w:hAnsi="Permanent Marker" w:cs="Permanent Marker"/>
                          <w:color w:val="E51836"/>
                          <w:sz w:val="24"/>
                          <w:szCs w:val="24"/>
                          <w:lang w:val="en-US"/>
                        </w:rPr>
                        <w:t>you didn't put the woman in the kitchen, did you?</w:t>
                      </w:r>
                    </w:p>
                  </w:txbxContent>
                </v:textbox>
                <w10:wrap type="square"/>
              </v:shape>
            </w:pict>
          </mc:Fallback>
        </mc:AlternateContent>
      </w:r>
      <w:r w:rsidR="009D7B38" w:rsidRPr="0039001C">
        <w:rPr>
          <w:b/>
          <w:bCs/>
          <w:lang w:val="en-US"/>
        </w:rPr>
        <w:t>Define the basic elements</w:t>
      </w:r>
      <w:r w:rsidRPr="0039001C">
        <w:rPr>
          <w:b/>
          <w:bCs/>
          <w:lang w:val="en-US"/>
        </w:rPr>
        <w:t>.</w:t>
      </w:r>
      <w:r w:rsidRPr="0039001C">
        <w:rPr>
          <w:lang w:val="en-US"/>
        </w:rPr>
        <w:t xml:space="preserve"> </w:t>
      </w:r>
      <w:r w:rsidR="009D7B38" w:rsidRPr="0039001C">
        <w:rPr>
          <w:lang w:val="en-US"/>
        </w:rPr>
        <w:t>Define the person and the setting or history of the users represented.</w:t>
      </w:r>
    </w:p>
    <w:p w14:paraId="12C1EB1A" w14:textId="77777777" w:rsidR="007D1488" w:rsidRPr="0039001C" w:rsidRDefault="007D1488" w:rsidP="007D1488">
      <w:pPr>
        <w:pStyle w:val="Prrafodelista"/>
        <w:widowControl w:val="0"/>
        <w:rPr>
          <w:color w:val="404040" w:themeColor="text1" w:themeTint="BF"/>
          <w:lang w:val="en-US"/>
        </w:rPr>
      </w:pPr>
    </w:p>
    <w:p w14:paraId="3465088E" w14:textId="52432BF1" w:rsidR="007D1488" w:rsidRPr="0039001C" w:rsidRDefault="007D1488" w:rsidP="007D1488">
      <w:pPr>
        <w:ind w:left="720" w:right="3167"/>
        <w:textAlignment w:val="baseline"/>
        <w:rPr>
          <w:rFonts w:eastAsia="Times New Roman" w:cs="Times New Roman"/>
          <w:color w:val="595959"/>
          <w:lang w:val="en-US"/>
        </w:rPr>
      </w:pPr>
      <w:r w:rsidRPr="0039001C">
        <w:rPr>
          <w:noProof/>
          <w:color w:val="404040" w:themeColor="text1" w:themeTint="BF"/>
          <w:lang w:val="es-CO" w:eastAsia="es-CO"/>
        </w:rPr>
        <mc:AlternateContent>
          <mc:Choice Requires="wps">
            <w:drawing>
              <wp:anchor distT="0" distB="0" distL="114300" distR="114300" simplePos="0" relativeHeight="251752448" behindDoc="0" locked="0" layoutInCell="1" allowOverlap="1" wp14:anchorId="4F238703" wp14:editId="605BF9DA">
                <wp:simplePos x="0" y="0"/>
                <wp:positionH relativeFrom="column">
                  <wp:posOffset>4371340</wp:posOffset>
                </wp:positionH>
                <wp:positionV relativeFrom="paragraph">
                  <wp:posOffset>387985</wp:posOffset>
                </wp:positionV>
                <wp:extent cx="473075" cy="427355"/>
                <wp:effectExtent l="0" t="53340" r="6985" b="64135"/>
                <wp:wrapSquare wrapText="bothSides"/>
                <wp:docPr id="122" name="Google Shape;122;gc6a4370adf_0_35"/>
                <wp:cNvGraphicFramePr/>
                <a:graphic xmlns:a="http://schemas.openxmlformats.org/drawingml/2006/main">
                  <a:graphicData uri="http://schemas.microsoft.com/office/word/2010/wordprocessingShape">
                    <wps:wsp>
                      <wps:cNvSpPr/>
                      <wps:spPr>
                        <a:xfrm rot="4647822">
                          <a:off x="0" y="0"/>
                          <a:ext cx="473075" cy="427355"/>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46C3F92A" id="Google Shape;122;gc6a4370adf_0_35" o:spid="_x0000_s1026" style="position:absolute;margin-left:344.2pt;margin-top:30.55pt;width:37.25pt;height:33.65pt;rotation:5076661fd;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" path="m,c9216,,22908,6262,22908,15478e" filled="f" strokecolor="#e51836" strokeweight="1.5pt">
                <v:stroke startarrowwidth="narrow" startarrowlength="short" endarrowwidth="narrow" endarrowlength="short"/>
                <v:path arrowok="t" o:extrusionok="f"/>
                <w10:wrap type="square"/>
              </v:shape>
            </w:pict>
          </mc:Fallback>
        </mc:AlternateContent>
      </w:r>
      <w:r w:rsidR="009D7B38" w:rsidRPr="0039001C">
        <w:rPr>
          <w:rFonts w:eastAsia="Times New Roman" w:cs="Times New Roman"/>
          <w:color w:val="595959"/>
          <w:lang w:val="en-US"/>
        </w:rPr>
        <w:t>To begin with, the profiles of the users will be chosen, these can be only men or only women if it is a product aimed at a particular sex, otherwise, it is recommended to have parity in the chosen profiles, a man and a woman.</w:t>
      </w:r>
    </w:p>
    <w:p w14:paraId="23060DB3" w14:textId="77777777" w:rsidR="007D1488" w:rsidRPr="0039001C" w:rsidRDefault="007D1488" w:rsidP="007D1488">
      <w:pPr>
        <w:ind w:left="720"/>
        <w:textAlignment w:val="baseline"/>
        <w:rPr>
          <w:rFonts w:eastAsia="Times New Roman" w:cs="Times New Roman"/>
          <w:color w:val="595959"/>
          <w:lang w:val="en-US"/>
        </w:rPr>
      </w:pPr>
    </w:p>
    <w:p w14:paraId="3A4844E6" w14:textId="0DA0D9B5" w:rsidR="007D1488" w:rsidRPr="0039001C" w:rsidRDefault="009D7B38" w:rsidP="007D1488">
      <w:pPr>
        <w:pStyle w:val="Prrafodelista"/>
        <w:widowControl w:val="0"/>
        <w:rPr>
          <w:color w:val="595959"/>
          <w:lang w:val="en-US"/>
        </w:rPr>
      </w:pPr>
      <w:r w:rsidRPr="0039001C">
        <w:rPr>
          <w:rFonts w:eastAsia="Times New Roman" w:cs="Times New Roman"/>
          <w:color w:val="595959"/>
          <w:lang w:val="en-US"/>
        </w:rPr>
        <w:t>Then the scenario (s) corresponding to each profile will be chosen. The setting must be specific and must correspond to the path of a single person, so that the storyboard does not split in several directions. For complex multi-path scenarios, it is good to keep a 1 to 1 rule: one storyboard for each path the user takes (it is not a flow chart, it is a story).</w:t>
      </w:r>
    </w:p>
    <w:p w14:paraId="0188003A" w14:textId="77777777" w:rsidR="007D1488" w:rsidRPr="0039001C" w:rsidRDefault="007D1488" w:rsidP="007D1488">
      <w:pPr>
        <w:pStyle w:val="Prrafodelista"/>
        <w:widowControl w:val="0"/>
        <w:rPr>
          <w:color w:val="595959"/>
          <w:lang w:val="en-US"/>
        </w:rPr>
      </w:pPr>
    </w:p>
    <w:p w14:paraId="597D6E49" w14:textId="33EE1425" w:rsidR="007D1488" w:rsidRPr="0039001C" w:rsidRDefault="009D7B38" w:rsidP="007D1488">
      <w:pPr>
        <w:widowControl w:val="0"/>
        <w:ind w:left="720"/>
        <w:rPr>
          <w:color w:val="595959"/>
          <w:lang w:val="en-US"/>
        </w:rPr>
      </w:pPr>
      <w:r w:rsidRPr="0039001C">
        <w:rPr>
          <w:color w:val="595959"/>
          <w:lang w:val="en-US"/>
        </w:rPr>
        <w:t xml:space="preserve">In this step of defining basic elements, it is suggested to pay close attention to the gender stereotypes that may be being included in the ideation process. Designing a product with a gender focus implies avoiding stereotypes that exist in society about the characteristics, behaviors and needs of women </w:t>
      </w:r>
      <w:r w:rsidRPr="0039001C">
        <w:rPr>
          <w:color w:val="595959"/>
          <w:lang w:val="en-US"/>
        </w:rPr>
        <w:lastRenderedPageBreak/>
        <w:t>and men. It is valid and even necessary to question how a product can contribute to reducing gender inequality.</w:t>
      </w:r>
    </w:p>
    <w:p w14:paraId="3BFCCFB8" w14:textId="77777777" w:rsidR="007D1488" w:rsidRPr="0039001C" w:rsidRDefault="007D1488" w:rsidP="007D1488">
      <w:pPr>
        <w:widowControl w:val="0"/>
        <w:ind w:left="720"/>
        <w:rPr>
          <w:color w:val="595959"/>
          <w:lang w:val="en-US"/>
        </w:rPr>
      </w:pPr>
    </w:p>
    <w:p w14:paraId="2A0A18E9" w14:textId="5C6D6874" w:rsidR="007D1488" w:rsidRPr="0039001C" w:rsidRDefault="009D7B38" w:rsidP="009D7B38">
      <w:pPr>
        <w:widowControl w:val="0"/>
        <w:ind w:left="720"/>
        <w:rPr>
          <w:color w:val="595959"/>
          <w:lang w:val="en-US"/>
        </w:rPr>
      </w:pPr>
      <w:r w:rsidRPr="0039001C">
        <w:rPr>
          <w:color w:val="595959"/>
          <w:lang w:val="en-US"/>
        </w:rPr>
        <w:t>The products and services that surround us on a day-to-day basis can contribute to widening the gaps and power relations that already exist or they can have a favorable impact by creating equal opportunities and including women in spaces where they would not traditionally be found. . Tools like this can help companies to think in scenarios free of gender stereotypes, and not fall into common places like illustrating women unnecessarily in the kitchen or by default in charge of housework. Let us remember that gender stereotypes are learned and in the same way they can be unlearned.</w:t>
      </w:r>
    </w:p>
    <w:p w14:paraId="606A604F" w14:textId="77777777" w:rsidR="007D1488" w:rsidRPr="0039001C" w:rsidRDefault="007D1488" w:rsidP="007D1488">
      <w:pPr>
        <w:textAlignment w:val="baseline"/>
        <w:rPr>
          <w:rFonts w:eastAsia="Times New Roman" w:cs="Times New Roman"/>
          <w:color w:val="404040"/>
          <w:lang w:val="en-US"/>
        </w:rPr>
      </w:pPr>
      <w:r w:rsidRPr="0039001C">
        <w:rPr>
          <w:noProof/>
          <w:color w:val="595959"/>
          <w:lang w:val="es-CO" w:eastAsia="es-CO"/>
        </w:rPr>
        <mc:AlternateContent>
          <mc:Choice Requires="wps">
            <w:drawing>
              <wp:anchor distT="0" distB="0" distL="114300" distR="114300" simplePos="0" relativeHeight="251763712" behindDoc="0" locked="0" layoutInCell="1" allowOverlap="1" wp14:anchorId="7FBD4D0B" wp14:editId="438D0C3E">
                <wp:simplePos x="0" y="0"/>
                <wp:positionH relativeFrom="column">
                  <wp:posOffset>1320024</wp:posOffset>
                </wp:positionH>
                <wp:positionV relativeFrom="paragraph">
                  <wp:posOffset>117898</wp:posOffset>
                </wp:positionV>
                <wp:extent cx="2232025" cy="692150"/>
                <wp:effectExtent l="0" t="76200" r="0" b="90170"/>
                <wp:wrapSquare wrapText="bothSides"/>
                <wp:docPr id="110" name="Google Shape;121;gc6a4370adf_0_35"/>
                <wp:cNvGraphicFramePr/>
                <a:graphic xmlns:a="http://schemas.openxmlformats.org/drawingml/2006/main">
                  <a:graphicData uri="http://schemas.microsoft.com/office/word/2010/wordprocessingShape">
                    <wps:wsp>
                      <wps:cNvSpPr txBox="1"/>
                      <wps:spPr>
                        <a:xfrm rot="21169508">
                          <a:off x="0" y="0"/>
                          <a:ext cx="2232025" cy="692150"/>
                        </a:xfrm>
                        <a:prstGeom prst="rect">
                          <a:avLst/>
                        </a:prstGeom>
                        <a:noFill/>
                        <a:ln>
                          <a:noFill/>
                        </a:ln>
                      </wps:spPr>
                      <wps:txbx>
                        <w:txbxContent>
                          <w:p w14:paraId="0BEB95B9" w14:textId="70361C11" w:rsidR="00337599" w:rsidRPr="009D7B38" w:rsidRDefault="00337599" w:rsidP="007D1488">
                            <w:pPr>
                              <w:spacing w:line="280" w:lineRule="exact"/>
                              <w:jc w:val="center"/>
                              <w:rPr>
                                <w:rFonts w:ascii="Permanent Marker" w:eastAsia="Permanent Marker" w:hAnsi="Permanent Marker" w:cs="Permanent Marker"/>
                                <w:color w:val="E51836"/>
                                <w:sz w:val="24"/>
                                <w:szCs w:val="24"/>
                                <w:lang w:val="en-US"/>
                              </w:rPr>
                            </w:pPr>
                            <w:r>
                              <w:rPr>
                                <w:rFonts w:ascii="Permanent Marker" w:eastAsia="Permanent Marker" w:hAnsi="Permanent Marker" w:cs="Permanent Marker"/>
                                <w:color w:val="E51836"/>
                                <w:sz w:val="24"/>
                                <w:szCs w:val="24"/>
                                <w:lang w:val="en-US"/>
                              </w:rPr>
                              <w:t>CAN WE ASSUME THE ONLY HE GOES TO THE OFFICE?</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7FBD4D0B" id="_x0000_s1076" type="#_x0000_t202" style="position:absolute;left:0;text-align:left;margin-left:103.95pt;margin-top:9.3pt;width:175.75pt;height:54.5pt;rotation:-470212fd;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" filled="f" stroked="f">
                <v:textbox style="mso-fit-shape-to-text:t" inset="2.53958mm,2.53958mm,2.53958mm,2.53958mm">
                  <w:txbxContent>
                    <w:p w14:paraId="0BEB95B9" w14:textId="70361C11" w:rsidR="00337599" w:rsidRPr="009D7B38" w:rsidRDefault="00337599" w:rsidP="007D1488">
                      <w:pPr>
                        <w:spacing w:line="280" w:lineRule="exact"/>
                        <w:jc w:val="center"/>
                        <w:rPr>
                          <w:rFonts w:ascii="Permanent Marker" w:eastAsia="Permanent Marker" w:hAnsi="Permanent Marker" w:cs="Permanent Marker"/>
                          <w:color w:val="E51836"/>
                          <w:sz w:val="24"/>
                          <w:szCs w:val="24"/>
                          <w:lang w:val="en-US"/>
                        </w:rPr>
                      </w:pPr>
                      <w:r>
                        <w:rPr>
                          <w:rFonts w:ascii="Permanent Marker" w:eastAsia="Permanent Marker" w:hAnsi="Permanent Marker" w:cs="Permanent Marker"/>
                          <w:color w:val="E51836"/>
                          <w:sz w:val="24"/>
                          <w:szCs w:val="24"/>
                          <w:lang w:val="en-US"/>
                        </w:rPr>
                        <w:t>CAN WE ASSUME THE ONLY HE GOES TO THE OFFICE?</w:t>
                      </w:r>
                    </w:p>
                  </w:txbxContent>
                </v:textbox>
                <w10:wrap type="square"/>
              </v:shape>
            </w:pict>
          </mc:Fallback>
        </mc:AlternateContent>
      </w:r>
      <w:r w:rsidRPr="0039001C">
        <w:rPr>
          <w:noProof/>
          <w:color w:val="595959"/>
          <w:lang w:val="es-CO" w:eastAsia="es-CO"/>
        </w:rPr>
        <mc:AlternateContent>
          <mc:Choice Requires="wps">
            <w:drawing>
              <wp:anchor distT="0" distB="0" distL="114300" distR="114300" simplePos="0" relativeHeight="251761664" behindDoc="0" locked="0" layoutInCell="1" allowOverlap="1" wp14:anchorId="1A465324" wp14:editId="151B7D85">
                <wp:simplePos x="0" y="0"/>
                <wp:positionH relativeFrom="column">
                  <wp:posOffset>4323504</wp:posOffset>
                </wp:positionH>
                <wp:positionV relativeFrom="paragraph">
                  <wp:posOffset>137089</wp:posOffset>
                </wp:positionV>
                <wp:extent cx="2232025" cy="692150"/>
                <wp:effectExtent l="0" t="57150" r="0" b="64770"/>
                <wp:wrapSquare wrapText="bothSides"/>
                <wp:docPr id="111" name="Google Shape;121;gc6a4370adf_0_35"/>
                <wp:cNvGraphicFramePr/>
                <a:graphic xmlns:a="http://schemas.openxmlformats.org/drawingml/2006/main">
                  <a:graphicData uri="http://schemas.microsoft.com/office/word/2010/wordprocessingShape">
                    <wps:wsp>
                      <wps:cNvSpPr txBox="1"/>
                      <wps:spPr>
                        <a:xfrm rot="379250">
                          <a:off x="0" y="0"/>
                          <a:ext cx="2232025" cy="692150"/>
                        </a:xfrm>
                        <a:prstGeom prst="rect">
                          <a:avLst/>
                        </a:prstGeom>
                        <a:noFill/>
                        <a:ln>
                          <a:noFill/>
                        </a:ln>
                      </wps:spPr>
                      <wps:txbx>
                        <w:txbxContent>
                          <w:p w14:paraId="6FE52111" w14:textId="289B7D7D" w:rsidR="00337599" w:rsidRPr="00CD61A6" w:rsidRDefault="00337599" w:rsidP="007D1488">
                            <w:pPr>
                              <w:spacing w:line="280" w:lineRule="exact"/>
                              <w:jc w:val="center"/>
                              <w:rPr>
                                <w:rFonts w:ascii="Permanent Marker" w:eastAsia="Permanent Marker" w:hAnsi="Permanent Marker" w:cs="Permanent Marker"/>
                                <w:color w:val="E51836"/>
                                <w:sz w:val="24"/>
                                <w:szCs w:val="24"/>
                                <w:lang w:val="en-US"/>
                              </w:rPr>
                            </w:pPr>
                            <w:r w:rsidRPr="00CD61A6">
                              <w:rPr>
                                <w:rFonts w:ascii="Permanent Marker" w:eastAsia="Permanent Marker" w:hAnsi="Permanent Marker" w:cs="Permanent Marker"/>
                                <w:color w:val="E51836"/>
                                <w:sz w:val="24"/>
                                <w:szCs w:val="24"/>
                                <w:lang w:val="en-US"/>
                              </w:rPr>
                              <w:t>WHY IS SHE AUTOMATICALLY RESPONSIBLE FOR CLEANING UP?</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1A465324" id="_x0000_s1077" type="#_x0000_t202" style="position:absolute;left:0;text-align:left;margin-left:340.45pt;margin-top:10.8pt;width:175.75pt;height:54.5pt;rotation:414242fd;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" filled="f" stroked="f">
                <v:textbox style="mso-fit-shape-to-text:t" inset="2.53958mm,2.53958mm,2.53958mm,2.53958mm">
                  <w:txbxContent>
                    <w:p w14:paraId="6FE52111" w14:textId="289B7D7D" w:rsidR="00337599" w:rsidRPr="00CD61A6" w:rsidRDefault="00337599" w:rsidP="007D1488">
                      <w:pPr>
                        <w:spacing w:line="280" w:lineRule="exact"/>
                        <w:jc w:val="center"/>
                        <w:rPr>
                          <w:rFonts w:ascii="Permanent Marker" w:eastAsia="Permanent Marker" w:hAnsi="Permanent Marker" w:cs="Permanent Marker"/>
                          <w:color w:val="E51836"/>
                          <w:sz w:val="24"/>
                          <w:szCs w:val="24"/>
                          <w:lang w:val="en-US"/>
                        </w:rPr>
                      </w:pPr>
                      <w:r w:rsidRPr="00CD61A6">
                        <w:rPr>
                          <w:rFonts w:ascii="Permanent Marker" w:eastAsia="Permanent Marker" w:hAnsi="Permanent Marker" w:cs="Permanent Marker"/>
                          <w:color w:val="E51836"/>
                          <w:sz w:val="24"/>
                          <w:szCs w:val="24"/>
                          <w:lang w:val="en-US"/>
                        </w:rPr>
                        <w:t>WHY IS SHE AUTOMATICALLY RESPONSIBLE FOR CLEANING UP?</w:t>
                      </w:r>
                    </w:p>
                  </w:txbxContent>
                </v:textbox>
                <w10:wrap type="square"/>
              </v:shape>
            </w:pict>
          </mc:Fallback>
        </mc:AlternateContent>
      </w:r>
    </w:p>
    <w:p w14:paraId="6BFDA358" w14:textId="77777777" w:rsidR="007D1488" w:rsidRPr="0039001C" w:rsidRDefault="007D1488" w:rsidP="007D1488">
      <w:pPr>
        <w:textAlignment w:val="baseline"/>
        <w:rPr>
          <w:rFonts w:eastAsia="Times New Roman" w:cs="Times New Roman"/>
          <w:color w:val="404040"/>
          <w:lang w:val="en-US"/>
        </w:rPr>
      </w:pPr>
    </w:p>
    <w:p w14:paraId="7C704F57" w14:textId="77777777" w:rsidR="007D1488" w:rsidRPr="0039001C" w:rsidRDefault="007D1488" w:rsidP="007D1488">
      <w:pPr>
        <w:textAlignment w:val="baseline"/>
        <w:rPr>
          <w:rFonts w:eastAsia="Times New Roman" w:cs="Times New Roman"/>
          <w:color w:val="404040"/>
          <w:lang w:val="en-US"/>
        </w:rPr>
      </w:pPr>
    </w:p>
    <w:p w14:paraId="7BA0BDDA" w14:textId="77777777" w:rsidR="007D1488" w:rsidRPr="0039001C" w:rsidRDefault="007D1488" w:rsidP="007D1488">
      <w:pPr>
        <w:textAlignment w:val="baseline"/>
        <w:rPr>
          <w:rFonts w:eastAsia="Times New Roman" w:cs="Times New Roman"/>
          <w:color w:val="404040"/>
          <w:lang w:val="en-US"/>
        </w:rPr>
      </w:pPr>
    </w:p>
    <w:p w14:paraId="60A06122" w14:textId="77777777" w:rsidR="007D1488" w:rsidRPr="0039001C" w:rsidRDefault="007D1488" w:rsidP="007D1488">
      <w:pPr>
        <w:textAlignment w:val="baseline"/>
        <w:rPr>
          <w:rFonts w:eastAsia="Times New Roman" w:cs="Times New Roman"/>
          <w:color w:val="404040"/>
          <w:lang w:val="en-US"/>
        </w:rPr>
      </w:pPr>
      <w:r w:rsidRPr="0039001C">
        <w:rPr>
          <w:noProof/>
          <w:color w:val="404040" w:themeColor="text1" w:themeTint="BF"/>
          <w:lang w:val="es-CO" w:eastAsia="es-CO"/>
        </w:rPr>
        <mc:AlternateContent>
          <mc:Choice Requires="wps">
            <w:drawing>
              <wp:anchor distT="0" distB="0" distL="114300" distR="114300" simplePos="0" relativeHeight="251764736" behindDoc="0" locked="0" layoutInCell="1" allowOverlap="1" wp14:anchorId="1D85F0F0" wp14:editId="5AAB065F">
                <wp:simplePos x="0" y="0"/>
                <wp:positionH relativeFrom="rightMargin">
                  <wp:posOffset>-3689809</wp:posOffset>
                </wp:positionH>
                <wp:positionV relativeFrom="paragraph">
                  <wp:posOffset>81809</wp:posOffset>
                </wp:positionV>
                <wp:extent cx="688975" cy="519430"/>
                <wp:effectExtent l="0" t="152400" r="0" b="147320"/>
                <wp:wrapNone/>
                <wp:docPr id="112" name="Google Shape;122;gc6a4370adf_0_35"/>
                <wp:cNvGraphicFramePr/>
                <a:graphic xmlns:a="http://schemas.openxmlformats.org/drawingml/2006/main">
                  <a:graphicData uri="http://schemas.microsoft.com/office/word/2010/wordprocessingShape">
                    <wps:wsp>
                      <wps:cNvSpPr/>
                      <wps:spPr>
                        <a:xfrm rot="12503959">
                          <a:off x="0" y="0"/>
                          <a:ext cx="688975" cy="519430"/>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CDB587" id="Google Shape;122;gc6a4370adf_0_35" o:spid="_x0000_s1026" style="position:absolute;margin-left:-290.55pt;margin-top:6.45pt;width:54.25pt;height:40.9pt;rotation:-9935302fd;z-index:2517647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" path="m,c9216,,22908,6262,22908,15478e" filled="f" strokecolor="#e51836" strokeweight="1.5pt">
                <v:stroke startarrowwidth="narrow" startarrowlength="short" endarrowwidth="narrow" endarrowlength="short"/>
                <v:path arrowok="t" o:extrusionok="f"/>
                <w10:wrap anchorx="margin"/>
              </v:shape>
            </w:pict>
          </mc:Fallback>
        </mc:AlternateContent>
      </w:r>
    </w:p>
    <w:p w14:paraId="03BB48D2" w14:textId="77777777" w:rsidR="007D1488" w:rsidRPr="0039001C" w:rsidRDefault="007D1488" w:rsidP="007D1488">
      <w:pPr>
        <w:textAlignment w:val="baseline"/>
        <w:rPr>
          <w:rFonts w:eastAsia="Times New Roman" w:cs="Times New Roman"/>
          <w:color w:val="404040"/>
          <w:lang w:val="en-US"/>
        </w:rPr>
      </w:pPr>
      <w:r w:rsidRPr="0039001C">
        <w:rPr>
          <w:noProof/>
          <w:color w:val="404040" w:themeColor="text1" w:themeTint="BF"/>
          <w:lang w:val="es-CO" w:eastAsia="es-CO"/>
        </w:rPr>
        <mc:AlternateContent>
          <mc:Choice Requires="wps">
            <w:drawing>
              <wp:anchor distT="0" distB="0" distL="114300" distR="114300" simplePos="0" relativeHeight="251762688" behindDoc="0" locked="0" layoutInCell="1" allowOverlap="1" wp14:anchorId="556C5D4D" wp14:editId="6E20470C">
                <wp:simplePos x="0" y="0"/>
                <wp:positionH relativeFrom="rightMargin">
                  <wp:posOffset>-355988</wp:posOffset>
                </wp:positionH>
                <wp:positionV relativeFrom="paragraph">
                  <wp:posOffset>168892</wp:posOffset>
                </wp:positionV>
                <wp:extent cx="688975" cy="519430"/>
                <wp:effectExtent l="0" t="48577" r="5397" b="62548"/>
                <wp:wrapNone/>
                <wp:docPr id="118" name="Google Shape;122;gc6a4370adf_0_35"/>
                <wp:cNvGraphicFramePr/>
                <a:graphic xmlns:a="http://schemas.openxmlformats.org/drawingml/2006/main">
                  <a:graphicData uri="http://schemas.microsoft.com/office/word/2010/wordprocessingShape">
                    <wps:wsp>
                      <wps:cNvSpPr/>
                      <wps:spPr>
                        <a:xfrm rot="4788535">
                          <a:off x="0" y="0"/>
                          <a:ext cx="688975" cy="519430"/>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6059167" id="Google Shape;122;gc6a4370adf_0_35" o:spid="_x0000_s1026" style="position:absolute;margin-left:-28.05pt;margin-top:13.3pt;width:54.25pt;height:40.9pt;rotation:5230357fd;z-index:2517626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" path="m,c9216,,22908,6262,22908,15478e" filled="f" strokecolor="#e51836" strokeweight="1.5pt">
                <v:stroke startarrowwidth="narrow" startarrowlength="short" endarrowwidth="narrow" endarrowlength="short"/>
                <v:path arrowok="t" o:extrusionok="f"/>
                <w10:wrap anchorx="margin"/>
              </v:shape>
            </w:pict>
          </mc:Fallback>
        </mc:AlternateContent>
      </w:r>
      <w:r w:rsidRPr="0039001C">
        <w:rPr>
          <w:noProof/>
          <w:lang w:val="es-CO" w:eastAsia="es-CO"/>
        </w:rPr>
        <w:drawing>
          <wp:anchor distT="0" distB="0" distL="114300" distR="114300" simplePos="0" relativeHeight="251754496" behindDoc="0" locked="0" layoutInCell="1" allowOverlap="1" wp14:anchorId="06C8A121" wp14:editId="67527DB6">
            <wp:simplePos x="0" y="0"/>
            <wp:positionH relativeFrom="column">
              <wp:posOffset>394688</wp:posOffset>
            </wp:positionH>
            <wp:positionV relativeFrom="paragraph">
              <wp:posOffset>11994</wp:posOffset>
            </wp:positionV>
            <wp:extent cx="5486400" cy="2875280"/>
            <wp:effectExtent l="0" t="0" r="0" b="1270"/>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486400" cy="2875280"/>
                    </a:xfrm>
                    <a:prstGeom prst="rect">
                      <a:avLst/>
                    </a:prstGeom>
                  </pic:spPr>
                </pic:pic>
              </a:graphicData>
            </a:graphic>
          </wp:anchor>
        </w:drawing>
      </w:r>
    </w:p>
    <w:p w14:paraId="42E5503E" w14:textId="77777777" w:rsidR="007D1488" w:rsidRPr="0039001C" w:rsidRDefault="007D1488" w:rsidP="007D1488">
      <w:pPr>
        <w:textAlignment w:val="baseline"/>
        <w:rPr>
          <w:rFonts w:eastAsia="Times New Roman" w:cs="Times New Roman"/>
          <w:color w:val="404040"/>
          <w:lang w:val="en-US"/>
        </w:rPr>
      </w:pPr>
    </w:p>
    <w:p w14:paraId="72443DF3" w14:textId="77777777" w:rsidR="007D1488" w:rsidRPr="0039001C" w:rsidRDefault="007D1488" w:rsidP="007D1488">
      <w:pPr>
        <w:textAlignment w:val="baseline"/>
        <w:rPr>
          <w:rFonts w:eastAsia="Times New Roman" w:cs="Times New Roman"/>
          <w:color w:val="404040"/>
          <w:lang w:val="en-US"/>
        </w:rPr>
      </w:pPr>
    </w:p>
    <w:p w14:paraId="3F0994E7" w14:textId="77777777" w:rsidR="007D1488" w:rsidRPr="0039001C" w:rsidRDefault="007D1488" w:rsidP="007D1488">
      <w:pPr>
        <w:textAlignment w:val="baseline"/>
        <w:rPr>
          <w:rFonts w:eastAsia="Times New Roman" w:cs="Times New Roman"/>
          <w:color w:val="404040"/>
          <w:lang w:val="en-US"/>
        </w:rPr>
      </w:pPr>
    </w:p>
    <w:p w14:paraId="6DA2450C" w14:textId="77777777" w:rsidR="007D1488" w:rsidRPr="0039001C" w:rsidRDefault="007D1488" w:rsidP="007D1488">
      <w:pPr>
        <w:textAlignment w:val="baseline"/>
        <w:rPr>
          <w:rFonts w:eastAsia="Times New Roman" w:cs="Times New Roman"/>
          <w:color w:val="404040"/>
          <w:lang w:val="en-US"/>
        </w:rPr>
      </w:pPr>
    </w:p>
    <w:p w14:paraId="053FC31E" w14:textId="77777777" w:rsidR="007D1488" w:rsidRPr="0039001C" w:rsidRDefault="007D1488" w:rsidP="007D1488">
      <w:pPr>
        <w:textAlignment w:val="baseline"/>
        <w:rPr>
          <w:rFonts w:eastAsia="Times New Roman" w:cs="Times New Roman"/>
          <w:color w:val="404040"/>
          <w:lang w:val="en-US"/>
        </w:rPr>
      </w:pPr>
      <w:r w:rsidRPr="0039001C">
        <w:rPr>
          <w:noProof/>
          <w:lang w:val="es-CO" w:eastAsia="es-CO"/>
        </w:rPr>
        <mc:AlternateContent>
          <mc:Choice Requires="wps">
            <w:drawing>
              <wp:anchor distT="0" distB="0" distL="114300" distR="114300" simplePos="0" relativeHeight="251757568" behindDoc="0" locked="0" layoutInCell="1" allowOverlap="1" wp14:anchorId="1DC57F4C" wp14:editId="62AD8DC0">
                <wp:simplePos x="0" y="0"/>
                <wp:positionH relativeFrom="column">
                  <wp:posOffset>3984625</wp:posOffset>
                </wp:positionH>
                <wp:positionV relativeFrom="paragraph">
                  <wp:posOffset>162066</wp:posOffset>
                </wp:positionV>
                <wp:extent cx="1608455" cy="665480"/>
                <wp:effectExtent l="0" t="0" r="0" b="0"/>
                <wp:wrapNone/>
                <wp:docPr id="119" name="Google Shape;93;gc8e0930440_0_0"/>
                <wp:cNvGraphicFramePr/>
                <a:graphic xmlns:a="http://schemas.openxmlformats.org/drawingml/2006/main">
                  <a:graphicData uri="http://schemas.microsoft.com/office/word/2010/wordprocessingShape">
                    <wps:wsp>
                      <wps:cNvSpPr txBox="1"/>
                      <wps:spPr>
                        <a:xfrm>
                          <a:off x="0" y="0"/>
                          <a:ext cx="1608455" cy="665480"/>
                        </a:xfrm>
                        <a:prstGeom prst="rect">
                          <a:avLst/>
                        </a:prstGeom>
                        <a:noFill/>
                        <a:ln>
                          <a:noFill/>
                        </a:ln>
                      </wps:spPr>
                      <wps:txbx>
                        <w:txbxContent>
                          <w:p w14:paraId="6079EF3E" w14:textId="5795DDEF" w:rsidR="00337599" w:rsidRPr="00D86CA2" w:rsidRDefault="00337599" w:rsidP="007D1488">
                            <w:pPr>
                              <w:spacing w:line="240" w:lineRule="exact"/>
                              <w:jc w:val="center"/>
                              <w:rPr>
                                <w:color w:val="1D93A8"/>
                                <w:sz w:val="20"/>
                                <w:szCs w:val="20"/>
                                <w:lang w:val="es-ES"/>
                              </w:rPr>
                            </w:pPr>
                          </w:p>
                        </w:txbxContent>
                      </wps:txbx>
                      <wps:bodyPr spcFirstLastPara="1" wrap="square" lIns="91425" tIns="91425" rIns="91425" bIns="91425" anchor="t" anchorCtr="0">
                        <a:noAutofit/>
                      </wps:bodyPr>
                    </wps:wsp>
                  </a:graphicData>
                </a:graphic>
                <wp14:sizeRelV relativeFrom="margin">
                  <wp14:pctHeight>0</wp14:pctHeight>
                </wp14:sizeRelV>
              </wp:anchor>
            </w:drawing>
          </mc:Choice>
          <mc:Fallback>
            <w:pict>
              <v:shape w14:anchorId="1DC57F4C" id="Google Shape;93;gc8e0930440_0_0" o:spid="_x0000_s1078" type="#_x0000_t202" style="position:absolute;left:0;text-align:left;margin-left:313.75pt;margin-top:12.75pt;width:126.65pt;height:52.4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" filled="f" stroked="f">
                <v:textbox inset="2.53958mm,2.53958mm,2.53958mm,2.53958mm">
                  <w:txbxContent>
                    <w:p w14:paraId="6079EF3E" w14:textId="5795DDEF" w:rsidR="00337599" w:rsidRPr="00D86CA2" w:rsidRDefault="00337599" w:rsidP="007D1488">
                      <w:pPr>
                        <w:spacing w:line="240" w:lineRule="exact"/>
                        <w:jc w:val="center"/>
                        <w:rPr>
                          <w:color w:val="1D93A8"/>
                          <w:sz w:val="20"/>
                          <w:szCs w:val="20"/>
                          <w:lang w:val="es-ES"/>
                        </w:rPr>
                      </w:pPr>
                    </w:p>
                  </w:txbxContent>
                </v:textbox>
              </v:shape>
            </w:pict>
          </mc:Fallback>
        </mc:AlternateContent>
      </w:r>
    </w:p>
    <w:p w14:paraId="7A2CFCC8" w14:textId="77777777" w:rsidR="007D1488" w:rsidRPr="0039001C" w:rsidRDefault="007D1488" w:rsidP="007D1488">
      <w:pPr>
        <w:textAlignment w:val="baseline"/>
        <w:rPr>
          <w:rFonts w:eastAsia="Times New Roman" w:cs="Times New Roman"/>
          <w:color w:val="404040"/>
          <w:lang w:val="en-US"/>
        </w:rPr>
      </w:pPr>
      <w:r w:rsidRPr="0039001C">
        <w:rPr>
          <w:noProof/>
          <w:lang w:val="es-CO" w:eastAsia="es-CO"/>
        </w:rPr>
        <mc:AlternateContent>
          <mc:Choice Requires="wps">
            <w:drawing>
              <wp:anchor distT="0" distB="0" distL="114300" distR="114300" simplePos="0" relativeHeight="251756544" behindDoc="0" locked="0" layoutInCell="1" allowOverlap="1" wp14:anchorId="77644045" wp14:editId="3723E866">
                <wp:simplePos x="0" y="0"/>
                <wp:positionH relativeFrom="column">
                  <wp:posOffset>2313728</wp:posOffset>
                </wp:positionH>
                <wp:positionV relativeFrom="paragraph">
                  <wp:posOffset>1552</wp:posOffset>
                </wp:positionV>
                <wp:extent cx="1608455" cy="744855"/>
                <wp:effectExtent l="0" t="0" r="0" b="0"/>
                <wp:wrapNone/>
                <wp:docPr id="123" name="Google Shape;93;gc8e0930440_0_0"/>
                <wp:cNvGraphicFramePr/>
                <a:graphic xmlns:a="http://schemas.openxmlformats.org/drawingml/2006/main">
                  <a:graphicData uri="http://schemas.microsoft.com/office/word/2010/wordprocessingShape">
                    <wps:wsp>
                      <wps:cNvSpPr txBox="1"/>
                      <wps:spPr>
                        <a:xfrm>
                          <a:off x="0" y="0"/>
                          <a:ext cx="1608455" cy="744855"/>
                        </a:xfrm>
                        <a:prstGeom prst="rect">
                          <a:avLst/>
                        </a:prstGeom>
                        <a:noFill/>
                        <a:ln>
                          <a:noFill/>
                        </a:ln>
                      </wps:spPr>
                      <wps:txbx>
                        <w:txbxContent>
                          <w:p w14:paraId="568A2475" w14:textId="6A04DCC2" w:rsidR="00337599" w:rsidRPr="00A53C2A" w:rsidRDefault="00337599" w:rsidP="007D1488">
                            <w:pPr>
                              <w:spacing w:line="240" w:lineRule="exact"/>
                              <w:jc w:val="center"/>
                              <w:rPr>
                                <w:color w:val="E51836"/>
                                <w:sz w:val="20"/>
                                <w:szCs w:val="20"/>
                                <w:lang w:val="es-ES"/>
                              </w:rPr>
                            </w:pPr>
                          </w:p>
                        </w:txbxContent>
                      </wps:txbx>
                      <wps:bodyPr spcFirstLastPara="1" wrap="square" lIns="91425" tIns="91425" rIns="91425" bIns="91425" anchor="t" anchorCtr="0">
                        <a:noAutofit/>
                      </wps:bodyPr>
                    </wps:wsp>
                  </a:graphicData>
                </a:graphic>
                <wp14:sizeRelV relativeFrom="margin">
                  <wp14:pctHeight>0</wp14:pctHeight>
                </wp14:sizeRelV>
              </wp:anchor>
            </w:drawing>
          </mc:Choice>
          <mc:Fallback>
            <w:pict>
              <v:shape w14:anchorId="77644045" id="_x0000_s1079" type="#_x0000_t202" style="position:absolute;left:0;text-align:left;margin-left:182.2pt;margin-top:.1pt;width:126.65pt;height:58.6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" filled="f" stroked="f">
                <v:textbox inset="2.53958mm,2.53958mm,2.53958mm,2.53958mm">
                  <w:txbxContent>
                    <w:p w14:paraId="568A2475" w14:textId="6A04DCC2" w:rsidR="00337599" w:rsidRPr="00A53C2A" w:rsidRDefault="00337599" w:rsidP="007D1488">
                      <w:pPr>
                        <w:spacing w:line="240" w:lineRule="exact"/>
                        <w:jc w:val="center"/>
                        <w:rPr>
                          <w:color w:val="E51836"/>
                          <w:sz w:val="20"/>
                          <w:szCs w:val="20"/>
                          <w:lang w:val="es-ES"/>
                        </w:rPr>
                      </w:pPr>
                    </w:p>
                  </w:txbxContent>
                </v:textbox>
              </v:shape>
            </w:pict>
          </mc:Fallback>
        </mc:AlternateContent>
      </w:r>
      <w:r w:rsidRPr="0039001C">
        <w:rPr>
          <w:noProof/>
          <w:lang w:val="es-CO" w:eastAsia="es-CO"/>
        </w:rPr>
        <mc:AlternateContent>
          <mc:Choice Requires="wps">
            <w:drawing>
              <wp:anchor distT="0" distB="0" distL="114300" distR="114300" simplePos="0" relativeHeight="251755520" behindDoc="0" locked="0" layoutInCell="1" allowOverlap="1" wp14:anchorId="6B9FD628" wp14:editId="77976F3D">
                <wp:simplePos x="0" y="0"/>
                <wp:positionH relativeFrom="column">
                  <wp:posOffset>575169</wp:posOffset>
                </wp:positionH>
                <wp:positionV relativeFrom="paragraph">
                  <wp:posOffset>58914</wp:posOffset>
                </wp:positionV>
                <wp:extent cx="1608455" cy="577215"/>
                <wp:effectExtent l="0" t="0" r="0" b="0"/>
                <wp:wrapNone/>
                <wp:docPr id="124" name="Google Shape;93;gc8e0930440_0_0"/>
                <wp:cNvGraphicFramePr/>
                <a:graphic xmlns:a="http://schemas.openxmlformats.org/drawingml/2006/main">
                  <a:graphicData uri="http://schemas.microsoft.com/office/word/2010/wordprocessingShape">
                    <wps:wsp>
                      <wps:cNvSpPr txBox="1"/>
                      <wps:spPr>
                        <a:xfrm>
                          <a:off x="0" y="0"/>
                          <a:ext cx="1608455" cy="577215"/>
                        </a:xfrm>
                        <a:prstGeom prst="rect">
                          <a:avLst/>
                        </a:prstGeom>
                        <a:noFill/>
                        <a:ln>
                          <a:noFill/>
                        </a:ln>
                      </wps:spPr>
                      <wps:txbx>
                        <w:txbxContent>
                          <w:p w14:paraId="1C9BF367" w14:textId="358FD5AB" w:rsidR="00337599" w:rsidRPr="00D86CA2" w:rsidRDefault="00337599" w:rsidP="007D1488">
                            <w:pPr>
                              <w:spacing w:line="240" w:lineRule="exact"/>
                              <w:jc w:val="center"/>
                              <w:rPr>
                                <w:color w:val="1D93A8"/>
                                <w:sz w:val="20"/>
                                <w:szCs w:val="20"/>
                                <w:lang w:val="es-ES"/>
                              </w:rPr>
                            </w:pPr>
                          </w:p>
                        </w:txbxContent>
                      </wps:txbx>
                      <wps:bodyPr spcFirstLastPara="1" wrap="square" lIns="91425" tIns="91425" rIns="91425" bIns="91425" anchor="t" anchorCtr="0">
                        <a:noAutofit/>
                      </wps:bodyPr>
                    </wps:wsp>
                  </a:graphicData>
                </a:graphic>
              </wp:anchor>
            </w:drawing>
          </mc:Choice>
          <mc:Fallback>
            <w:pict>
              <v:shape w14:anchorId="6B9FD628" id="_x0000_s1080" type="#_x0000_t202" style="position:absolute;left:0;text-align:left;margin-left:45.3pt;margin-top:4.65pt;width:126.65pt;height:45.4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" filled="f" stroked="f">
                <v:textbox inset="2.53958mm,2.53958mm,2.53958mm,2.53958mm">
                  <w:txbxContent>
                    <w:p w14:paraId="1C9BF367" w14:textId="358FD5AB" w:rsidR="00337599" w:rsidRPr="00D86CA2" w:rsidRDefault="00337599" w:rsidP="007D1488">
                      <w:pPr>
                        <w:spacing w:line="240" w:lineRule="exact"/>
                        <w:jc w:val="center"/>
                        <w:rPr>
                          <w:color w:val="1D93A8"/>
                          <w:sz w:val="20"/>
                          <w:szCs w:val="20"/>
                          <w:lang w:val="es-ES"/>
                        </w:rPr>
                      </w:pPr>
                    </w:p>
                  </w:txbxContent>
                </v:textbox>
              </v:shape>
            </w:pict>
          </mc:Fallback>
        </mc:AlternateContent>
      </w:r>
    </w:p>
    <w:p w14:paraId="2AEA8F46" w14:textId="77777777" w:rsidR="007D1488" w:rsidRPr="0039001C" w:rsidRDefault="007D1488" w:rsidP="007D1488">
      <w:pPr>
        <w:textAlignment w:val="baseline"/>
        <w:rPr>
          <w:rFonts w:eastAsia="Times New Roman" w:cs="Times New Roman"/>
          <w:color w:val="404040"/>
          <w:lang w:val="en-US"/>
        </w:rPr>
      </w:pPr>
    </w:p>
    <w:p w14:paraId="03874BC5" w14:textId="77777777" w:rsidR="007D1488" w:rsidRPr="0039001C" w:rsidRDefault="007D1488" w:rsidP="007D1488">
      <w:pPr>
        <w:textAlignment w:val="baseline"/>
        <w:rPr>
          <w:rFonts w:eastAsia="Times New Roman" w:cs="Times New Roman"/>
          <w:color w:val="404040"/>
          <w:lang w:val="en-US"/>
        </w:rPr>
      </w:pPr>
    </w:p>
    <w:p w14:paraId="78728826" w14:textId="77777777" w:rsidR="007D1488" w:rsidRPr="0039001C" w:rsidRDefault="007D1488" w:rsidP="007D1488">
      <w:pPr>
        <w:textAlignment w:val="baseline"/>
        <w:rPr>
          <w:rFonts w:eastAsia="Times New Roman" w:cs="Times New Roman"/>
          <w:color w:val="404040"/>
          <w:lang w:val="en-US"/>
        </w:rPr>
      </w:pPr>
    </w:p>
    <w:p w14:paraId="5CDE13DD" w14:textId="77777777" w:rsidR="007D1488" w:rsidRPr="0039001C" w:rsidRDefault="007D1488" w:rsidP="007D1488">
      <w:pPr>
        <w:textAlignment w:val="baseline"/>
        <w:rPr>
          <w:rFonts w:eastAsia="Times New Roman" w:cs="Times New Roman"/>
          <w:color w:val="404040"/>
          <w:lang w:val="en-US"/>
        </w:rPr>
      </w:pPr>
    </w:p>
    <w:p w14:paraId="4EACDB14" w14:textId="77777777" w:rsidR="007D1488" w:rsidRPr="0039001C" w:rsidRDefault="007D1488" w:rsidP="007D1488">
      <w:pPr>
        <w:textAlignment w:val="baseline"/>
        <w:rPr>
          <w:rFonts w:eastAsia="Times New Roman" w:cs="Times New Roman"/>
          <w:color w:val="404040"/>
          <w:lang w:val="en-US"/>
        </w:rPr>
      </w:pPr>
    </w:p>
    <w:p w14:paraId="585D6747" w14:textId="77777777" w:rsidR="007D1488" w:rsidRPr="0039001C" w:rsidRDefault="007D1488" w:rsidP="007D1488">
      <w:pPr>
        <w:textAlignment w:val="baseline"/>
        <w:rPr>
          <w:rFonts w:eastAsia="Times New Roman" w:cs="Times New Roman"/>
          <w:color w:val="404040"/>
          <w:lang w:val="en-US"/>
        </w:rPr>
      </w:pPr>
    </w:p>
    <w:p w14:paraId="125006E8" w14:textId="77777777" w:rsidR="007D1488" w:rsidRPr="0039001C" w:rsidRDefault="007D1488" w:rsidP="007D1488">
      <w:pPr>
        <w:textAlignment w:val="baseline"/>
        <w:rPr>
          <w:rFonts w:eastAsia="Times New Roman" w:cs="Times New Roman"/>
          <w:color w:val="404040"/>
          <w:lang w:val="en-US"/>
        </w:rPr>
      </w:pPr>
    </w:p>
    <w:p w14:paraId="2325AC47" w14:textId="77777777" w:rsidR="007D1488" w:rsidRPr="0039001C" w:rsidRDefault="007D1488" w:rsidP="007D1488">
      <w:pPr>
        <w:textAlignment w:val="baseline"/>
        <w:rPr>
          <w:rFonts w:eastAsia="Times New Roman" w:cs="Times New Roman"/>
          <w:color w:val="404040"/>
          <w:lang w:val="en-US"/>
        </w:rPr>
      </w:pPr>
    </w:p>
    <w:p w14:paraId="138D9E78" w14:textId="1516218C" w:rsidR="007D1488" w:rsidRPr="0039001C" w:rsidRDefault="007D1488" w:rsidP="007D1488">
      <w:pPr>
        <w:textAlignment w:val="baseline"/>
        <w:rPr>
          <w:rFonts w:eastAsia="Times New Roman" w:cs="Times New Roman"/>
          <w:color w:val="404040"/>
          <w:lang w:val="en-US"/>
        </w:rPr>
      </w:pPr>
    </w:p>
    <w:p w14:paraId="3B0525A2" w14:textId="19555225" w:rsidR="007D1488" w:rsidRPr="0039001C" w:rsidRDefault="002375FD" w:rsidP="007D1488">
      <w:pPr>
        <w:jc w:val="right"/>
        <w:textAlignment w:val="baseline"/>
        <w:rPr>
          <w:rFonts w:eastAsia="Times New Roman" w:cs="Times New Roman"/>
          <w:lang w:val="en-US"/>
        </w:rPr>
      </w:pPr>
      <w:r w:rsidRPr="0039001C">
        <w:rPr>
          <w:rFonts w:eastAsia="Times New Roman" w:cs="Times New Roman"/>
          <w:sz w:val="18"/>
          <w:szCs w:val="18"/>
          <w:lang w:val="en-US"/>
        </w:rPr>
        <w:t>Source:</w:t>
      </w:r>
      <w:r w:rsidR="007D1488" w:rsidRPr="0039001C">
        <w:rPr>
          <w:rFonts w:eastAsia="Times New Roman" w:cs="Times New Roman"/>
          <w:sz w:val="18"/>
          <w:szCs w:val="18"/>
          <w:lang w:val="en-US"/>
        </w:rPr>
        <w:t xml:space="preserve"> </w:t>
      </w:r>
      <w:r w:rsidR="007D1488" w:rsidRPr="0039001C">
        <w:rPr>
          <w:sz w:val="18"/>
          <w:szCs w:val="18"/>
          <w:lang w:val="en-US"/>
        </w:rPr>
        <w:t>Buddy Match</w:t>
      </w:r>
      <w:r w:rsidR="007D1488" w:rsidRPr="0039001C">
        <w:rPr>
          <w:rFonts w:eastAsia="Montserrat" w:cs="Montserrat"/>
          <w:sz w:val="18"/>
          <w:szCs w:val="18"/>
          <w:lang w:val="en-US"/>
        </w:rPr>
        <w:t>.</w:t>
      </w:r>
      <w:r w:rsidR="007D1488" w:rsidRPr="0039001C">
        <w:rPr>
          <w:rStyle w:val="Refdenotaalpie"/>
          <w:rFonts w:eastAsia="Montserrat" w:cs="Montserrat"/>
          <w:sz w:val="18"/>
          <w:szCs w:val="18"/>
          <w:lang w:val="en-US"/>
        </w:rPr>
        <w:footnoteReference w:id="106"/>
      </w:r>
    </w:p>
    <w:p w14:paraId="4F817FA2" w14:textId="77777777" w:rsidR="007D1488" w:rsidRPr="0039001C" w:rsidRDefault="007D1488" w:rsidP="007D1488">
      <w:pPr>
        <w:rPr>
          <w:lang w:val="en-US"/>
        </w:rPr>
      </w:pPr>
    </w:p>
    <w:p w14:paraId="360A4424" w14:textId="6CF9A36F" w:rsidR="007D1488" w:rsidRPr="0039001C" w:rsidRDefault="00CD61A6" w:rsidP="00CD61A6">
      <w:pPr>
        <w:pStyle w:val="Prrafodelista"/>
        <w:numPr>
          <w:ilvl w:val="0"/>
          <w:numId w:val="193"/>
        </w:numPr>
        <w:spacing w:after="160" w:line="259" w:lineRule="auto"/>
        <w:contextualSpacing w:val="0"/>
        <w:jc w:val="left"/>
        <w:rPr>
          <w:lang w:val="en-US"/>
        </w:rPr>
      </w:pPr>
      <w:r w:rsidRPr="0039001C">
        <w:rPr>
          <w:b/>
          <w:bCs/>
          <w:lang w:val="en-US"/>
        </w:rPr>
        <w:t>Plan the steps</w:t>
      </w:r>
      <w:r w:rsidR="007D1488" w:rsidRPr="0039001C">
        <w:rPr>
          <w:b/>
          <w:bCs/>
          <w:lang w:val="en-US"/>
        </w:rPr>
        <w:t>.</w:t>
      </w:r>
      <w:r w:rsidR="007D1488" w:rsidRPr="0039001C">
        <w:rPr>
          <w:lang w:val="en-US"/>
        </w:rPr>
        <w:t xml:space="preserve"> </w:t>
      </w:r>
      <w:r w:rsidRPr="0039001C">
        <w:rPr>
          <w:lang w:val="en-US"/>
        </w:rPr>
        <w:t>If going directly to the drawing seems daunting, it will help to start by writing the steps and connecting them with arrows before going directly to the storyboard template. Then add the emotional state as an icon at each step. This technique will help you begin to visualize what each visual frame or scene will include.</w:t>
      </w:r>
    </w:p>
    <w:p w14:paraId="42E4EE32" w14:textId="77777777" w:rsidR="007D1488" w:rsidRPr="0039001C" w:rsidRDefault="007D1488" w:rsidP="00D87B2D">
      <w:pPr>
        <w:pStyle w:val="Prrafodelista"/>
        <w:numPr>
          <w:ilvl w:val="0"/>
          <w:numId w:val="193"/>
        </w:numPr>
        <w:spacing w:after="160" w:line="259" w:lineRule="auto"/>
        <w:contextualSpacing w:val="0"/>
        <w:jc w:val="left"/>
        <w:rPr>
          <w:lang w:val="en-US"/>
        </w:rPr>
      </w:pPr>
      <w:r w:rsidRPr="0039001C">
        <w:rPr>
          <w:lang w:val="en-US"/>
        </w:rPr>
        <w:br w:type="page"/>
      </w:r>
    </w:p>
    <w:p w14:paraId="6672814D" w14:textId="77777777" w:rsidR="002375FD" w:rsidRPr="0039001C" w:rsidRDefault="002375FD" w:rsidP="007D1488">
      <w:pPr>
        <w:widowControl w:val="0"/>
        <w:jc w:val="right"/>
        <w:rPr>
          <w:rFonts w:eastAsia="Times New Roman" w:cs="Times New Roman"/>
          <w:sz w:val="18"/>
          <w:szCs w:val="18"/>
          <w:lang w:val="en-US"/>
        </w:rPr>
      </w:pPr>
      <w:r w:rsidRPr="0039001C">
        <w:rPr>
          <w:noProof/>
          <w:lang w:val="es-CO" w:eastAsia="es-CO"/>
        </w:rPr>
        <w:lastRenderedPageBreak/>
        <w:drawing>
          <wp:inline distT="0" distB="0" distL="0" distR="0" wp14:anchorId="586BF028" wp14:editId="07935D5E">
            <wp:extent cx="5603359" cy="3673771"/>
            <wp:effectExtent l="0" t="0" r="0" b="3175"/>
            <wp:docPr id="261" name="Imagen 261" descr="https://media.nngroup.com/media/editor/2018/06/20/handwritten-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nngroup.com/media/editor/2018/06/20/handwritten-steps.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28773" cy="3690433"/>
                    </a:xfrm>
                    <a:prstGeom prst="rect">
                      <a:avLst/>
                    </a:prstGeom>
                    <a:noFill/>
                    <a:ln>
                      <a:noFill/>
                    </a:ln>
                  </pic:spPr>
                </pic:pic>
              </a:graphicData>
            </a:graphic>
          </wp:inline>
        </w:drawing>
      </w:r>
      <w:r w:rsidRPr="0039001C">
        <w:rPr>
          <w:rFonts w:eastAsia="Times New Roman" w:cs="Times New Roman"/>
          <w:sz w:val="18"/>
          <w:szCs w:val="18"/>
          <w:lang w:val="en-US"/>
        </w:rPr>
        <w:t xml:space="preserve"> </w:t>
      </w:r>
    </w:p>
    <w:p w14:paraId="6392DB30" w14:textId="36DC3DED" w:rsidR="007D1488" w:rsidRPr="0039001C" w:rsidRDefault="002375FD" w:rsidP="007D1488">
      <w:pPr>
        <w:widowControl w:val="0"/>
        <w:jc w:val="right"/>
        <w:rPr>
          <w:rFonts w:eastAsia="Times New Roman" w:cs="Times New Roman"/>
          <w:sz w:val="18"/>
          <w:szCs w:val="18"/>
          <w:lang w:val="en-US"/>
        </w:rPr>
      </w:pPr>
      <w:r w:rsidRPr="0039001C">
        <w:rPr>
          <w:rFonts w:eastAsia="Times New Roman" w:cs="Times New Roman"/>
          <w:sz w:val="18"/>
          <w:szCs w:val="18"/>
          <w:lang w:val="en-US"/>
        </w:rPr>
        <w:t>Source:</w:t>
      </w:r>
      <w:r w:rsidR="007D1488" w:rsidRPr="0039001C">
        <w:rPr>
          <w:rFonts w:eastAsia="Times New Roman" w:cs="Times New Roman"/>
          <w:sz w:val="18"/>
          <w:szCs w:val="18"/>
          <w:lang w:val="en-US"/>
        </w:rPr>
        <w:t xml:space="preserve"> Rachel Krause</w:t>
      </w:r>
      <w:r w:rsidR="007D1488" w:rsidRPr="0039001C">
        <w:rPr>
          <w:sz w:val="18"/>
          <w:szCs w:val="18"/>
          <w:lang w:val="en-US"/>
        </w:rPr>
        <w:t>.</w:t>
      </w:r>
      <w:r w:rsidR="007D1488" w:rsidRPr="0039001C">
        <w:rPr>
          <w:rStyle w:val="Refdenotaalpie"/>
          <w:rFonts w:eastAsia="Times New Roman" w:cs="Times New Roman"/>
          <w:sz w:val="18"/>
          <w:szCs w:val="18"/>
          <w:lang w:val="en-US"/>
        </w:rPr>
        <w:footnoteReference w:id="107"/>
      </w:r>
    </w:p>
    <w:p w14:paraId="13EFB747" w14:textId="77777777" w:rsidR="007D1488" w:rsidRPr="0039001C" w:rsidRDefault="007D1488" w:rsidP="007D1488">
      <w:pPr>
        <w:textAlignment w:val="baseline"/>
        <w:rPr>
          <w:rFonts w:eastAsia="Times New Roman" w:cs="Times New Roman"/>
          <w:color w:val="595959"/>
          <w:lang w:val="en-US"/>
        </w:rPr>
      </w:pPr>
    </w:p>
    <w:p w14:paraId="6E56D56A" w14:textId="1F20E5C3" w:rsidR="007D1488" w:rsidRPr="0039001C" w:rsidRDefault="002375FD" w:rsidP="007D1488">
      <w:pPr>
        <w:ind w:left="720"/>
        <w:textAlignment w:val="baseline"/>
        <w:rPr>
          <w:rFonts w:eastAsia="Times New Roman" w:cs="Times New Roman"/>
          <w:color w:val="595959"/>
          <w:lang w:val="en-US"/>
        </w:rPr>
      </w:pPr>
      <w:r w:rsidRPr="0039001C">
        <w:rPr>
          <w:rFonts w:eastAsia="Times New Roman" w:cs="Times New Roman"/>
          <w:color w:val="595959"/>
          <w:lang w:val="en-US"/>
        </w:rPr>
        <w:t>In each scene of the storyboard, the steps the user goes through must be reflected from the moment they experience the problem to the moment they discover their needs covered. It is highly recommended to work each scene of the storyboard on a different sticky note, this will allow the participants to discuss how each phase of the story is taking place and replace them or add more scenes to make sense of the proposed solution.</w:t>
      </w:r>
    </w:p>
    <w:p w14:paraId="14462D4F" w14:textId="77777777" w:rsidR="007D1488" w:rsidRPr="0039001C" w:rsidRDefault="007D1488" w:rsidP="007D1488">
      <w:pPr>
        <w:ind w:left="720"/>
        <w:textAlignment w:val="baseline"/>
        <w:rPr>
          <w:rFonts w:eastAsia="Times New Roman" w:cs="Times New Roman"/>
          <w:color w:val="595959"/>
          <w:lang w:val="en-US"/>
        </w:rPr>
      </w:pPr>
    </w:p>
    <w:p w14:paraId="6344F575" w14:textId="2582A8B3" w:rsidR="007D1488" w:rsidRPr="0039001C" w:rsidRDefault="002375FD" w:rsidP="007D1488">
      <w:pPr>
        <w:ind w:left="720"/>
        <w:textAlignment w:val="baseline"/>
        <w:rPr>
          <w:rFonts w:eastAsia="Times New Roman" w:cs="Times New Roman"/>
          <w:color w:val="595959"/>
          <w:lang w:val="en-US"/>
        </w:rPr>
      </w:pPr>
      <w:r w:rsidRPr="0039001C">
        <w:rPr>
          <w:rFonts w:eastAsia="Times New Roman" w:cs="Times New Roman"/>
          <w:color w:val="595959"/>
          <w:lang w:val="en-US"/>
        </w:rPr>
        <w:t>It is suggested to start working with a scheme of 6 scenes and it will be very important to always place the name of the person in the work area, as well as the name of the project.</w:t>
      </w:r>
    </w:p>
    <w:p w14:paraId="67896776" w14:textId="77777777" w:rsidR="007D1488" w:rsidRPr="0039001C" w:rsidRDefault="007D1488" w:rsidP="007D1488">
      <w:pPr>
        <w:spacing w:after="160" w:line="259" w:lineRule="auto"/>
        <w:contextualSpacing w:val="0"/>
        <w:jc w:val="left"/>
        <w:rPr>
          <w:rFonts w:eastAsia="Times New Roman" w:cs="Times New Roman"/>
          <w:color w:val="595959"/>
          <w:lang w:val="en-US"/>
        </w:rPr>
      </w:pPr>
      <w:r w:rsidRPr="0039001C">
        <w:rPr>
          <w:rFonts w:eastAsia="Times New Roman" w:cs="Times New Roman"/>
          <w:color w:val="595959"/>
          <w:lang w:val="en-US"/>
        </w:rPr>
        <w:br w:type="page"/>
      </w:r>
    </w:p>
    <w:p w14:paraId="1D531188" w14:textId="77777777" w:rsidR="007D1488" w:rsidRPr="0039001C" w:rsidRDefault="007D1488" w:rsidP="007D1488">
      <w:pPr>
        <w:textAlignment w:val="baseline"/>
        <w:rPr>
          <w:rFonts w:eastAsia="Times New Roman" w:cs="Times New Roman"/>
          <w:color w:val="404040"/>
          <w:lang w:val="en-US"/>
        </w:rPr>
      </w:pPr>
      <w:r w:rsidRPr="0039001C">
        <w:rPr>
          <w:rFonts w:eastAsia="Montserrat" w:cs="Montserrat"/>
          <w:noProof/>
          <w:lang w:val="es-CO" w:eastAsia="es-CO"/>
        </w:rPr>
        <w:lastRenderedPageBreak/>
        <mc:AlternateContent>
          <mc:Choice Requires="wps">
            <w:drawing>
              <wp:anchor distT="0" distB="0" distL="114300" distR="114300" simplePos="0" relativeHeight="251729920" behindDoc="0" locked="0" layoutInCell="1" allowOverlap="1" wp14:anchorId="0D595277" wp14:editId="3B718955">
                <wp:simplePos x="0" y="0"/>
                <wp:positionH relativeFrom="column">
                  <wp:posOffset>5135880</wp:posOffset>
                </wp:positionH>
                <wp:positionV relativeFrom="paragraph">
                  <wp:posOffset>15522</wp:posOffset>
                </wp:positionV>
                <wp:extent cx="45719" cy="3492500"/>
                <wp:effectExtent l="0" t="0" r="12065" b="12700"/>
                <wp:wrapNone/>
                <wp:docPr id="192" name="Forma libre: forma 192"/>
                <wp:cNvGraphicFramePr/>
                <a:graphic xmlns:a="http://schemas.openxmlformats.org/drawingml/2006/main">
                  <a:graphicData uri="http://schemas.microsoft.com/office/word/2010/wordprocessingShape">
                    <wps:wsp>
                      <wps:cNvSpPr/>
                      <wps:spPr>
                        <a:xfrm flipH="1">
                          <a:off x="0" y="0"/>
                          <a:ext cx="45719" cy="3492500"/>
                        </a:xfrm>
                        <a:custGeom>
                          <a:avLst/>
                          <a:gdLst>
                            <a:gd name="connsiteX0" fmla="*/ 25400 w 25400"/>
                            <a:gd name="connsiteY0" fmla="*/ 0 h 2628900"/>
                            <a:gd name="connsiteX1" fmla="*/ 12700 w 25400"/>
                            <a:gd name="connsiteY1" fmla="*/ 2552700 h 2628900"/>
                            <a:gd name="connsiteX2" fmla="*/ 0 w 25400"/>
                            <a:gd name="connsiteY2" fmla="*/ 2628900 h 2628900"/>
                          </a:gdLst>
                          <a:ahLst/>
                          <a:cxnLst>
                            <a:cxn ang="0">
                              <a:pos x="connsiteX0" y="connsiteY0"/>
                            </a:cxn>
                            <a:cxn ang="0">
                              <a:pos x="connsiteX1" y="connsiteY1"/>
                            </a:cxn>
                            <a:cxn ang="0">
                              <a:pos x="connsiteX2" y="connsiteY2"/>
                            </a:cxn>
                          </a:cxnLst>
                          <a:rect l="l" t="t" r="r" b="b"/>
                          <a:pathLst>
                            <a:path w="25400" h="2628900">
                              <a:moveTo>
                                <a:pt x="25400" y="0"/>
                              </a:moveTo>
                              <a:cubicBezTo>
                                <a:pt x="21167" y="850900"/>
                                <a:pt x="20921" y="1701829"/>
                                <a:pt x="12700" y="2552700"/>
                              </a:cubicBezTo>
                              <a:cubicBezTo>
                                <a:pt x="12451" y="2578449"/>
                                <a:pt x="0" y="2628900"/>
                                <a:pt x="0" y="26289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E955" id="Forma libre: forma 192" o:spid="_x0000_s1026" style="position:absolute;margin-left:404.4pt;margin-top:1.2pt;width:3.6pt;height:275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400,262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" path="m25400,c21167,850900,20921,1701829,12700,2552700,12451,2578449,,2628900,,2628900e" filled="f" strokecolor="#404040 [2429]" strokeweight="1.5pt">
                <v:stroke joinstyle="miter"/>
                <v:path arrowok="t" o:connecttype="custom" o:connectlocs="45719,0;22860,3391268;0,3492500" o:connectangles="0,0,0"/>
              </v:shape>
            </w:pict>
          </mc:Fallback>
        </mc:AlternateContent>
      </w:r>
      <w:r w:rsidRPr="0039001C">
        <w:rPr>
          <w:rFonts w:eastAsia="Montserrat" w:cs="Montserrat"/>
          <w:noProof/>
          <w:color w:val="404040" w:themeColor="text1" w:themeTint="BF"/>
          <w:lang w:val="es-CO" w:eastAsia="es-CO"/>
        </w:rPr>
        <mc:AlternateContent>
          <mc:Choice Requires="wps">
            <w:drawing>
              <wp:anchor distT="0" distB="0" distL="114300" distR="114300" simplePos="0" relativeHeight="251730944" behindDoc="0" locked="0" layoutInCell="1" allowOverlap="1" wp14:anchorId="161DF252" wp14:editId="0DAE65D6">
                <wp:simplePos x="0" y="0"/>
                <wp:positionH relativeFrom="margin">
                  <wp:posOffset>474133</wp:posOffset>
                </wp:positionH>
                <wp:positionV relativeFrom="paragraph">
                  <wp:posOffset>21308</wp:posOffset>
                </wp:positionV>
                <wp:extent cx="45719" cy="3530600"/>
                <wp:effectExtent l="0" t="0" r="12065" b="12700"/>
                <wp:wrapNone/>
                <wp:docPr id="193" name="Forma libre: forma 193"/>
                <wp:cNvGraphicFramePr/>
                <a:graphic xmlns:a="http://schemas.openxmlformats.org/drawingml/2006/main">
                  <a:graphicData uri="http://schemas.microsoft.com/office/word/2010/wordprocessingShape">
                    <wps:wsp>
                      <wps:cNvSpPr/>
                      <wps:spPr>
                        <a:xfrm>
                          <a:off x="0" y="0"/>
                          <a:ext cx="45719" cy="3530600"/>
                        </a:xfrm>
                        <a:custGeom>
                          <a:avLst/>
                          <a:gdLst>
                            <a:gd name="connsiteX0" fmla="*/ 0 w 73388"/>
                            <a:gd name="connsiteY0" fmla="*/ 0 h 2641600"/>
                            <a:gd name="connsiteX1" fmla="*/ 12700 w 73388"/>
                            <a:gd name="connsiteY1" fmla="*/ 139700 h 2641600"/>
                            <a:gd name="connsiteX2" fmla="*/ 25400 w 73388"/>
                            <a:gd name="connsiteY2" fmla="*/ 495300 h 2641600"/>
                            <a:gd name="connsiteX3" fmla="*/ 38100 w 73388"/>
                            <a:gd name="connsiteY3" fmla="*/ 546100 h 2641600"/>
                            <a:gd name="connsiteX4" fmla="*/ 50800 w 73388"/>
                            <a:gd name="connsiteY4" fmla="*/ 635000 h 2641600"/>
                            <a:gd name="connsiteX5" fmla="*/ 63500 w 73388"/>
                            <a:gd name="connsiteY5" fmla="*/ 2641600 h 2641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388" h="2641600">
                              <a:moveTo>
                                <a:pt x="0" y="0"/>
                              </a:moveTo>
                              <a:cubicBezTo>
                                <a:pt x="4233" y="46567"/>
                                <a:pt x="10305" y="93003"/>
                                <a:pt x="12700" y="139700"/>
                              </a:cubicBezTo>
                              <a:cubicBezTo>
                                <a:pt x="18775" y="258153"/>
                                <a:pt x="18001" y="376922"/>
                                <a:pt x="25400" y="495300"/>
                              </a:cubicBezTo>
                              <a:cubicBezTo>
                                <a:pt x="26489" y="512720"/>
                                <a:pt x="34978" y="528927"/>
                                <a:pt x="38100" y="546100"/>
                              </a:cubicBezTo>
                              <a:cubicBezTo>
                                <a:pt x="43455" y="575551"/>
                                <a:pt x="46567" y="605367"/>
                                <a:pt x="50800" y="635000"/>
                              </a:cubicBezTo>
                              <a:cubicBezTo>
                                <a:pt x="92674" y="1472471"/>
                                <a:pt x="63500" y="804228"/>
                                <a:pt x="63500" y="26416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6C626" id="Forma libre: forma 193" o:spid="_x0000_s1026" style="position:absolute;margin-left:37.35pt;margin-top:1.7pt;width:3.6pt;height:278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3388,264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" path="m,c4233,46567,10305,93003,12700,139700v6075,118453,5301,237222,12700,355600c26489,512720,34978,528927,38100,546100v5355,29451,8467,59267,12700,88900c92674,1472471,63500,804228,63500,2641600e" filled="f" strokecolor="#404040 [2429]" strokeweight="1.5pt">
                <v:stroke joinstyle="miter"/>
                <v:path arrowok="t" o:connecttype="custom" o:connectlocs="0,0;7912,186714;15824,661988;23735,729884;31647,848702;39559,3530600" o:connectangles="0,0,0,0,0,0"/>
                <w10:wrap anchorx="margin"/>
              </v:shape>
            </w:pict>
          </mc:Fallback>
        </mc:AlternateContent>
      </w:r>
      <w:r w:rsidRPr="0039001C">
        <w:rPr>
          <w:rFonts w:eastAsia="Montserrat" w:cs="Montserrat"/>
          <w:noProof/>
          <w:lang w:val="es-CO" w:eastAsia="es-CO"/>
        </w:rPr>
        <mc:AlternateContent>
          <mc:Choice Requires="wps">
            <w:drawing>
              <wp:anchor distT="0" distB="0" distL="114300" distR="114300" simplePos="0" relativeHeight="251728896" behindDoc="0" locked="0" layoutInCell="1" allowOverlap="1" wp14:anchorId="2FE8CD3F" wp14:editId="7685820E">
                <wp:simplePos x="0" y="0"/>
                <wp:positionH relativeFrom="margin">
                  <wp:posOffset>571500</wp:posOffset>
                </wp:positionH>
                <wp:positionV relativeFrom="paragraph">
                  <wp:posOffset>17780</wp:posOffset>
                </wp:positionV>
                <wp:extent cx="4508500" cy="45719"/>
                <wp:effectExtent l="0" t="0" r="25400" b="12065"/>
                <wp:wrapNone/>
                <wp:docPr id="194" name="Forma libre: forma 194"/>
                <wp:cNvGraphicFramePr/>
                <a:graphic xmlns:a="http://schemas.openxmlformats.org/drawingml/2006/main">
                  <a:graphicData uri="http://schemas.microsoft.com/office/word/2010/wordprocessingShape">
                    <wps:wsp>
                      <wps:cNvSpPr/>
                      <wps:spPr>
                        <a:xfrm>
                          <a:off x="0" y="0"/>
                          <a:ext cx="4508500" cy="45719"/>
                        </a:xfrm>
                        <a:custGeom>
                          <a:avLst/>
                          <a:gdLst>
                            <a:gd name="connsiteX0" fmla="*/ 0 w 6057900"/>
                            <a:gd name="connsiteY0" fmla="*/ 12700 h 12700"/>
                            <a:gd name="connsiteX1" fmla="*/ 6057900 w 6057900"/>
                            <a:gd name="connsiteY1" fmla="*/ 0 h 12700"/>
                          </a:gdLst>
                          <a:ahLst/>
                          <a:cxnLst>
                            <a:cxn ang="0">
                              <a:pos x="connsiteX0" y="connsiteY0"/>
                            </a:cxn>
                            <a:cxn ang="0">
                              <a:pos x="connsiteX1" y="connsiteY1"/>
                            </a:cxn>
                          </a:cxnLst>
                          <a:rect l="l" t="t" r="r" b="b"/>
                          <a:pathLst>
                            <a:path w="6057900" h="12700">
                              <a:moveTo>
                                <a:pt x="0" y="12700"/>
                              </a:moveTo>
                              <a:lnTo>
                                <a:pt x="60579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3AC4B" id="Forma libre: forma 194" o:spid="_x0000_s1026" style="position:absolute;margin-left:45pt;margin-top:1.4pt;width:355pt;height:3.6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0579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" path="m,12700l6057900,e" filled="f" strokecolor="#404040 [2429]" strokeweight="1.5pt">
                <v:stroke joinstyle="miter"/>
                <v:path arrowok="t" o:connecttype="custom" o:connectlocs="0,45719;4508500,0" o:connectangles="0,0"/>
                <w10:wrap anchorx="margin"/>
              </v:shape>
            </w:pict>
          </mc:Fallback>
        </mc:AlternateContent>
      </w:r>
    </w:p>
    <w:p w14:paraId="16D444F5" w14:textId="4C925B0F" w:rsidR="007D1488" w:rsidRPr="0039001C" w:rsidRDefault="007D1488" w:rsidP="007D1488">
      <w:pPr>
        <w:widowControl w:val="0"/>
        <w:ind w:left="720" w:firstLine="720"/>
        <w:rPr>
          <w:color w:val="1D93A8"/>
          <w:lang w:val="en-US"/>
        </w:rPr>
      </w:pPr>
      <w:r w:rsidRPr="0039001C">
        <w:rPr>
          <w:noProof/>
          <w:color w:val="404040" w:themeColor="text1" w:themeTint="BF"/>
          <w:lang w:val="es-CO" w:eastAsia="es-CO"/>
        </w:rPr>
        <w:drawing>
          <wp:anchor distT="0" distB="0" distL="114300" distR="114300" simplePos="0" relativeHeight="251720704" behindDoc="0" locked="0" layoutInCell="1" allowOverlap="1" wp14:anchorId="30B03022" wp14:editId="7ADB3F94">
            <wp:simplePos x="0" y="0"/>
            <wp:positionH relativeFrom="margin">
              <wp:align>center</wp:align>
            </wp:positionH>
            <wp:positionV relativeFrom="paragraph">
              <wp:posOffset>166016</wp:posOffset>
            </wp:positionV>
            <wp:extent cx="1197391" cy="1181502"/>
            <wp:effectExtent l="0" t="0" r="0" b="0"/>
            <wp:wrapNone/>
            <wp:docPr id="131"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587919">
                      <a:off x="0" y="0"/>
                      <a:ext cx="1197391" cy="1181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001C">
        <w:rPr>
          <w:noProof/>
          <w:color w:val="404040" w:themeColor="text1" w:themeTint="BF"/>
          <w:lang w:val="es-CO" w:eastAsia="es-CO"/>
        </w:rPr>
        <w:drawing>
          <wp:anchor distT="0" distB="0" distL="114300" distR="114300" simplePos="0" relativeHeight="251725824" behindDoc="0" locked="0" layoutInCell="1" allowOverlap="1" wp14:anchorId="35A741DD" wp14:editId="48231191">
            <wp:simplePos x="0" y="0"/>
            <wp:positionH relativeFrom="margin">
              <wp:posOffset>3517265</wp:posOffset>
            </wp:positionH>
            <wp:positionV relativeFrom="paragraph">
              <wp:posOffset>184151</wp:posOffset>
            </wp:positionV>
            <wp:extent cx="1197401" cy="1181796"/>
            <wp:effectExtent l="0" t="0" r="0" b="0"/>
            <wp:wrapNone/>
            <wp:docPr id="229"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951564">
                      <a:off x="0" y="0"/>
                      <a:ext cx="1197401" cy="1181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001C">
        <w:rPr>
          <w:noProof/>
          <w:color w:val="404040" w:themeColor="text1" w:themeTint="BF"/>
          <w:lang w:val="es-CO" w:eastAsia="es-CO"/>
        </w:rPr>
        <w:drawing>
          <wp:anchor distT="0" distB="0" distL="114300" distR="114300" simplePos="0" relativeHeight="251724800" behindDoc="0" locked="0" layoutInCell="1" allowOverlap="1" wp14:anchorId="693CAEC7" wp14:editId="0465CACF">
            <wp:simplePos x="0" y="0"/>
            <wp:positionH relativeFrom="margin">
              <wp:posOffset>912495</wp:posOffset>
            </wp:positionH>
            <wp:positionV relativeFrom="paragraph">
              <wp:posOffset>147953</wp:posOffset>
            </wp:positionV>
            <wp:extent cx="1197401" cy="1181502"/>
            <wp:effectExtent l="0" t="0" r="0" b="0"/>
            <wp:wrapNone/>
            <wp:docPr id="230"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697117">
                      <a:off x="0" y="0"/>
                      <a:ext cx="1197401" cy="1181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75FD" w:rsidRPr="0039001C">
        <w:rPr>
          <w:color w:val="404040" w:themeColor="text1" w:themeTint="BF"/>
          <w:lang w:val="en-US"/>
        </w:rPr>
        <w:t>PERSON</w:t>
      </w:r>
      <w:r w:rsidRPr="0039001C">
        <w:rPr>
          <w:color w:val="404040" w:themeColor="text1" w:themeTint="BF"/>
          <w:lang w:val="en-US"/>
        </w:rPr>
        <w:t xml:space="preserve">: </w:t>
      </w:r>
      <w:r w:rsidRPr="0039001C">
        <w:rPr>
          <w:color w:val="1D93A8"/>
          <w:lang w:val="en-US"/>
        </w:rPr>
        <w:tab/>
      </w:r>
      <w:r w:rsidRPr="0039001C">
        <w:rPr>
          <w:color w:val="1D93A8"/>
          <w:lang w:val="en-US"/>
        </w:rPr>
        <w:tab/>
      </w:r>
      <w:r w:rsidRPr="0039001C">
        <w:rPr>
          <w:color w:val="1D93A8"/>
          <w:lang w:val="en-US"/>
        </w:rPr>
        <w:tab/>
      </w:r>
      <w:r w:rsidRPr="0039001C">
        <w:rPr>
          <w:color w:val="1D93A8"/>
          <w:lang w:val="en-US"/>
        </w:rPr>
        <w:tab/>
      </w:r>
      <w:r w:rsidR="002375FD" w:rsidRPr="0039001C">
        <w:rPr>
          <w:color w:val="404040" w:themeColor="text1" w:themeTint="BF"/>
          <w:lang w:val="en-US"/>
        </w:rPr>
        <w:t>SCENE</w:t>
      </w:r>
      <w:r w:rsidRPr="0039001C">
        <w:rPr>
          <w:color w:val="404040" w:themeColor="text1" w:themeTint="BF"/>
          <w:lang w:val="en-US"/>
        </w:rPr>
        <w:t>:</w:t>
      </w:r>
    </w:p>
    <w:p w14:paraId="68662778" w14:textId="77777777" w:rsidR="007D1488" w:rsidRPr="0039001C" w:rsidRDefault="007D1488" w:rsidP="007D1488">
      <w:pPr>
        <w:textAlignment w:val="baseline"/>
        <w:rPr>
          <w:rFonts w:eastAsia="Times New Roman" w:cs="Times New Roman"/>
          <w:color w:val="404040"/>
          <w:lang w:val="en-US"/>
        </w:rPr>
      </w:pPr>
    </w:p>
    <w:p w14:paraId="320516D6" w14:textId="77777777" w:rsidR="007D1488" w:rsidRPr="0039001C" w:rsidRDefault="007D1488" w:rsidP="007D1488">
      <w:pPr>
        <w:textAlignment w:val="baseline"/>
        <w:rPr>
          <w:rFonts w:eastAsia="Times New Roman" w:cs="Times New Roman"/>
          <w:color w:val="404040"/>
          <w:lang w:val="en-US"/>
        </w:rPr>
      </w:pPr>
    </w:p>
    <w:p w14:paraId="0849ED55" w14:textId="77777777" w:rsidR="007D1488" w:rsidRPr="0039001C" w:rsidRDefault="007D1488" w:rsidP="007D1488">
      <w:pPr>
        <w:textAlignment w:val="baseline"/>
        <w:rPr>
          <w:rFonts w:eastAsia="Times New Roman" w:cs="Times New Roman"/>
          <w:color w:val="404040"/>
          <w:lang w:val="en-US"/>
        </w:rPr>
      </w:pPr>
    </w:p>
    <w:p w14:paraId="17228456" w14:textId="77777777" w:rsidR="007D1488" w:rsidRPr="0039001C" w:rsidRDefault="007D1488" w:rsidP="007D1488">
      <w:pPr>
        <w:textAlignment w:val="baseline"/>
        <w:rPr>
          <w:rFonts w:eastAsia="Times New Roman" w:cs="Times New Roman"/>
          <w:color w:val="404040"/>
          <w:lang w:val="en-US"/>
        </w:rPr>
      </w:pPr>
    </w:p>
    <w:p w14:paraId="223BA266" w14:textId="77777777" w:rsidR="007D1488" w:rsidRPr="0039001C" w:rsidRDefault="007D1488" w:rsidP="007D1488">
      <w:pPr>
        <w:textAlignment w:val="baseline"/>
        <w:rPr>
          <w:rFonts w:eastAsia="Times New Roman" w:cs="Times New Roman"/>
          <w:color w:val="404040"/>
          <w:lang w:val="en-US"/>
        </w:rPr>
      </w:pPr>
    </w:p>
    <w:p w14:paraId="64D1DDA6" w14:textId="77777777" w:rsidR="007D1488" w:rsidRPr="0039001C" w:rsidRDefault="007D1488" w:rsidP="007D1488">
      <w:pPr>
        <w:textAlignment w:val="baseline"/>
        <w:rPr>
          <w:rFonts w:eastAsia="Times New Roman" w:cs="Times New Roman"/>
          <w:color w:val="404040"/>
          <w:lang w:val="en-US"/>
        </w:rPr>
      </w:pPr>
      <w:r w:rsidRPr="0039001C">
        <w:rPr>
          <w:rFonts w:eastAsia="Times New Roman" w:cs="Times New Roman"/>
          <w:noProof/>
          <w:color w:val="404040"/>
          <w:lang w:val="es-CO" w:eastAsia="es-CO"/>
        </w:rPr>
        <mc:AlternateContent>
          <mc:Choice Requires="wps">
            <w:drawing>
              <wp:anchor distT="0" distB="0" distL="114300" distR="114300" simplePos="0" relativeHeight="251737088" behindDoc="0" locked="0" layoutInCell="1" allowOverlap="1" wp14:anchorId="0ECA7D4D" wp14:editId="50222697">
                <wp:simplePos x="0" y="0"/>
                <wp:positionH relativeFrom="column">
                  <wp:posOffset>3759200</wp:posOffset>
                </wp:positionH>
                <wp:positionV relativeFrom="paragraph">
                  <wp:posOffset>113594</wp:posOffset>
                </wp:positionV>
                <wp:extent cx="825500" cy="0"/>
                <wp:effectExtent l="0" t="0" r="0" b="0"/>
                <wp:wrapNone/>
                <wp:docPr id="195" name="Forma libre: forma 195"/>
                <wp:cNvGraphicFramePr/>
                <a:graphic xmlns:a="http://schemas.openxmlformats.org/drawingml/2006/main">
                  <a:graphicData uri="http://schemas.microsoft.com/office/word/2010/wordprocessingShape">
                    <wps:wsp>
                      <wps:cNvSpPr/>
                      <wps:spPr>
                        <a:xfrm>
                          <a:off x="0" y="0"/>
                          <a:ext cx="825500" cy="0"/>
                        </a:xfrm>
                        <a:custGeom>
                          <a:avLst/>
                          <a:gdLst>
                            <a:gd name="connsiteX0" fmla="*/ 0 w 825500"/>
                            <a:gd name="connsiteY0" fmla="*/ 0 h 0"/>
                            <a:gd name="connsiteX1" fmla="*/ 825500 w 825500"/>
                            <a:gd name="connsiteY1" fmla="*/ 0 h 0"/>
                          </a:gdLst>
                          <a:ahLst/>
                          <a:cxnLst>
                            <a:cxn ang="0">
                              <a:pos x="connsiteX0" y="connsiteY0"/>
                            </a:cxn>
                            <a:cxn ang="0">
                              <a:pos x="connsiteX1" y="connsiteY1"/>
                            </a:cxn>
                          </a:cxnLst>
                          <a:rect l="l" t="t" r="r" b="b"/>
                          <a:pathLst>
                            <a:path w="825500">
                              <a:moveTo>
                                <a:pt x="0" y="0"/>
                              </a:moveTo>
                              <a:lnTo>
                                <a:pt x="8255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78627" id="Forma libre: forma 195" o:spid="_x0000_s1026" style="position:absolute;margin-left:296pt;margin-top:8.95pt;width:65pt;height:0;z-index:251737088;visibility:visible;mso-wrap-style:square;mso-wrap-distance-left:9pt;mso-wrap-distance-top:0;mso-wrap-distance-right:9pt;mso-wrap-distance-bottom:0;mso-position-horizontal:absolute;mso-position-horizontal-relative:text;mso-position-vertical:absolute;mso-position-vertical-relative:text;v-text-anchor:middle" coordsize="825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" path="m,l825500,e" filled="f" strokecolor="#404040 [2429]" strokeweight="1.5pt">
                <v:stroke joinstyle="miter"/>
                <v:path arrowok="t" o:connecttype="custom" o:connectlocs="0,0;825500,0" o:connectangles="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35040" behindDoc="0" locked="0" layoutInCell="1" allowOverlap="1" wp14:anchorId="6C8F80CE" wp14:editId="492F3BF5">
                <wp:simplePos x="0" y="0"/>
                <wp:positionH relativeFrom="column">
                  <wp:posOffset>2528570</wp:posOffset>
                </wp:positionH>
                <wp:positionV relativeFrom="paragraph">
                  <wp:posOffset>102235</wp:posOffset>
                </wp:positionV>
                <wp:extent cx="711200" cy="0"/>
                <wp:effectExtent l="0" t="0" r="0" b="0"/>
                <wp:wrapNone/>
                <wp:docPr id="196" name="Forma libre: forma 196"/>
                <wp:cNvGraphicFramePr/>
                <a:graphic xmlns:a="http://schemas.openxmlformats.org/drawingml/2006/main">
                  <a:graphicData uri="http://schemas.microsoft.com/office/word/2010/wordprocessingShape">
                    <wps:wsp>
                      <wps:cNvSpPr/>
                      <wps:spPr>
                        <a:xfrm>
                          <a:off x="0" y="0"/>
                          <a:ext cx="711200" cy="0"/>
                        </a:xfrm>
                        <a:custGeom>
                          <a:avLst/>
                          <a:gdLst>
                            <a:gd name="connsiteX0" fmla="*/ 0 w 711200"/>
                            <a:gd name="connsiteY0" fmla="*/ 0 h 0"/>
                            <a:gd name="connsiteX1" fmla="*/ 711200 w 711200"/>
                            <a:gd name="connsiteY1" fmla="*/ 0 h 0"/>
                          </a:gdLst>
                          <a:ahLst/>
                          <a:cxnLst>
                            <a:cxn ang="0">
                              <a:pos x="connsiteX0" y="connsiteY0"/>
                            </a:cxn>
                            <a:cxn ang="0">
                              <a:pos x="connsiteX1" y="connsiteY1"/>
                            </a:cxn>
                          </a:cxnLst>
                          <a:rect l="l" t="t" r="r" b="b"/>
                          <a:pathLst>
                            <a:path w="711200">
                              <a:moveTo>
                                <a:pt x="0" y="0"/>
                              </a:moveTo>
                              <a:lnTo>
                                <a:pt x="7112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8C2D92" id="Forma libre: forma 196" o:spid="_x0000_s1026" style="position:absolute;margin-left:199.1pt;margin-top:8.05pt;width:56pt;height:0;z-index:251735040;visibility:visible;mso-wrap-style:square;mso-wrap-distance-left:9pt;mso-wrap-distance-top:0;mso-wrap-distance-right:9pt;mso-wrap-distance-bottom:0;mso-position-horizontal:absolute;mso-position-horizontal-relative:text;mso-position-vertical:absolute;mso-position-vertical-relative:text;v-text-anchor:middle" coordsize="71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" path="m,l711200,e" filled="f" strokecolor="#404040 [2429]" strokeweight="1.5pt">
                <v:stroke joinstyle="miter"/>
                <v:path arrowok="t" o:connecttype="custom" o:connectlocs="0,0;711200,0" o:connectangles="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32992" behindDoc="0" locked="0" layoutInCell="1" allowOverlap="1" wp14:anchorId="2A74DDB1" wp14:editId="341BFC53">
                <wp:simplePos x="0" y="0"/>
                <wp:positionH relativeFrom="column">
                  <wp:posOffset>1094740</wp:posOffset>
                </wp:positionH>
                <wp:positionV relativeFrom="paragraph">
                  <wp:posOffset>113030</wp:posOffset>
                </wp:positionV>
                <wp:extent cx="787400" cy="29845"/>
                <wp:effectExtent l="0" t="0" r="12700" b="65405"/>
                <wp:wrapNone/>
                <wp:docPr id="197" name="Forma libre: forma 197"/>
                <wp:cNvGraphicFramePr/>
                <a:graphic xmlns:a="http://schemas.openxmlformats.org/drawingml/2006/main">
                  <a:graphicData uri="http://schemas.microsoft.com/office/word/2010/wordprocessingShape">
                    <wps:wsp>
                      <wps:cNvSpPr/>
                      <wps:spPr>
                        <a:xfrm>
                          <a:off x="0" y="0"/>
                          <a:ext cx="787400" cy="29845"/>
                        </a:xfrm>
                        <a:custGeom>
                          <a:avLst/>
                          <a:gdLst>
                            <a:gd name="connsiteX0" fmla="*/ 0 w 787400"/>
                            <a:gd name="connsiteY0" fmla="*/ 0 h 30420"/>
                            <a:gd name="connsiteX1" fmla="*/ 787400 w 787400"/>
                            <a:gd name="connsiteY1" fmla="*/ 12700 h 30420"/>
                          </a:gdLst>
                          <a:ahLst/>
                          <a:cxnLst>
                            <a:cxn ang="0">
                              <a:pos x="connsiteX0" y="connsiteY0"/>
                            </a:cxn>
                            <a:cxn ang="0">
                              <a:pos x="connsiteX1" y="connsiteY1"/>
                            </a:cxn>
                          </a:cxnLst>
                          <a:rect l="l" t="t" r="r" b="b"/>
                          <a:pathLst>
                            <a:path w="787400" h="30420">
                              <a:moveTo>
                                <a:pt x="0" y="0"/>
                              </a:moveTo>
                              <a:cubicBezTo>
                                <a:pt x="300114" y="60023"/>
                                <a:pt x="41914" y="12700"/>
                                <a:pt x="787400" y="127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7519F1" id="Forma libre: forma 197" o:spid="_x0000_s1026" style="position:absolute;margin-left:86.2pt;margin-top:8.9pt;width:62pt;height:2.3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787400,3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" path="m,c300114,60023,41914,12700,787400,12700e" filled="f" strokecolor="#404040 [2429]" strokeweight="1.5pt">
                <v:stroke joinstyle="miter"/>
                <v:path arrowok="t" o:connecttype="custom" o:connectlocs="0,0;787400,12460" o:connectangles="0,0"/>
              </v:shape>
            </w:pict>
          </mc:Fallback>
        </mc:AlternateContent>
      </w:r>
    </w:p>
    <w:p w14:paraId="623104CA" w14:textId="77777777" w:rsidR="007D1488" w:rsidRPr="0039001C" w:rsidRDefault="007D1488" w:rsidP="007D1488">
      <w:pPr>
        <w:textAlignment w:val="baseline"/>
        <w:rPr>
          <w:rFonts w:eastAsia="Times New Roman" w:cs="Times New Roman"/>
          <w:color w:val="404040"/>
          <w:lang w:val="en-US"/>
        </w:rPr>
      </w:pPr>
      <w:r w:rsidRPr="0039001C">
        <w:rPr>
          <w:noProof/>
          <w:color w:val="1D93A8"/>
          <w:lang w:val="es-CO" w:eastAsia="es-CO"/>
        </w:rPr>
        <w:drawing>
          <wp:anchor distT="0" distB="0" distL="114300" distR="114300" simplePos="0" relativeHeight="251723776" behindDoc="0" locked="0" layoutInCell="1" allowOverlap="1" wp14:anchorId="4FFDC216" wp14:editId="30ABB938">
            <wp:simplePos x="0" y="0"/>
            <wp:positionH relativeFrom="margin">
              <wp:posOffset>3660915</wp:posOffset>
            </wp:positionH>
            <wp:positionV relativeFrom="paragraph">
              <wp:posOffset>149175</wp:posOffset>
            </wp:positionV>
            <wp:extent cx="1197401" cy="1181999"/>
            <wp:effectExtent l="0" t="0" r="0" b="0"/>
            <wp:wrapNone/>
            <wp:docPr id="231"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567604">
                      <a:off x="0" y="0"/>
                      <a:ext cx="1197401" cy="11819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001C">
        <w:rPr>
          <w:noProof/>
          <w:color w:val="1D93A8"/>
          <w:lang w:val="es-CO" w:eastAsia="es-CO"/>
        </w:rPr>
        <w:drawing>
          <wp:anchor distT="0" distB="0" distL="114300" distR="114300" simplePos="0" relativeHeight="251721728" behindDoc="0" locked="0" layoutInCell="1" allowOverlap="1" wp14:anchorId="3B724F5E" wp14:editId="46ED749B">
            <wp:simplePos x="0" y="0"/>
            <wp:positionH relativeFrom="column">
              <wp:posOffset>862259</wp:posOffset>
            </wp:positionH>
            <wp:positionV relativeFrom="paragraph">
              <wp:posOffset>166860</wp:posOffset>
            </wp:positionV>
            <wp:extent cx="1197391" cy="1181502"/>
            <wp:effectExtent l="0" t="0" r="0" b="0"/>
            <wp:wrapNone/>
            <wp:docPr id="232"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894701">
                      <a:off x="0" y="0"/>
                      <a:ext cx="1197391" cy="11815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001C">
        <w:rPr>
          <w:noProof/>
          <w:color w:val="1D93A8"/>
          <w:lang w:val="es-CO" w:eastAsia="es-CO"/>
        </w:rPr>
        <mc:AlternateContent>
          <mc:Choice Requires="wps">
            <w:drawing>
              <wp:anchor distT="0" distB="0" distL="114300" distR="114300" simplePos="0" relativeHeight="251738112" behindDoc="0" locked="0" layoutInCell="1" allowOverlap="1" wp14:anchorId="76492CEA" wp14:editId="1E9F414B">
                <wp:simplePos x="0" y="0"/>
                <wp:positionH relativeFrom="column">
                  <wp:posOffset>3725333</wp:posOffset>
                </wp:positionH>
                <wp:positionV relativeFrom="paragraph">
                  <wp:posOffset>35701</wp:posOffset>
                </wp:positionV>
                <wp:extent cx="965200" cy="0"/>
                <wp:effectExtent l="0" t="0" r="0" b="0"/>
                <wp:wrapNone/>
                <wp:docPr id="198" name="Forma libre: forma 198"/>
                <wp:cNvGraphicFramePr/>
                <a:graphic xmlns:a="http://schemas.openxmlformats.org/drawingml/2006/main">
                  <a:graphicData uri="http://schemas.microsoft.com/office/word/2010/wordprocessingShape">
                    <wps:wsp>
                      <wps:cNvSpPr/>
                      <wps:spPr>
                        <a:xfrm>
                          <a:off x="0" y="0"/>
                          <a:ext cx="965200" cy="0"/>
                        </a:xfrm>
                        <a:custGeom>
                          <a:avLst/>
                          <a:gdLst>
                            <a:gd name="connsiteX0" fmla="*/ 0 w 965200"/>
                            <a:gd name="connsiteY0" fmla="*/ 0 h 0"/>
                            <a:gd name="connsiteX1" fmla="*/ 965200 w 965200"/>
                            <a:gd name="connsiteY1" fmla="*/ 0 h 0"/>
                          </a:gdLst>
                          <a:ahLst/>
                          <a:cxnLst>
                            <a:cxn ang="0">
                              <a:pos x="connsiteX0" y="connsiteY0"/>
                            </a:cxn>
                            <a:cxn ang="0">
                              <a:pos x="connsiteX1" y="connsiteY1"/>
                            </a:cxn>
                          </a:cxnLst>
                          <a:rect l="l" t="t" r="r" b="b"/>
                          <a:pathLst>
                            <a:path w="965200">
                              <a:moveTo>
                                <a:pt x="0" y="0"/>
                              </a:moveTo>
                              <a:lnTo>
                                <a:pt x="9652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7B0AFA" id="Forma libre: forma 198" o:spid="_x0000_s1026" style="position:absolute;margin-left:293.35pt;margin-top:2.8pt;width:76pt;height:0;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96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" path="m,l965200,e" filled="f" strokecolor="#404040 [2429]" strokeweight="1.5pt">
                <v:stroke joinstyle="miter"/>
                <v:path arrowok="t" o:connecttype="custom" o:connectlocs="0,0;965200,0" o:connectangles="0,0"/>
              </v:shape>
            </w:pict>
          </mc:Fallback>
        </mc:AlternateContent>
      </w:r>
      <w:r w:rsidRPr="0039001C">
        <w:rPr>
          <w:noProof/>
          <w:color w:val="1D93A8"/>
          <w:lang w:val="es-CO" w:eastAsia="es-CO"/>
        </w:rPr>
        <mc:AlternateContent>
          <mc:Choice Requires="wps">
            <w:drawing>
              <wp:anchor distT="0" distB="0" distL="114300" distR="114300" simplePos="0" relativeHeight="251736064" behindDoc="0" locked="0" layoutInCell="1" allowOverlap="1" wp14:anchorId="55CD1020" wp14:editId="5E988BB2">
                <wp:simplePos x="0" y="0"/>
                <wp:positionH relativeFrom="column">
                  <wp:posOffset>2472055</wp:posOffset>
                </wp:positionH>
                <wp:positionV relativeFrom="paragraph">
                  <wp:posOffset>35560</wp:posOffset>
                </wp:positionV>
                <wp:extent cx="838200" cy="26670"/>
                <wp:effectExtent l="0" t="0" r="19050" b="11430"/>
                <wp:wrapNone/>
                <wp:docPr id="199" name="Forma libre: forma 199"/>
                <wp:cNvGraphicFramePr/>
                <a:graphic xmlns:a="http://schemas.openxmlformats.org/drawingml/2006/main">
                  <a:graphicData uri="http://schemas.microsoft.com/office/word/2010/wordprocessingShape">
                    <wps:wsp>
                      <wps:cNvSpPr/>
                      <wps:spPr>
                        <a:xfrm>
                          <a:off x="0" y="0"/>
                          <a:ext cx="838200" cy="26670"/>
                        </a:xfrm>
                        <a:custGeom>
                          <a:avLst/>
                          <a:gdLst>
                            <a:gd name="connsiteX0" fmla="*/ 0 w 838200"/>
                            <a:gd name="connsiteY0" fmla="*/ 0 h 26762"/>
                            <a:gd name="connsiteX1" fmla="*/ 698500 w 838200"/>
                            <a:gd name="connsiteY1" fmla="*/ 12700 h 26762"/>
                            <a:gd name="connsiteX2" fmla="*/ 736600 w 838200"/>
                            <a:gd name="connsiteY2" fmla="*/ 25400 h 26762"/>
                            <a:gd name="connsiteX3" fmla="*/ 838200 w 838200"/>
                            <a:gd name="connsiteY3" fmla="*/ 25400 h 26762"/>
                          </a:gdLst>
                          <a:ahLst/>
                          <a:cxnLst>
                            <a:cxn ang="0">
                              <a:pos x="connsiteX0" y="connsiteY0"/>
                            </a:cxn>
                            <a:cxn ang="0">
                              <a:pos x="connsiteX1" y="connsiteY1"/>
                            </a:cxn>
                            <a:cxn ang="0">
                              <a:pos x="connsiteX2" y="connsiteY2"/>
                            </a:cxn>
                            <a:cxn ang="0">
                              <a:pos x="connsiteX3" y="connsiteY3"/>
                            </a:cxn>
                          </a:cxnLst>
                          <a:rect l="l" t="t" r="r" b="b"/>
                          <a:pathLst>
                            <a:path w="838200" h="26762">
                              <a:moveTo>
                                <a:pt x="0" y="0"/>
                              </a:moveTo>
                              <a:lnTo>
                                <a:pt x="698500" y="12700"/>
                              </a:lnTo>
                              <a:cubicBezTo>
                                <a:pt x="711879" y="13161"/>
                                <a:pt x="723268" y="24188"/>
                                <a:pt x="736600" y="25400"/>
                              </a:cubicBezTo>
                              <a:cubicBezTo>
                                <a:pt x="770328" y="28466"/>
                                <a:pt x="804333" y="25400"/>
                                <a:pt x="838200" y="254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8DCA75" id="Forma libre: forma 199" o:spid="_x0000_s1026" style="position:absolute;margin-left:194.65pt;margin-top:2.8pt;width:66pt;height:2.1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838200,2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" path="m,l698500,12700v13379,461,24768,11488,38100,12700c770328,28466,804333,25400,838200,25400e" filled="f" strokecolor="#404040 [2429]" strokeweight="1.5pt">
                <v:stroke joinstyle="miter"/>
                <v:path arrowok="t" o:connecttype="custom" o:connectlocs="0,0;698500,12656;736600,25313;838200,25313" o:connectangles="0,0,0,0"/>
              </v:shape>
            </w:pict>
          </mc:Fallback>
        </mc:AlternateContent>
      </w:r>
      <w:r w:rsidRPr="0039001C">
        <w:rPr>
          <w:noProof/>
          <w:color w:val="1D93A8"/>
          <w:lang w:val="es-CO" w:eastAsia="es-CO"/>
        </w:rPr>
        <mc:AlternateContent>
          <mc:Choice Requires="wps">
            <w:drawing>
              <wp:anchor distT="0" distB="0" distL="114300" distR="114300" simplePos="0" relativeHeight="251734016" behindDoc="0" locked="0" layoutInCell="1" allowOverlap="1" wp14:anchorId="44A007D4" wp14:editId="1D342760">
                <wp:simplePos x="0" y="0"/>
                <wp:positionH relativeFrom="column">
                  <wp:posOffset>1094740</wp:posOffset>
                </wp:positionH>
                <wp:positionV relativeFrom="paragraph">
                  <wp:posOffset>80645</wp:posOffset>
                </wp:positionV>
                <wp:extent cx="800100" cy="0"/>
                <wp:effectExtent l="0" t="0" r="0" b="0"/>
                <wp:wrapNone/>
                <wp:docPr id="200" name="Forma libre: forma 200"/>
                <wp:cNvGraphicFramePr/>
                <a:graphic xmlns:a="http://schemas.openxmlformats.org/drawingml/2006/main">
                  <a:graphicData uri="http://schemas.microsoft.com/office/word/2010/wordprocessingShape">
                    <wps:wsp>
                      <wps:cNvSpPr/>
                      <wps:spPr>
                        <a:xfrm>
                          <a:off x="0" y="0"/>
                          <a:ext cx="800100" cy="0"/>
                        </a:xfrm>
                        <a:custGeom>
                          <a:avLst/>
                          <a:gdLst>
                            <a:gd name="connsiteX0" fmla="*/ 0 w 800100"/>
                            <a:gd name="connsiteY0" fmla="*/ 0 h 0"/>
                            <a:gd name="connsiteX1" fmla="*/ 800100 w 800100"/>
                            <a:gd name="connsiteY1" fmla="*/ 0 h 0"/>
                          </a:gdLst>
                          <a:ahLst/>
                          <a:cxnLst>
                            <a:cxn ang="0">
                              <a:pos x="connsiteX0" y="connsiteY0"/>
                            </a:cxn>
                            <a:cxn ang="0">
                              <a:pos x="connsiteX1" y="connsiteY1"/>
                            </a:cxn>
                          </a:cxnLst>
                          <a:rect l="l" t="t" r="r" b="b"/>
                          <a:pathLst>
                            <a:path w="800100">
                              <a:moveTo>
                                <a:pt x="0" y="0"/>
                              </a:moveTo>
                              <a:lnTo>
                                <a:pt x="8001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FE1526" id="Forma libre: forma 200" o:spid="_x0000_s1026" style="position:absolute;margin-left:86.2pt;margin-top:6.35pt;width:63pt;height:0;z-index:251734016;visibility:visible;mso-wrap-style:square;mso-wrap-distance-left:9pt;mso-wrap-distance-top:0;mso-wrap-distance-right:9pt;mso-wrap-distance-bottom:0;mso-position-horizontal:absolute;mso-position-horizontal-relative:text;mso-position-vertical:absolute;mso-position-vertical-relative:text;v-text-anchor:middle" coordsize="800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" path="m,l800100,e" filled="f" strokecolor="#404040 [2429]" strokeweight="1.5pt">
                <v:stroke joinstyle="miter"/>
                <v:path arrowok="t" o:connecttype="custom" o:connectlocs="0,0;800100,0" o:connectangles="0,0"/>
              </v:shape>
            </w:pict>
          </mc:Fallback>
        </mc:AlternateContent>
      </w:r>
    </w:p>
    <w:p w14:paraId="0D91B145" w14:textId="77777777" w:rsidR="007D1488" w:rsidRPr="0039001C" w:rsidRDefault="007D1488" w:rsidP="007D1488">
      <w:pPr>
        <w:textAlignment w:val="baseline"/>
        <w:rPr>
          <w:rFonts w:eastAsia="Times New Roman" w:cs="Times New Roman"/>
          <w:color w:val="404040"/>
          <w:lang w:val="en-US"/>
        </w:rPr>
      </w:pPr>
      <w:r w:rsidRPr="0039001C">
        <w:rPr>
          <w:noProof/>
          <w:color w:val="1D93A8"/>
          <w:lang w:val="es-CO" w:eastAsia="es-CO"/>
        </w:rPr>
        <w:drawing>
          <wp:anchor distT="0" distB="0" distL="114300" distR="114300" simplePos="0" relativeHeight="251722752" behindDoc="0" locked="0" layoutInCell="1" allowOverlap="1" wp14:anchorId="5BA73136" wp14:editId="74D73D14">
            <wp:simplePos x="0" y="0"/>
            <wp:positionH relativeFrom="margin">
              <wp:align>center</wp:align>
            </wp:positionH>
            <wp:positionV relativeFrom="paragraph">
              <wp:posOffset>8889</wp:posOffset>
            </wp:positionV>
            <wp:extent cx="1197401" cy="1181502"/>
            <wp:effectExtent l="0" t="0" r="0" b="0"/>
            <wp:wrapNone/>
            <wp:docPr id="233" name="Google Shape;131;gc6a4370adf_0_43"/>
            <wp:cNvGraphicFramePr/>
            <a:graphic xmlns:a="http://schemas.openxmlformats.org/drawingml/2006/main">
              <a:graphicData uri="http://schemas.openxmlformats.org/drawingml/2006/picture">
                <pic:pic xmlns:pic="http://schemas.openxmlformats.org/drawingml/2006/picture">
                  <pic:nvPicPr>
                    <pic:cNvPr id="131" name="Google Shape;131;gc6a4370adf_0_43"/>
                    <pic:cNvPicPr preferRelativeResize="0"/>
                  </pic:nvPicPr>
                  <pic:blipFill rotWithShape="1">
                    <a:blip r:embed="rId118" cstate="print">
                      <a:alphaModFix/>
                      <a:extLst>
                        <a:ext uri="{28A0092B-C50C-407E-A947-70E740481C1C}">
                          <a14:useLocalDpi xmlns:a14="http://schemas.microsoft.com/office/drawing/2010/main" val="0"/>
                        </a:ext>
                      </a:extLst>
                    </a:blip>
                    <a:srcRect/>
                    <a:stretch/>
                  </pic:blipFill>
                  <pic:spPr>
                    <a:xfrm rot="402790">
                      <a:off x="0" y="0"/>
                      <a:ext cx="1197401" cy="11815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A6F85" w14:textId="77777777" w:rsidR="007D1488" w:rsidRPr="0039001C" w:rsidRDefault="007D1488" w:rsidP="007D1488">
      <w:pPr>
        <w:textAlignment w:val="baseline"/>
        <w:rPr>
          <w:rFonts w:eastAsia="Times New Roman" w:cs="Times New Roman"/>
          <w:color w:val="404040"/>
          <w:lang w:val="en-US"/>
        </w:rPr>
      </w:pPr>
    </w:p>
    <w:p w14:paraId="27A517C9" w14:textId="77777777" w:rsidR="007D1488" w:rsidRPr="0039001C" w:rsidRDefault="007D1488" w:rsidP="007D1488">
      <w:pPr>
        <w:textAlignment w:val="baseline"/>
        <w:rPr>
          <w:rFonts w:eastAsia="Times New Roman" w:cs="Times New Roman"/>
          <w:color w:val="404040"/>
          <w:lang w:val="en-US"/>
        </w:rPr>
      </w:pPr>
    </w:p>
    <w:p w14:paraId="038E4507" w14:textId="77777777" w:rsidR="007D1488" w:rsidRPr="0039001C" w:rsidRDefault="007D1488" w:rsidP="007D1488">
      <w:pPr>
        <w:textAlignment w:val="baseline"/>
        <w:rPr>
          <w:rFonts w:eastAsia="Times New Roman" w:cs="Times New Roman"/>
          <w:color w:val="404040"/>
          <w:lang w:val="en-US"/>
        </w:rPr>
      </w:pPr>
    </w:p>
    <w:p w14:paraId="03FACA34" w14:textId="77777777" w:rsidR="007D1488" w:rsidRPr="0039001C" w:rsidRDefault="007D1488" w:rsidP="007D1488">
      <w:pPr>
        <w:ind w:left="1440"/>
        <w:textAlignment w:val="baseline"/>
        <w:rPr>
          <w:rFonts w:eastAsia="Times New Roman" w:cs="Times New Roman"/>
          <w:color w:val="404040"/>
          <w:lang w:val="en-US"/>
        </w:rPr>
      </w:pPr>
      <w:r w:rsidRPr="0039001C">
        <w:rPr>
          <w:rFonts w:eastAsia="Times New Roman" w:cs="Times New Roman"/>
          <w:noProof/>
          <w:color w:val="404040"/>
          <w:lang w:val="es-CO" w:eastAsia="es-CO"/>
        </w:rPr>
        <mc:AlternateContent>
          <mc:Choice Requires="wps">
            <w:drawing>
              <wp:anchor distT="0" distB="0" distL="114300" distR="114300" simplePos="0" relativeHeight="251741184" behindDoc="0" locked="0" layoutInCell="1" allowOverlap="1" wp14:anchorId="012EE8F9" wp14:editId="004F12BE">
                <wp:simplePos x="0" y="0"/>
                <wp:positionH relativeFrom="column">
                  <wp:posOffset>2506133</wp:posOffset>
                </wp:positionH>
                <wp:positionV relativeFrom="paragraph">
                  <wp:posOffset>244546</wp:posOffset>
                </wp:positionV>
                <wp:extent cx="901700" cy="39846"/>
                <wp:effectExtent l="0" t="0" r="12700" b="17780"/>
                <wp:wrapNone/>
                <wp:docPr id="201" name="Forma libre: forma 201"/>
                <wp:cNvGraphicFramePr/>
                <a:graphic xmlns:a="http://schemas.openxmlformats.org/drawingml/2006/main">
                  <a:graphicData uri="http://schemas.microsoft.com/office/word/2010/wordprocessingShape">
                    <wps:wsp>
                      <wps:cNvSpPr/>
                      <wps:spPr>
                        <a:xfrm>
                          <a:off x="0" y="0"/>
                          <a:ext cx="901700" cy="39846"/>
                        </a:xfrm>
                        <a:custGeom>
                          <a:avLst/>
                          <a:gdLst>
                            <a:gd name="connsiteX0" fmla="*/ 0 w 901700"/>
                            <a:gd name="connsiteY0" fmla="*/ 39846 h 39846"/>
                            <a:gd name="connsiteX1" fmla="*/ 190500 w 901700"/>
                            <a:gd name="connsiteY1" fmla="*/ 14446 h 39846"/>
                            <a:gd name="connsiteX2" fmla="*/ 241300 w 901700"/>
                            <a:gd name="connsiteY2" fmla="*/ 1746 h 39846"/>
                            <a:gd name="connsiteX3" fmla="*/ 901700 w 901700"/>
                            <a:gd name="connsiteY3" fmla="*/ 1746 h 39846"/>
                          </a:gdLst>
                          <a:ahLst/>
                          <a:cxnLst>
                            <a:cxn ang="0">
                              <a:pos x="connsiteX0" y="connsiteY0"/>
                            </a:cxn>
                            <a:cxn ang="0">
                              <a:pos x="connsiteX1" y="connsiteY1"/>
                            </a:cxn>
                            <a:cxn ang="0">
                              <a:pos x="connsiteX2" y="connsiteY2"/>
                            </a:cxn>
                            <a:cxn ang="0">
                              <a:pos x="connsiteX3" y="connsiteY3"/>
                            </a:cxn>
                          </a:cxnLst>
                          <a:rect l="l" t="t" r="r" b="b"/>
                          <a:pathLst>
                            <a:path w="901700" h="39846">
                              <a:moveTo>
                                <a:pt x="0" y="39846"/>
                              </a:moveTo>
                              <a:cubicBezTo>
                                <a:pt x="161719" y="7502"/>
                                <a:pt x="-69338" y="51566"/>
                                <a:pt x="190500" y="14446"/>
                              </a:cubicBezTo>
                              <a:cubicBezTo>
                                <a:pt x="207779" y="11978"/>
                                <a:pt x="223848" y="2058"/>
                                <a:pt x="241300" y="1746"/>
                              </a:cubicBezTo>
                              <a:cubicBezTo>
                                <a:pt x="461398" y="-2184"/>
                                <a:pt x="681567" y="1746"/>
                                <a:pt x="901700" y="1746"/>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9CEF42" id="Forma libre: forma 201" o:spid="_x0000_s1026" style="position:absolute;margin-left:197.35pt;margin-top:19.25pt;width:71pt;height:3.1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901700,39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" path="m,39846c161719,7502,-69338,51566,190500,14446,207779,11978,223848,2058,241300,1746v220098,-3930,440267,,660400,e" filled="f" strokecolor="#404040 [2429]" strokeweight="1.5pt">
                <v:stroke joinstyle="miter"/>
                <v:path arrowok="t" o:connecttype="custom" o:connectlocs="0,39846;190500,14446;241300,1746;901700,1746" o:connectangles="0,0,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39136" behindDoc="0" locked="0" layoutInCell="1" allowOverlap="1" wp14:anchorId="11990E1A" wp14:editId="748EBAD8">
                <wp:simplePos x="0" y="0"/>
                <wp:positionH relativeFrom="column">
                  <wp:posOffset>1003300</wp:posOffset>
                </wp:positionH>
                <wp:positionV relativeFrom="paragraph">
                  <wp:posOffset>231775</wp:posOffset>
                </wp:positionV>
                <wp:extent cx="889000" cy="0"/>
                <wp:effectExtent l="0" t="0" r="0" b="0"/>
                <wp:wrapNone/>
                <wp:docPr id="202" name="Forma libre: forma 202"/>
                <wp:cNvGraphicFramePr/>
                <a:graphic xmlns:a="http://schemas.openxmlformats.org/drawingml/2006/main">
                  <a:graphicData uri="http://schemas.microsoft.com/office/word/2010/wordprocessingShape">
                    <wps:wsp>
                      <wps:cNvSpPr/>
                      <wps:spPr>
                        <a:xfrm>
                          <a:off x="0" y="0"/>
                          <a:ext cx="889000" cy="0"/>
                        </a:xfrm>
                        <a:custGeom>
                          <a:avLst/>
                          <a:gdLst>
                            <a:gd name="connsiteX0" fmla="*/ 0 w 889000"/>
                            <a:gd name="connsiteY0" fmla="*/ 0 h 0"/>
                            <a:gd name="connsiteX1" fmla="*/ 889000 w 889000"/>
                            <a:gd name="connsiteY1" fmla="*/ 0 h 0"/>
                          </a:gdLst>
                          <a:ahLst/>
                          <a:cxnLst>
                            <a:cxn ang="0">
                              <a:pos x="connsiteX0" y="connsiteY0"/>
                            </a:cxn>
                            <a:cxn ang="0">
                              <a:pos x="connsiteX1" y="connsiteY1"/>
                            </a:cxn>
                          </a:cxnLst>
                          <a:rect l="l" t="t" r="r" b="b"/>
                          <a:pathLst>
                            <a:path w="889000">
                              <a:moveTo>
                                <a:pt x="0" y="0"/>
                              </a:moveTo>
                              <a:lnTo>
                                <a:pt x="889000" y="0"/>
                              </a:lnTo>
                            </a:path>
                          </a:pathLst>
                        </a:custGeom>
                        <a:noFill/>
                        <a:ln>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40217" id="Forma libre: forma 202" o:spid="_x0000_s1026" style="position:absolute;margin-left:79pt;margin-top:18.25pt;width:70pt;height:0;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889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" path="m,l889000,e" filled="f" strokecolor="#404040 [2429]" strokeweight=".5pt">
                <v:stroke joinstyle="miter"/>
                <v:path arrowok="t" o:connecttype="custom" o:connectlocs="0,0;889000,0" o:connectangles="0,0"/>
              </v:shape>
            </w:pict>
          </mc:Fallback>
        </mc:AlternateContent>
      </w:r>
    </w:p>
    <w:p w14:paraId="472BEA42" w14:textId="77777777" w:rsidR="007D1488" w:rsidRPr="0039001C" w:rsidRDefault="007D1488" w:rsidP="007D1488">
      <w:pPr>
        <w:ind w:left="1440"/>
        <w:textAlignment w:val="baseline"/>
        <w:rPr>
          <w:rFonts w:eastAsia="Times New Roman" w:cs="Times New Roman"/>
          <w:color w:val="404040"/>
          <w:lang w:val="en-US"/>
        </w:rPr>
      </w:pPr>
      <w:r w:rsidRPr="0039001C">
        <w:rPr>
          <w:rFonts w:eastAsia="Times New Roman" w:cs="Times New Roman"/>
          <w:noProof/>
          <w:color w:val="404040"/>
          <w:lang w:val="es-CO" w:eastAsia="es-CO"/>
        </w:rPr>
        <mc:AlternateContent>
          <mc:Choice Requires="wps">
            <w:drawing>
              <wp:anchor distT="0" distB="0" distL="114300" distR="114300" simplePos="0" relativeHeight="251744256" behindDoc="0" locked="0" layoutInCell="1" allowOverlap="1" wp14:anchorId="2A4C19C5" wp14:editId="22A2D6AD">
                <wp:simplePos x="0" y="0"/>
                <wp:positionH relativeFrom="column">
                  <wp:posOffset>3770489</wp:posOffset>
                </wp:positionH>
                <wp:positionV relativeFrom="paragraph">
                  <wp:posOffset>166088</wp:posOffset>
                </wp:positionV>
                <wp:extent cx="965200" cy="26707"/>
                <wp:effectExtent l="0" t="0" r="25400" b="11430"/>
                <wp:wrapNone/>
                <wp:docPr id="203" name="Forma libre: forma 203"/>
                <wp:cNvGraphicFramePr/>
                <a:graphic xmlns:a="http://schemas.openxmlformats.org/drawingml/2006/main">
                  <a:graphicData uri="http://schemas.microsoft.com/office/word/2010/wordprocessingShape">
                    <wps:wsp>
                      <wps:cNvSpPr/>
                      <wps:spPr>
                        <a:xfrm>
                          <a:off x="0" y="0"/>
                          <a:ext cx="965200" cy="26707"/>
                        </a:xfrm>
                        <a:custGeom>
                          <a:avLst/>
                          <a:gdLst>
                            <a:gd name="connsiteX0" fmla="*/ 0 w 965200"/>
                            <a:gd name="connsiteY0" fmla="*/ 0 h 26707"/>
                            <a:gd name="connsiteX1" fmla="*/ 673100 w 965200"/>
                            <a:gd name="connsiteY1" fmla="*/ 12700 h 26707"/>
                            <a:gd name="connsiteX2" fmla="*/ 762000 w 965200"/>
                            <a:gd name="connsiteY2" fmla="*/ 25400 h 26707"/>
                            <a:gd name="connsiteX3" fmla="*/ 965200 w 965200"/>
                            <a:gd name="connsiteY3" fmla="*/ 25400 h 26707"/>
                          </a:gdLst>
                          <a:ahLst/>
                          <a:cxnLst>
                            <a:cxn ang="0">
                              <a:pos x="connsiteX0" y="connsiteY0"/>
                            </a:cxn>
                            <a:cxn ang="0">
                              <a:pos x="connsiteX1" y="connsiteY1"/>
                            </a:cxn>
                            <a:cxn ang="0">
                              <a:pos x="connsiteX2" y="connsiteY2"/>
                            </a:cxn>
                            <a:cxn ang="0">
                              <a:pos x="connsiteX3" y="connsiteY3"/>
                            </a:cxn>
                          </a:cxnLst>
                          <a:rect l="l" t="t" r="r" b="b"/>
                          <a:pathLst>
                            <a:path w="965200" h="26707">
                              <a:moveTo>
                                <a:pt x="0" y="0"/>
                              </a:moveTo>
                              <a:lnTo>
                                <a:pt x="673100" y="12700"/>
                              </a:lnTo>
                              <a:cubicBezTo>
                                <a:pt x="703018" y="13697"/>
                                <a:pt x="732094" y="24100"/>
                                <a:pt x="762000" y="25400"/>
                              </a:cubicBezTo>
                              <a:cubicBezTo>
                                <a:pt x="829669" y="28342"/>
                                <a:pt x="897467" y="25400"/>
                                <a:pt x="965200" y="254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9202DA" id="Forma libre: forma 203" o:spid="_x0000_s1026" style="position:absolute;margin-left:296.9pt;margin-top:13.1pt;width:76pt;height:2.1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965200,26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" path="m,l673100,12700v29918,997,58994,11400,88900,12700c829669,28342,897467,25400,965200,25400e" filled="f" strokecolor="#404040 [2429]" strokeweight="1.5pt">
                <v:stroke joinstyle="miter"/>
                <v:path arrowok="t" o:connecttype="custom" o:connectlocs="0,0;673100,12700;762000,25400;965200,25400" o:connectangles="0,0,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43232" behindDoc="0" locked="0" layoutInCell="1" allowOverlap="1" wp14:anchorId="4AE73875" wp14:editId="5C12636B">
                <wp:simplePos x="0" y="0"/>
                <wp:positionH relativeFrom="column">
                  <wp:posOffset>3792855</wp:posOffset>
                </wp:positionH>
                <wp:positionV relativeFrom="paragraph">
                  <wp:posOffset>19050</wp:posOffset>
                </wp:positionV>
                <wp:extent cx="889000" cy="0"/>
                <wp:effectExtent l="0" t="0" r="0" b="0"/>
                <wp:wrapNone/>
                <wp:docPr id="204" name="Forma libre: forma 204"/>
                <wp:cNvGraphicFramePr/>
                <a:graphic xmlns:a="http://schemas.openxmlformats.org/drawingml/2006/main">
                  <a:graphicData uri="http://schemas.microsoft.com/office/word/2010/wordprocessingShape">
                    <wps:wsp>
                      <wps:cNvSpPr/>
                      <wps:spPr>
                        <a:xfrm>
                          <a:off x="0" y="0"/>
                          <a:ext cx="889000" cy="0"/>
                        </a:xfrm>
                        <a:custGeom>
                          <a:avLst/>
                          <a:gdLst>
                            <a:gd name="connsiteX0" fmla="*/ 0 w 889000"/>
                            <a:gd name="connsiteY0" fmla="*/ 0 h 0"/>
                            <a:gd name="connsiteX1" fmla="*/ 889000 w 889000"/>
                            <a:gd name="connsiteY1" fmla="*/ 0 h 0"/>
                          </a:gdLst>
                          <a:ahLst/>
                          <a:cxnLst>
                            <a:cxn ang="0">
                              <a:pos x="connsiteX0" y="connsiteY0"/>
                            </a:cxn>
                            <a:cxn ang="0">
                              <a:pos x="connsiteX1" y="connsiteY1"/>
                            </a:cxn>
                          </a:cxnLst>
                          <a:rect l="l" t="t" r="r" b="b"/>
                          <a:pathLst>
                            <a:path w="889000">
                              <a:moveTo>
                                <a:pt x="0" y="0"/>
                              </a:moveTo>
                              <a:lnTo>
                                <a:pt x="8890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B7C1D7" id="Forma libre: forma 204" o:spid="_x0000_s1026" style="position:absolute;margin-left:298.65pt;margin-top:1.5pt;width:70pt;height:0;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889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" path="m,l889000,e" filled="f" strokecolor="#404040 [2429]" strokeweight="1.5pt">
                <v:stroke joinstyle="miter"/>
                <v:path arrowok="t" o:connecttype="custom" o:connectlocs="0,0;889000,0" o:connectangles="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42208" behindDoc="0" locked="0" layoutInCell="1" allowOverlap="1" wp14:anchorId="45B4BB12" wp14:editId="487CDF08">
                <wp:simplePos x="0" y="0"/>
                <wp:positionH relativeFrom="column">
                  <wp:posOffset>2472055</wp:posOffset>
                </wp:positionH>
                <wp:positionV relativeFrom="paragraph">
                  <wp:posOffset>120650</wp:posOffset>
                </wp:positionV>
                <wp:extent cx="965200" cy="0"/>
                <wp:effectExtent l="0" t="0" r="0" b="0"/>
                <wp:wrapNone/>
                <wp:docPr id="205" name="Forma libre: forma 205"/>
                <wp:cNvGraphicFramePr/>
                <a:graphic xmlns:a="http://schemas.openxmlformats.org/drawingml/2006/main">
                  <a:graphicData uri="http://schemas.microsoft.com/office/word/2010/wordprocessingShape">
                    <wps:wsp>
                      <wps:cNvSpPr/>
                      <wps:spPr>
                        <a:xfrm>
                          <a:off x="0" y="0"/>
                          <a:ext cx="965200" cy="0"/>
                        </a:xfrm>
                        <a:custGeom>
                          <a:avLst/>
                          <a:gdLst>
                            <a:gd name="connsiteX0" fmla="*/ 0 w 965200"/>
                            <a:gd name="connsiteY0" fmla="*/ 0 h 0"/>
                            <a:gd name="connsiteX1" fmla="*/ 965200 w 965200"/>
                            <a:gd name="connsiteY1" fmla="*/ 0 h 0"/>
                          </a:gdLst>
                          <a:ahLst/>
                          <a:cxnLst>
                            <a:cxn ang="0">
                              <a:pos x="connsiteX0" y="connsiteY0"/>
                            </a:cxn>
                            <a:cxn ang="0">
                              <a:pos x="connsiteX1" y="connsiteY1"/>
                            </a:cxn>
                          </a:cxnLst>
                          <a:rect l="l" t="t" r="r" b="b"/>
                          <a:pathLst>
                            <a:path w="965200">
                              <a:moveTo>
                                <a:pt x="0" y="0"/>
                              </a:moveTo>
                              <a:lnTo>
                                <a:pt x="965200" y="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A2843B" id="Forma libre: forma 205" o:spid="_x0000_s1026" style="position:absolute;margin-left:194.65pt;margin-top:9.5pt;width:76pt;height:0;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965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" path="m,l965200,e" filled="f" strokecolor="#404040 [2429]" strokeweight="1.5pt">
                <v:stroke joinstyle="miter"/>
                <v:path arrowok="t" o:connecttype="custom" o:connectlocs="0,0;965200,0" o:connectangles="0,0"/>
              </v:shape>
            </w:pict>
          </mc:Fallback>
        </mc:AlternateContent>
      </w:r>
      <w:r w:rsidRPr="0039001C">
        <w:rPr>
          <w:rFonts w:eastAsia="Times New Roman" w:cs="Times New Roman"/>
          <w:noProof/>
          <w:color w:val="404040"/>
          <w:lang w:val="es-CO" w:eastAsia="es-CO"/>
        </w:rPr>
        <mc:AlternateContent>
          <mc:Choice Requires="wps">
            <w:drawing>
              <wp:anchor distT="0" distB="0" distL="114300" distR="114300" simplePos="0" relativeHeight="251740160" behindDoc="0" locked="0" layoutInCell="1" allowOverlap="1" wp14:anchorId="6A1225D8" wp14:editId="7985039B">
                <wp:simplePos x="0" y="0"/>
                <wp:positionH relativeFrom="column">
                  <wp:posOffset>993140</wp:posOffset>
                </wp:positionH>
                <wp:positionV relativeFrom="paragraph">
                  <wp:posOffset>132080</wp:posOffset>
                </wp:positionV>
                <wp:extent cx="1041400" cy="38100"/>
                <wp:effectExtent l="0" t="0" r="25400" b="19050"/>
                <wp:wrapNone/>
                <wp:docPr id="206" name="Forma libre: forma 206"/>
                <wp:cNvGraphicFramePr/>
                <a:graphic xmlns:a="http://schemas.openxmlformats.org/drawingml/2006/main">
                  <a:graphicData uri="http://schemas.microsoft.com/office/word/2010/wordprocessingShape">
                    <wps:wsp>
                      <wps:cNvSpPr/>
                      <wps:spPr>
                        <a:xfrm>
                          <a:off x="0" y="0"/>
                          <a:ext cx="1041400" cy="38100"/>
                        </a:xfrm>
                        <a:custGeom>
                          <a:avLst/>
                          <a:gdLst>
                            <a:gd name="connsiteX0" fmla="*/ 0 w 1041400"/>
                            <a:gd name="connsiteY0" fmla="*/ 0 h 38100"/>
                            <a:gd name="connsiteX1" fmla="*/ 876300 w 1041400"/>
                            <a:gd name="connsiteY1" fmla="*/ 12700 h 38100"/>
                            <a:gd name="connsiteX2" fmla="*/ 1041400 w 1041400"/>
                            <a:gd name="connsiteY2" fmla="*/ 38100 h 38100"/>
                            <a:gd name="connsiteX3" fmla="*/ 977900 w 1041400"/>
                            <a:gd name="connsiteY3" fmla="*/ 12700 h 38100"/>
                          </a:gdLst>
                          <a:ahLst/>
                          <a:cxnLst>
                            <a:cxn ang="0">
                              <a:pos x="connsiteX0" y="connsiteY0"/>
                            </a:cxn>
                            <a:cxn ang="0">
                              <a:pos x="connsiteX1" y="connsiteY1"/>
                            </a:cxn>
                            <a:cxn ang="0">
                              <a:pos x="connsiteX2" y="connsiteY2"/>
                            </a:cxn>
                            <a:cxn ang="0">
                              <a:pos x="connsiteX3" y="connsiteY3"/>
                            </a:cxn>
                          </a:cxnLst>
                          <a:rect l="l" t="t" r="r" b="b"/>
                          <a:pathLst>
                            <a:path w="1041400" h="38100">
                              <a:moveTo>
                                <a:pt x="0" y="0"/>
                              </a:moveTo>
                              <a:lnTo>
                                <a:pt x="876300" y="12700"/>
                              </a:lnTo>
                              <a:cubicBezTo>
                                <a:pt x="895706" y="13211"/>
                                <a:pt x="1017383" y="34097"/>
                                <a:pt x="1041400" y="38100"/>
                              </a:cubicBezTo>
                              <a:cubicBezTo>
                                <a:pt x="996255" y="8004"/>
                                <a:pt x="1018564" y="12700"/>
                                <a:pt x="977900" y="12700"/>
                              </a:cubicBez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14C3A" id="Forma libre: forma 206" o:spid="_x0000_s1026" style="position:absolute;margin-left:78.2pt;margin-top:10.4pt;width:82pt;height:3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104140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" path="m,l876300,12700v19406,511,141083,21397,165100,25400c996255,8004,1018564,12700,977900,12700e" filled="f" strokecolor="#404040 [2429]" strokeweight="1.5pt">
                <v:stroke joinstyle="miter"/>
                <v:path arrowok="t" o:connecttype="custom" o:connectlocs="0,0;876300,12700;1041400,38100;977900,12700" o:connectangles="0,0,0,0"/>
              </v:shape>
            </w:pict>
          </mc:Fallback>
        </mc:AlternateContent>
      </w:r>
    </w:p>
    <w:p w14:paraId="7AC6B6BF" w14:textId="74E248DC" w:rsidR="007D1488" w:rsidRPr="0039001C" w:rsidRDefault="002375FD" w:rsidP="007D1488">
      <w:pPr>
        <w:ind w:left="1440"/>
        <w:textAlignment w:val="baseline"/>
        <w:rPr>
          <w:rFonts w:eastAsia="Times New Roman" w:cs="Times New Roman"/>
          <w:color w:val="404040"/>
          <w:lang w:val="en-US"/>
        </w:rPr>
      </w:pPr>
      <w:r w:rsidRPr="0039001C">
        <w:rPr>
          <w:rFonts w:eastAsia="Times New Roman" w:cs="Times New Roman"/>
          <w:color w:val="404040"/>
          <w:lang w:val="en-US"/>
        </w:rPr>
        <w:t>PROJECT</w:t>
      </w:r>
      <w:r w:rsidR="007D1488" w:rsidRPr="0039001C">
        <w:rPr>
          <w:rFonts w:eastAsia="Times New Roman" w:cs="Times New Roman"/>
          <w:color w:val="404040"/>
          <w:lang w:val="en-US"/>
        </w:rPr>
        <w:t>:</w:t>
      </w:r>
    </w:p>
    <w:p w14:paraId="345DB63F" w14:textId="77777777" w:rsidR="007D1488" w:rsidRPr="0039001C" w:rsidRDefault="007D1488" w:rsidP="007D1488">
      <w:pPr>
        <w:textAlignment w:val="baseline"/>
        <w:rPr>
          <w:rFonts w:eastAsia="Times New Roman" w:cs="Times New Roman"/>
          <w:color w:val="404040"/>
          <w:lang w:val="en-US"/>
        </w:rPr>
      </w:pPr>
      <w:r w:rsidRPr="0039001C">
        <w:rPr>
          <w:rFonts w:eastAsia="Times New Roman" w:cs="Times New Roman"/>
          <w:noProof/>
          <w:color w:val="404040"/>
          <w:lang w:val="es-CO" w:eastAsia="es-CO"/>
        </w:rPr>
        <mc:AlternateContent>
          <mc:Choice Requires="wps">
            <w:drawing>
              <wp:anchor distT="0" distB="0" distL="114300" distR="114300" simplePos="0" relativeHeight="251731968" behindDoc="0" locked="0" layoutInCell="1" allowOverlap="1" wp14:anchorId="7A7FC0B2" wp14:editId="7EE83901">
                <wp:simplePos x="0" y="0"/>
                <wp:positionH relativeFrom="margin">
                  <wp:posOffset>553156</wp:posOffset>
                </wp:positionH>
                <wp:positionV relativeFrom="paragraph">
                  <wp:posOffset>83467</wp:posOffset>
                </wp:positionV>
                <wp:extent cx="4686300" cy="63500"/>
                <wp:effectExtent l="0" t="0" r="19050" b="12700"/>
                <wp:wrapNone/>
                <wp:docPr id="207" name="Forma libre: forma 207"/>
                <wp:cNvGraphicFramePr/>
                <a:graphic xmlns:a="http://schemas.openxmlformats.org/drawingml/2006/main">
                  <a:graphicData uri="http://schemas.microsoft.com/office/word/2010/wordprocessingShape">
                    <wps:wsp>
                      <wps:cNvSpPr/>
                      <wps:spPr>
                        <a:xfrm>
                          <a:off x="0" y="0"/>
                          <a:ext cx="4686300" cy="63500"/>
                        </a:xfrm>
                        <a:custGeom>
                          <a:avLst/>
                          <a:gdLst>
                            <a:gd name="connsiteX0" fmla="*/ 0 w 4686300"/>
                            <a:gd name="connsiteY0" fmla="*/ 0 h 63500"/>
                            <a:gd name="connsiteX1" fmla="*/ 1143000 w 4686300"/>
                            <a:gd name="connsiteY1" fmla="*/ 25400 h 63500"/>
                            <a:gd name="connsiteX2" fmla="*/ 1244600 w 4686300"/>
                            <a:gd name="connsiteY2" fmla="*/ 38100 h 63500"/>
                            <a:gd name="connsiteX3" fmla="*/ 1371600 w 4686300"/>
                            <a:gd name="connsiteY3" fmla="*/ 63500 h 63500"/>
                            <a:gd name="connsiteX4" fmla="*/ 4686300 w 4686300"/>
                            <a:gd name="connsiteY4" fmla="*/ 50800 h 63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686300" h="63500">
                              <a:moveTo>
                                <a:pt x="0" y="0"/>
                              </a:moveTo>
                              <a:cubicBezTo>
                                <a:pt x="509414" y="42451"/>
                                <a:pt x="-79490" y="-3030"/>
                                <a:pt x="1143000" y="25400"/>
                              </a:cubicBezTo>
                              <a:cubicBezTo>
                                <a:pt x="1177121" y="26194"/>
                                <a:pt x="1210934" y="32489"/>
                                <a:pt x="1244600" y="38100"/>
                              </a:cubicBezTo>
                              <a:cubicBezTo>
                                <a:pt x="1287184" y="45197"/>
                                <a:pt x="1371600" y="63500"/>
                                <a:pt x="1371600" y="63500"/>
                              </a:cubicBezTo>
                              <a:lnTo>
                                <a:pt x="4686300" y="50800"/>
                              </a:lnTo>
                            </a:path>
                          </a:pathLst>
                        </a:custGeom>
                        <a:noFill/>
                        <a:ln w="19050">
                          <a:solidFill>
                            <a:schemeClr val="tx1">
                              <a:lumMod val="75000"/>
                              <a:lumOff val="25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7B0A1E" id="Forma libre: forma 207" o:spid="_x0000_s1026" style="position:absolute;margin-left:43.55pt;margin-top:6.55pt;width:369pt;height:5pt;z-index:251731968;visibility:visible;mso-wrap-style:square;mso-wrap-distance-left:9pt;mso-wrap-distance-top:0;mso-wrap-distance-right:9pt;mso-wrap-distance-bottom:0;mso-position-horizontal:absolute;mso-position-horizontal-relative:margin;mso-position-vertical:absolute;mso-position-vertical-relative:text;v-text-anchor:middle" coordsize="4686300,6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" path="m,c509414,42451,-79490,-3030,1143000,25400v34121,794,67934,7089,101600,12700c1287184,45197,1371600,63500,1371600,63500l4686300,50800e" filled="f" strokecolor="#404040 [2429]" strokeweight="1.5pt">
                <v:stroke joinstyle="miter"/>
                <v:path arrowok="t" o:connecttype="custom" o:connectlocs="0,0;1143000,25400;1244600,38100;1371600,63500;4686300,50800" o:connectangles="0,0,0,0,0"/>
                <w10:wrap anchorx="margin"/>
              </v:shape>
            </w:pict>
          </mc:Fallback>
        </mc:AlternateContent>
      </w:r>
    </w:p>
    <w:p w14:paraId="0A256848" w14:textId="77777777" w:rsidR="007D1488" w:rsidRPr="0039001C" w:rsidRDefault="007D1488" w:rsidP="007D1488">
      <w:pPr>
        <w:textAlignment w:val="baseline"/>
        <w:rPr>
          <w:rFonts w:eastAsia="Montserrat" w:cs="Montserrat"/>
          <w:color w:val="595959"/>
          <w:lang w:val="en-US"/>
        </w:rPr>
      </w:pPr>
    </w:p>
    <w:p w14:paraId="581E3A04" w14:textId="77777777" w:rsidR="007D1488" w:rsidRPr="0039001C" w:rsidRDefault="007D1488" w:rsidP="007D1488">
      <w:pPr>
        <w:textAlignment w:val="baseline"/>
        <w:rPr>
          <w:rFonts w:eastAsia="Montserrat" w:cs="Montserrat"/>
          <w:color w:val="595959"/>
          <w:lang w:val="en-US"/>
        </w:rPr>
      </w:pPr>
    </w:p>
    <w:p w14:paraId="1AA49D92" w14:textId="77777777" w:rsidR="007D1488" w:rsidRPr="0039001C" w:rsidRDefault="007D1488" w:rsidP="007D1488">
      <w:pPr>
        <w:widowControl w:val="0"/>
        <w:rPr>
          <w:rFonts w:eastAsia="Montserrat" w:cs="Montserrat"/>
          <w:color w:val="404040"/>
          <w:lang w:val="en-US"/>
        </w:rPr>
      </w:pPr>
    </w:p>
    <w:p w14:paraId="383DB604" w14:textId="5CA85034" w:rsidR="007D1488" w:rsidRPr="0039001C" w:rsidRDefault="002375FD" w:rsidP="002375FD">
      <w:pPr>
        <w:pStyle w:val="Prrafodelista"/>
        <w:numPr>
          <w:ilvl w:val="0"/>
          <w:numId w:val="193"/>
        </w:numPr>
        <w:rPr>
          <w:lang w:val="en-US"/>
        </w:rPr>
      </w:pPr>
      <w:r w:rsidRPr="0039001C">
        <w:rPr>
          <w:b/>
          <w:bCs/>
          <w:lang w:val="en-US"/>
        </w:rPr>
        <w:t>Create images and add captions</w:t>
      </w:r>
      <w:r w:rsidR="007D1488" w:rsidRPr="0039001C">
        <w:rPr>
          <w:b/>
          <w:bCs/>
          <w:lang w:val="en-US"/>
        </w:rPr>
        <w:t>.</w:t>
      </w:r>
      <w:r w:rsidR="007D1488" w:rsidRPr="0039001C">
        <w:rPr>
          <w:lang w:val="en-US"/>
        </w:rPr>
        <w:t xml:space="preserve"> </w:t>
      </w:r>
      <w:r w:rsidRPr="0039001C">
        <w:rPr>
          <w:lang w:val="en-US"/>
        </w:rPr>
        <w:t>It is fine to use stick figures or very basic sketches, but if these do not help to fully convey the idea, it is possible to rely on captions written under each scene.</w:t>
      </w:r>
    </w:p>
    <w:p w14:paraId="327C9856" w14:textId="77777777" w:rsidR="007D1488" w:rsidRPr="0039001C" w:rsidRDefault="007D1488" w:rsidP="007D1488">
      <w:pPr>
        <w:rPr>
          <w:lang w:val="en-US"/>
        </w:rPr>
      </w:pPr>
    </w:p>
    <w:p w14:paraId="70ECEFC2" w14:textId="49665EF7" w:rsidR="007D1488" w:rsidRPr="0039001C" w:rsidRDefault="002375FD" w:rsidP="002375FD">
      <w:pPr>
        <w:pStyle w:val="Prrafodelista"/>
        <w:numPr>
          <w:ilvl w:val="0"/>
          <w:numId w:val="193"/>
        </w:numPr>
        <w:rPr>
          <w:lang w:val="en-US"/>
        </w:rPr>
      </w:pPr>
      <w:r w:rsidRPr="0039001C">
        <w:rPr>
          <w:b/>
          <w:bCs/>
          <w:lang w:val="en-US"/>
        </w:rPr>
        <w:t xml:space="preserve">Share and </w:t>
      </w:r>
      <w:proofErr w:type="spellStart"/>
      <w:r w:rsidRPr="0039001C">
        <w:rPr>
          <w:b/>
          <w:bCs/>
          <w:lang w:val="en-US"/>
        </w:rPr>
        <w:t>iterate</w:t>
      </w:r>
      <w:r w:rsidR="007D1488" w:rsidRPr="0039001C">
        <w:rPr>
          <w:b/>
          <w:bCs/>
          <w:lang w:val="en-US"/>
        </w:rPr>
        <w:t>r</w:t>
      </w:r>
      <w:proofErr w:type="spellEnd"/>
      <w:r w:rsidR="007D1488" w:rsidRPr="0039001C">
        <w:rPr>
          <w:b/>
          <w:bCs/>
          <w:lang w:val="en-US"/>
        </w:rPr>
        <w:t>.</w:t>
      </w:r>
      <w:r w:rsidR="007D1488" w:rsidRPr="0039001C">
        <w:rPr>
          <w:lang w:val="en-US"/>
        </w:rPr>
        <w:t xml:space="preserve"> </w:t>
      </w:r>
      <w:r w:rsidRPr="0039001C">
        <w:rPr>
          <w:lang w:val="en-US"/>
        </w:rPr>
        <w:t>Share the storyboard with more people, either part of the company or interested people to request comments. In an ideation process, this step can be repeated as many times as necessary.</w:t>
      </w:r>
    </w:p>
    <w:p w14:paraId="4CB6E17C" w14:textId="77777777" w:rsidR="007D1488" w:rsidRPr="0039001C" w:rsidRDefault="007D1488" w:rsidP="007D1488">
      <w:pPr>
        <w:widowControl w:val="0"/>
        <w:rPr>
          <w:rFonts w:eastAsia="Times New Roman" w:cs="Times New Roman"/>
          <w:color w:val="0090AA"/>
          <w:lang w:val="en-US"/>
        </w:rPr>
      </w:pPr>
    </w:p>
    <w:p w14:paraId="1EF51D34" w14:textId="3F244DE7" w:rsidR="007D1488" w:rsidRPr="0039001C" w:rsidRDefault="002375FD" w:rsidP="007D1488">
      <w:pPr>
        <w:pStyle w:val="Negritaazul"/>
        <w:rPr>
          <w:lang w:val="en-US"/>
        </w:rPr>
      </w:pPr>
      <w:r w:rsidRPr="0039001C">
        <w:rPr>
          <w:lang w:val="en-US"/>
        </w:rPr>
        <w:t>What does a storyboard look like?</w:t>
      </w:r>
    </w:p>
    <w:p w14:paraId="3C6E0E7C" w14:textId="77777777" w:rsidR="007D1488" w:rsidRPr="0039001C" w:rsidRDefault="007D1488" w:rsidP="007D1488">
      <w:pPr>
        <w:widowControl w:val="0"/>
        <w:rPr>
          <w:rFonts w:eastAsia="Times New Roman" w:cs="Times New Roman"/>
          <w:color w:val="0090AA"/>
          <w:lang w:val="en-US"/>
        </w:rPr>
      </w:pPr>
    </w:p>
    <w:p w14:paraId="652E8688" w14:textId="5B5F310F" w:rsidR="007D1488" w:rsidRPr="0039001C" w:rsidRDefault="002375FD" w:rsidP="007D1488">
      <w:pPr>
        <w:widowControl w:val="0"/>
        <w:rPr>
          <w:rFonts w:eastAsia="Times New Roman" w:cs="Times New Roman"/>
          <w:color w:val="404040" w:themeColor="text1" w:themeTint="BF"/>
          <w:lang w:val="en-US"/>
        </w:rPr>
      </w:pPr>
      <w:r w:rsidRPr="0039001C">
        <w:rPr>
          <w:rFonts w:eastAsia="Times New Roman" w:cs="Times New Roman"/>
          <w:color w:val="404040" w:themeColor="text1" w:themeTint="BF"/>
          <w:lang w:val="en-US"/>
        </w:rPr>
        <w:t>Below is a graph, similar to the anatomy of an in-depth interview that features highlights and less emotionally charged moments. In this graphic you can see the moments that form part of a storyboard that goes from the beginning to the end of the story of the person interacting with the solutions proposed.</w:t>
      </w:r>
      <w:r w:rsidR="007D1488" w:rsidRPr="0039001C">
        <w:rPr>
          <w:rStyle w:val="Refdenotaalpie"/>
          <w:rFonts w:eastAsia="Times New Roman" w:cs="Times New Roman"/>
          <w:color w:val="404040" w:themeColor="text1" w:themeTint="BF"/>
          <w:lang w:val="en-US"/>
        </w:rPr>
        <w:t xml:space="preserve"> </w:t>
      </w:r>
    </w:p>
    <w:p w14:paraId="44EC074B" w14:textId="2A1EC3BA" w:rsidR="007D1488" w:rsidRPr="0039001C" w:rsidRDefault="002375FD" w:rsidP="007D1488">
      <w:pPr>
        <w:widowControl w:val="0"/>
        <w:rPr>
          <w:rFonts w:eastAsia="Times New Roman" w:cs="Times New Roman"/>
          <w:color w:val="404040" w:themeColor="text1" w:themeTint="BF"/>
          <w:lang w:val="en-US"/>
        </w:rPr>
      </w:pPr>
      <w:r w:rsidRPr="0039001C">
        <w:rPr>
          <w:noProof/>
          <w:lang w:val="es-CO" w:eastAsia="es-CO"/>
        </w:rPr>
        <w:lastRenderedPageBreak/>
        <w:drawing>
          <wp:inline distT="0" distB="0" distL="0" distR="0" wp14:anchorId="39B795D7" wp14:editId="2DDFEA8D">
            <wp:extent cx="5971540" cy="4528699"/>
            <wp:effectExtent l="0" t="0" r="0" b="5715"/>
            <wp:docPr id="262" name="Imagen 262" descr="https://miro.medium.com/max/2832/1*kG6n78TifcGUkDlUVpiA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iro.medium.com/max/2832/1*kG6n78TifcGUkDlUVpiASg.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71540" cy="4528699"/>
                    </a:xfrm>
                    <a:prstGeom prst="rect">
                      <a:avLst/>
                    </a:prstGeom>
                    <a:noFill/>
                    <a:ln>
                      <a:noFill/>
                    </a:ln>
                  </pic:spPr>
                </pic:pic>
              </a:graphicData>
            </a:graphic>
          </wp:inline>
        </w:drawing>
      </w:r>
    </w:p>
    <w:p w14:paraId="2DE093B3" w14:textId="22B94B5D" w:rsidR="007D1488" w:rsidRPr="0039001C" w:rsidRDefault="002375FD" w:rsidP="007D1488">
      <w:pPr>
        <w:widowControl w:val="0"/>
        <w:jc w:val="right"/>
        <w:rPr>
          <w:rFonts w:eastAsia="Times New Roman" w:cs="Times New Roman"/>
          <w:sz w:val="18"/>
          <w:szCs w:val="18"/>
          <w:lang w:val="en-US"/>
        </w:rPr>
      </w:pPr>
      <w:r w:rsidRPr="0039001C">
        <w:rPr>
          <w:rFonts w:eastAsia="Times New Roman" w:cs="Times New Roman"/>
          <w:sz w:val="18"/>
          <w:szCs w:val="18"/>
          <w:lang w:val="en-US"/>
        </w:rPr>
        <w:t>Source:</w:t>
      </w:r>
      <w:r w:rsidR="007D1488" w:rsidRPr="0039001C">
        <w:rPr>
          <w:rFonts w:eastAsia="Times New Roman" w:cs="Times New Roman"/>
          <w:sz w:val="18"/>
          <w:szCs w:val="18"/>
          <w:lang w:val="en-US"/>
        </w:rPr>
        <w:t xml:space="preserve"> Anna </w:t>
      </w:r>
      <w:proofErr w:type="spellStart"/>
      <w:r w:rsidR="007D1488" w:rsidRPr="0039001C">
        <w:rPr>
          <w:rFonts w:eastAsia="Times New Roman" w:cs="Times New Roman"/>
          <w:sz w:val="18"/>
          <w:szCs w:val="18"/>
          <w:lang w:val="en-US"/>
        </w:rPr>
        <w:t>Lurchenko</w:t>
      </w:r>
      <w:proofErr w:type="spellEnd"/>
      <w:r w:rsidR="007D1488" w:rsidRPr="0039001C">
        <w:rPr>
          <w:rFonts w:eastAsia="Times New Roman" w:cs="Times New Roman"/>
          <w:sz w:val="18"/>
          <w:szCs w:val="18"/>
          <w:lang w:val="en-US"/>
        </w:rPr>
        <w:t>.</w:t>
      </w:r>
      <w:r w:rsidR="007D1488" w:rsidRPr="0039001C">
        <w:rPr>
          <w:rStyle w:val="Refdenotaalpie"/>
          <w:rFonts w:eastAsia="Times New Roman" w:cs="Times New Roman"/>
          <w:sz w:val="18"/>
          <w:szCs w:val="18"/>
          <w:lang w:val="en-US"/>
        </w:rPr>
        <w:footnoteReference w:id="108"/>
      </w:r>
    </w:p>
    <w:p w14:paraId="1B8F107F" w14:textId="77777777" w:rsidR="007D1488" w:rsidRPr="0039001C" w:rsidRDefault="007D1488" w:rsidP="007D1488">
      <w:pPr>
        <w:textAlignment w:val="baseline"/>
        <w:rPr>
          <w:rFonts w:eastAsia="Times New Roman" w:cs="Times New Roman"/>
          <w:lang w:val="en-US"/>
        </w:rPr>
      </w:pPr>
    </w:p>
    <w:p w14:paraId="5A78A323" w14:textId="5A4023C3" w:rsidR="007D1488" w:rsidRPr="0039001C" w:rsidRDefault="002375FD" w:rsidP="007D1488">
      <w:pPr>
        <w:pStyle w:val="Negritasazul"/>
        <w:rPr>
          <w:lang w:val="en-US"/>
        </w:rPr>
      </w:pPr>
      <w:r w:rsidRPr="0039001C">
        <w:rPr>
          <w:lang w:val="en-US"/>
        </w:rPr>
        <w:t>Is it really necessary to draw?</w:t>
      </w:r>
    </w:p>
    <w:p w14:paraId="61176F19" w14:textId="77777777" w:rsidR="007D1488" w:rsidRPr="0039001C" w:rsidRDefault="007D1488" w:rsidP="007D1488">
      <w:pPr>
        <w:widowControl w:val="0"/>
        <w:rPr>
          <w:rFonts w:eastAsia="Montserrat" w:cs="Montserrat"/>
          <w:lang w:val="en-US"/>
        </w:rPr>
      </w:pPr>
    </w:p>
    <w:p w14:paraId="5B0DF5CF" w14:textId="4A11584A" w:rsidR="007D1488" w:rsidRPr="0039001C" w:rsidRDefault="002375FD" w:rsidP="007D1488">
      <w:pPr>
        <w:widowControl w:val="0"/>
        <w:rPr>
          <w:rFonts w:eastAsia="Montserrat" w:cs="Montserrat"/>
          <w:color w:val="595959"/>
          <w:lang w:val="en-US"/>
        </w:rPr>
      </w:pPr>
      <w:r w:rsidRPr="0039001C">
        <w:rPr>
          <w:rFonts w:eastAsia="Montserrat" w:cs="Montserrat"/>
          <w:color w:val="595959"/>
          <w:lang w:val="en-US"/>
        </w:rPr>
        <w:t>By transferring an emotion of the user, on paper and as an image, on the way to the solution, it allows those involved in the process to internalize the information about that emotion in a more profound and empathetic way.</w:t>
      </w:r>
    </w:p>
    <w:p w14:paraId="419BFD56" w14:textId="77777777" w:rsidR="007D1488" w:rsidRPr="0039001C" w:rsidRDefault="007D1488" w:rsidP="007D1488">
      <w:pPr>
        <w:widowControl w:val="0"/>
        <w:rPr>
          <w:rFonts w:eastAsia="Montserrat" w:cs="Montserrat"/>
          <w:color w:val="595959"/>
          <w:lang w:val="en-US"/>
        </w:rPr>
      </w:pPr>
    </w:p>
    <w:p w14:paraId="18529EBE" w14:textId="53E2466C" w:rsidR="007D1488" w:rsidRPr="0039001C" w:rsidRDefault="002375FD" w:rsidP="007D1488">
      <w:pPr>
        <w:widowControl w:val="0"/>
        <w:rPr>
          <w:rFonts w:eastAsia="Montserrat" w:cs="Montserrat"/>
          <w:color w:val="595959"/>
          <w:lang w:val="en-US"/>
        </w:rPr>
      </w:pPr>
      <w:r w:rsidRPr="0039001C">
        <w:rPr>
          <w:rFonts w:eastAsia="Montserrat" w:cs="Montserrat"/>
          <w:color w:val="595959"/>
          <w:lang w:val="en-US"/>
        </w:rPr>
        <w:t>Reading "sad woman" is not the same as visualizing it in an image. The connection that is created with the person allows for greater empathy and importance to the creation process.</w:t>
      </w:r>
    </w:p>
    <w:p w14:paraId="34A091FA" w14:textId="77777777" w:rsidR="007D1488" w:rsidRPr="0039001C" w:rsidRDefault="007D1488" w:rsidP="007D1488">
      <w:pPr>
        <w:widowControl w:val="0"/>
        <w:rPr>
          <w:rFonts w:eastAsia="Montserrat" w:cs="Montserrat"/>
          <w:color w:val="595959"/>
          <w:lang w:val="en-US"/>
        </w:rPr>
      </w:pPr>
    </w:p>
    <w:p w14:paraId="0F0CEB15" w14:textId="7515911F" w:rsidR="007D1488" w:rsidRPr="0039001C" w:rsidRDefault="002375FD" w:rsidP="007D1488">
      <w:pPr>
        <w:widowControl w:val="0"/>
        <w:rPr>
          <w:rFonts w:eastAsia="Montserrat" w:cs="Montserrat"/>
          <w:color w:val="595959"/>
          <w:lang w:val="en-US"/>
        </w:rPr>
      </w:pPr>
      <w:r w:rsidRPr="0039001C">
        <w:rPr>
          <w:rFonts w:eastAsia="Montserrat" w:cs="Montserrat"/>
          <w:color w:val="595959"/>
          <w:lang w:val="en-US"/>
        </w:rPr>
        <w:t>Being a tool in the ideation phase, it must be as agile as possible, so a low-fidelity drawing, with very simple lines, that does not take a long time to create, will be the best way because it will allow iteration of the different solutions.</w:t>
      </w:r>
    </w:p>
    <w:p w14:paraId="7DA32E23" w14:textId="163BC13B" w:rsidR="007D1488" w:rsidRPr="0039001C" w:rsidRDefault="007D1488" w:rsidP="007D1488">
      <w:pPr>
        <w:widowControl w:val="0"/>
        <w:rPr>
          <w:rFonts w:eastAsia="Montserrat" w:cs="Montserrat"/>
          <w:color w:val="595959"/>
          <w:lang w:val="en-US"/>
        </w:rPr>
      </w:pPr>
    </w:p>
    <w:p w14:paraId="782DE6AD" w14:textId="0D70BC5E" w:rsidR="007D1488" w:rsidRPr="0039001C" w:rsidRDefault="00222AE4" w:rsidP="007D1488">
      <w:pPr>
        <w:widowControl w:val="0"/>
        <w:rPr>
          <w:rFonts w:eastAsia="Montserrat" w:cs="Montserrat"/>
          <w:color w:val="595959"/>
          <w:lang w:val="en-US"/>
        </w:rPr>
      </w:pPr>
      <w:r w:rsidRPr="0039001C">
        <w:rPr>
          <w:rFonts w:eastAsia="Montserrat" w:cs="Montserrat"/>
          <w:noProof/>
          <w:color w:val="595959"/>
          <w:lang w:val="es-CO" w:eastAsia="es-CO"/>
        </w:rPr>
        <w:lastRenderedPageBreak/>
        <mc:AlternateContent>
          <mc:Choice Requires="wps">
            <w:drawing>
              <wp:anchor distT="0" distB="0" distL="114300" distR="114300" simplePos="0" relativeHeight="251745280" behindDoc="0" locked="0" layoutInCell="1" allowOverlap="1" wp14:anchorId="0886BDDE" wp14:editId="35393094">
                <wp:simplePos x="0" y="0"/>
                <wp:positionH relativeFrom="margin">
                  <wp:posOffset>4867277</wp:posOffset>
                </wp:positionH>
                <wp:positionV relativeFrom="paragraph">
                  <wp:posOffset>-285736</wp:posOffset>
                </wp:positionV>
                <wp:extent cx="1421765" cy="646430"/>
                <wp:effectExtent l="0" t="19050" r="0" b="13970"/>
                <wp:wrapNone/>
                <wp:docPr id="208" name="Google Shape;100;gc8e0930440_0_0"/>
                <wp:cNvGraphicFramePr/>
                <a:graphic xmlns:a="http://schemas.openxmlformats.org/drawingml/2006/main">
                  <a:graphicData uri="http://schemas.microsoft.com/office/word/2010/wordprocessingShape">
                    <wps:wsp>
                      <wps:cNvSpPr txBox="1"/>
                      <wps:spPr>
                        <a:xfrm rot="379673">
                          <a:off x="0" y="0"/>
                          <a:ext cx="1421765" cy="646430"/>
                        </a:xfrm>
                        <a:prstGeom prst="rect">
                          <a:avLst/>
                        </a:prstGeom>
                        <a:noFill/>
                        <a:ln>
                          <a:noFill/>
                        </a:ln>
                      </wps:spPr>
                      <wps:txbx>
                        <w:txbxContent>
                          <w:p w14:paraId="1FD5B9F3" w14:textId="52B0B4EB" w:rsidR="00337599" w:rsidRPr="002375FD" w:rsidRDefault="00337599" w:rsidP="007D1488">
                            <w:pPr>
                              <w:spacing w:line="280" w:lineRule="exact"/>
                              <w:jc w:val="center"/>
                              <w:rPr>
                                <w:rFonts w:ascii="Permanent Marker" w:eastAsia="Permanent Marker" w:hAnsi="Permanent Marker" w:cs="Permanent Marker"/>
                                <w:color w:val="E51836"/>
                                <w:sz w:val="24"/>
                                <w:szCs w:val="24"/>
                                <w:lang w:val="en-US"/>
                              </w:rPr>
                            </w:pPr>
                            <w:r w:rsidRPr="002375FD">
                              <w:rPr>
                                <w:rFonts w:ascii="Permanent Marker" w:eastAsia="Permanent Marker" w:hAnsi="Permanent Marker" w:cs="Permanent Marker"/>
                                <w:color w:val="E51836"/>
                                <w:sz w:val="24"/>
                                <w:szCs w:val="24"/>
                                <w:lang w:val="en-US"/>
                              </w:rPr>
                              <w:t xml:space="preserve">And how </w:t>
                            </w:r>
                            <w:r>
                              <w:rPr>
                                <w:rFonts w:ascii="Permanent Marker" w:eastAsia="Permanent Marker" w:hAnsi="Permanent Marker" w:cs="Permanent Marker"/>
                                <w:color w:val="E51836"/>
                                <w:sz w:val="24"/>
                                <w:szCs w:val="24"/>
                                <w:lang w:val="en-US"/>
                              </w:rPr>
                              <w:t>did she</w:t>
                            </w:r>
                            <w:r w:rsidRPr="002375FD">
                              <w:rPr>
                                <w:rFonts w:ascii="Permanent Marker" w:eastAsia="Permanent Marker" w:hAnsi="Permanent Marker" w:cs="Permanent Marker"/>
                                <w:color w:val="E51836"/>
                                <w:sz w:val="24"/>
                                <w:szCs w:val="24"/>
                                <w:lang w:val="en-US"/>
                              </w:rPr>
                              <w:t xml:space="preserve"> find out about the app?</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0886BDDE" id="Google Shape;100;gc8e0930440_0_0" o:spid="_x0000_s1081" type="#_x0000_t202" style="position:absolute;left:0;text-align:left;margin-left:383.25pt;margin-top:-22.5pt;width:111.95pt;height:50.9pt;rotation:414704fd;z-index:251745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" filled="f" stroked="f">
                <v:textbox style="mso-fit-shape-to-text:t" inset="2.53958mm,2.53958mm,2.53958mm,2.53958mm">
                  <w:txbxContent>
                    <w:p w14:paraId="1FD5B9F3" w14:textId="52B0B4EB" w:rsidR="00337599" w:rsidRPr="002375FD" w:rsidRDefault="00337599" w:rsidP="007D1488">
                      <w:pPr>
                        <w:spacing w:line="280" w:lineRule="exact"/>
                        <w:jc w:val="center"/>
                        <w:rPr>
                          <w:rFonts w:ascii="Permanent Marker" w:eastAsia="Permanent Marker" w:hAnsi="Permanent Marker" w:cs="Permanent Marker"/>
                          <w:color w:val="E51836"/>
                          <w:sz w:val="24"/>
                          <w:szCs w:val="24"/>
                          <w:lang w:val="en-US"/>
                        </w:rPr>
                      </w:pPr>
                      <w:r w:rsidRPr="002375FD">
                        <w:rPr>
                          <w:rFonts w:ascii="Permanent Marker" w:eastAsia="Permanent Marker" w:hAnsi="Permanent Marker" w:cs="Permanent Marker"/>
                          <w:color w:val="E51836"/>
                          <w:sz w:val="24"/>
                          <w:szCs w:val="24"/>
                          <w:lang w:val="en-US"/>
                        </w:rPr>
                        <w:t xml:space="preserve">And how </w:t>
                      </w:r>
                      <w:r>
                        <w:rPr>
                          <w:rFonts w:ascii="Permanent Marker" w:eastAsia="Permanent Marker" w:hAnsi="Permanent Marker" w:cs="Permanent Marker"/>
                          <w:color w:val="E51836"/>
                          <w:sz w:val="24"/>
                          <w:szCs w:val="24"/>
                          <w:lang w:val="en-US"/>
                        </w:rPr>
                        <w:t>did she</w:t>
                      </w:r>
                      <w:r w:rsidRPr="002375FD">
                        <w:rPr>
                          <w:rFonts w:ascii="Permanent Marker" w:eastAsia="Permanent Marker" w:hAnsi="Permanent Marker" w:cs="Permanent Marker"/>
                          <w:color w:val="E51836"/>
                          <w:sz w:val="24"/>
                          <w:szCs w:val="24"/>
                          <w:lang w:val="en-US"/>
                        </w:rPr>
                        <w:t xml:space="preserve"> find out about the app?</w:t>
                      </w:r>
                    </w:p>
                  </w:txbxContent>
                </v:textbox>
                <w10:wrap anchorx="margin"/>
              </v:shape>
            </w:pict>
          </mc:Fallback>
        </mc:AlternateContent>
      </w:r>
      <w:r w:rsidRPr="0039001C">
        <w:rPr>
          <w:rFonts w:eastAsia="Montserrat" w:cs="Montserrat"/>
          <w:noProof/>
          <w:lang w:val="es-CO" w:eastAsia="es-CO"/>
        </w:rPr>
        <w:drawing>
          <wp:anchor distT="0" distB="0" distL="114300" distR="114300" simplePos="0" relativeHeight="251727872" behindDoc="0" locked="0" layoutInCell="1" allowOverlap="1" wp14:anchorId="1CED5A36" wp14:editId="2ECF6E1C">
            <wp:simplePos x="0" y="0"/>
            <wp:positionH relativeFrom="column">
              <wp:posOffset>3337</wp:posOffset>
            </wp:positionH>
            <wp:positionV relativeFrom="paragraph">
              <wp:posOffset>269151</wp:posOffset>
            </wp:positionV>
            <wp:extent cx="5727700" cy="3008613"/>
            <wp:effectExtent l="0" t="0" r="6350" b="1905"/>
            <wp:wrapThrough wrapText="bothSides">
              <wp:wrapPolygon edited="0">
                <wp:start x="0" y="0"/>
                <wp:lineTo x="0" y="21477"/>
                <wp:lineTo x="21552" y="21477"/>
                <wp:lineTo x="21552" y="0"/>
                <wp:lineTo x="0" y="0"/>
              </wp:wrapPolygon>
            </wp:wrapThrough>
            <wp:docPr id="210" name="Google Shape;92;gc8e0930440_0_0"/>
            <wp:cNvGraphicFramePr/>
            <a:graphic xmlns:a="http://schemas.openxmlformats.org/drawingml/2006/main">
              <a:graphicData uri="http://schemas.openxmlformats.org/drawingml/2006/picture">
                <pic:pic xmlns:pic="http://schemas.openxmlformats.org/drawingml/2006/picture">
                  <pic:nvPicPr>
                    <pic:cNvPr id="210" name="Google Shape;92;gc8e0930440_0_0"/>
                    <pic:cNvPicPr preferRelativeResize="0"/>
                  </pic:nvPicPr>
                  <pic:blipFill rotWithShape="1">
                    <a:blip r:embed="rId120">
                      <a:alphaModFix/>
                    </a:blip>
                    <a:srcRect l="861" t="2839" r="50747" b="3412"/>
                    <a:stretch/>
                  </pic:blipFill>
                  <pic:spPr>
                    <a:xfrm>
                      <a:off x="0" y="0"/>
                      <a:ext cx="5727700" cy="3008613"/>
                    </a:xfrm>
                    <a:prstGeom prst="rect">
                      <a:avLst/>
                    </a:prstGeom>
                    <a:noFill/>
                    <a:ln>
                      <a:noFill/>
                    </a:ln>
                  </pic:spPr>
                </pic:pic>
              </a:graphicData>
            </a:graphic>
          </wp:anchor>
        </w:drawing>
      </w:r>
      <w:r w:rsidR="007D1488" w:rsidRPr="0039001C">
        <w:rPr>
          <w:rFonts w:eastAsia="Montserrat" w:cs="Montserrat"/>
          <w:noProof/>
          <w:lang w:val="es-CO" w:eastAsia="es-CO"/>
        </w:rPr>
        <mc:AlternateContent>
          <mc:Choice Requires="wps">
            <w:drawing>
              <wp:anchor distT="0" distB="0" distL="114300" distR="114300" simplePos="0" relativeHeight="251746304" behindDoc="0" locked="0" layoutInCell="1" allowOverlap="1" wp14:anchorId="7BC87BB7" wp14:editId="657DDFE0">
                <wp:simplePos x="0" y="0"/>
                <wp:positionH relativeFrom="margin">
                  <wp:align>right</wp:align>
                </wp:positionH>
                <wp:positionV relativeFrom="paragraph">
                  <wp:posOffset>341607</wp:posOffset>
                </wp:positionV>
                <wp:extent cx="473442" cy="427521"/>
                <wp:effectExtent l="0" t="53340" r="6985" b="64135"/>
                <wp:wrapNone/>
                <wp:docPr id="218" name="Google Shape;101;gc8e0930440_0_0"/>
                <wp:cNvGraphicFramePr/>
                <a:graphic xmlns:a="http://schemas.openxmlformats.org/drawingml/2006/main">
                  <a:graphicData uri="http://schemas.microsoft.com/office/word/2010/wordprocessingShape">
                    <wps:wsp>
                      <wps:cNvSpPr/>
                      <wps:spPr>
                        <a:xfrm rot="4550967">
                          <a:off x="0" y="0"/>
                          <a:ext cx="473442" cy="427521"/>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58AFC28D" id="Google Shape;101;gc8e0930440_0_0" o:spid="_x0000_s1026" style="position:absolute;margin-left:-13.9pt;margin-top:26.9pt;width:37.3pt;height:33.65pt;rotation:4970870fd;z-index:251746304;visibility:visible;mso-wrap-style:square;mso-wrap-distance-left:9pt;mso-wrap-distance-top:0;mso-wrap-distance-right:9pt;mso-wrap-distance-bottom:0;mso-position-horizontal:right;mso-position-horizontal-relative:margin;mso-position-vertical:absolute;mso-position-vertical-relative:text;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" path="m,c9216,,22908,6262,22908,15478e" filled="f" strokecolor="#e51836" strokeweight="1.5pt">
                <v:stroke startarrowwidth="narrow" startarrowlength="short" endarrowwidth="narrow" endarrowlength="short"/>
                <v:path arrowok="t" o:extrusionok="f"/>
                <w10:wrap anchorx="margin"/>
              </v:shape>
            </w:pict>
          </mc:Fallback>
        </mc:AlternateContent>
      </w:r>
    </w:p>
    <w:p w14:paraId="13F785B1" w14:textId="77777777" w:rsidR="007D1488" w:rsidRPr="0039001C" w:rsidRDefault="007D1488" w:rsidP="007D1488">
      <w:pPr>
        <w:widowControl w:val="0"/>
        <w:rPr>
          <w:rFonts w:eastAsia="Montserrat" w:cs="Montserrat"/>
          <w:color w:val="595959"/>
          <w:lang w:val="en-US"/>
        </w:rPr>
      </w:pPr>
      <w:r w:rsidRPr="0039001C">
        <w:rPr>
          <w:rFonts w:ascii="Permanent Marker" w:hAnsi="Permanent Marker"/>
          <w:noProof/>
          <w:color w:val="1D93A8"/>
          <w:sz w:val="26"/>
          <w:szCs w:val="26"/>
          <w:lang w:val="es-CO" w:eastAsia="es-CO"/>
        </w:rPr>
        <mc:AlternateContent>
          <mc:Choice Requires="wps">
            <w:drawing>
              <wp:anchor distT="0" distB="0" distL="114300" distR="114300" simplePos="0" relativeHeight="251782144" behindDoc="0" locked="0" layoutInCell="1" allowOverlap="1" wp14:anchorId="4EC29397" wp14:editId="29029015">
                <wp:simplePos x="0" y="0"/>
                <wp:positionH relativeFrom="margin">
                  <wp:posOffset>-203200</wp:posOffset>
                </wp:positionH>
                <wp:positionV relativeFrom="paragraph">
                  <wp:posOffset>3228340</wp:posOffset>
                </wp:positionV>
                <wp:extent cx="473075" cy="427355"/>
                <wp:effectExtent l="0" t="91440" r="0" b="83185"/>
                <wp:wrapNone/>
                <wp:docPr id="133" name="Google Shape;103;gc8e0930440_0_0"/>
                <wp:cNvGraphicFramePr/>
                <a:graphic xmlns:a="http://schemas.openxmlformats.org/drawingml/2006/main">
                  <a:graphicData uri="http://schemas.microsoft.com/office/word/2010/wordprocessingShape">
                    <wps:wsp>
                      <wps:cNvSpPr/>
                      <wps:spPr>
                        <a:xfrm rot="14572189">
                          <a:off x="0" y="0"/>
                          <a:ext cx="473075" cy="427355"/>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14:sizeRelH relativeFrom="margin">
                  <wp14:pctWidth>0</wp14:pctWidth>
                </wp14:sizeRelH>
              </wp:anchor>
            </w:drawing>
          </mc:Choice>
          <mc:Fallback>
            <w:pict>
              <v:shape w14:anchorId="7017A642" id="Google Shape;103;gc8e0930440_0_0" o:spid="_x0000_s1026" style="position:absolute;margin-left:-16pt;margin-top:254.2pt;width:37.25pt;height:33.65pt;rotation:-7676244fd;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" path="m,c9216,,22908,6262,22908,15478e" filled="f" strokecolor="#e51836" strokeweight="1.5pt">
                <v:stroke startarrowwidth="narrow" startarrowlength="short" endarrowwidth="narrow" endarrowlength="short"/>
                <v:path arrowok="t" o:extrusionok="f"/>
                <w10:wrap anchorx="margin"/>
              </v:shape>
            </w:pict>
          </mc:Fallback>
        </mc:AlternateContent>
      </w:r>
    </w:p>
    <w:p w14:paraId="19D0A11C" w14:textId="77777777" w:rsidR="007D1488" w:rsidRPr="0039001C" w:rsidRDefault="007D1488" w:rsidP="007D1488">
      <w:pPr>
        <w:widowControl w:val="0"/>
        <w:rPr>
          <w:rFonts w:eastAsia="Times New Roman" w:cs="Times New Roman"/>
          <w:color w:val="404040" w:themeColor="text1" w:themeTint="BF"/>
          <w:lang w:val="en-US"/>
        </w:rPr>
      </w:pPr>
      <w:r w:rsidRPr="0039001C">
        <w:rPr>
          <w:noProof/>
          <w:color w:val="1D93A8"/>
          <w:lang w:val="es-CO" w:eastAsia="es-CO"/>
        </w:rPr>
        <mc:AlternateContent>
          <mc:Choice Requires="wps">
            <w:drawing>
              <wp:anchor distT="0" distB="0" distL="114300" distR="114300" simplePos="0" relativeHeight="251747328" behindDoc="0" locked="0" layoutInCell="1" allowOverlap="1" wp14:anchorId="659E5965" wp14:editId="625E4B32">
                <wp:simplePos x="0" y="0"/>
                <wp:positionH relativeFrom="margin">
                  <wp:posOffset>-374014</wp:posOffset>
                </wp:positionH>
                <wp:positionV relativeFrom="paragraph">
                  <wp:posOffset>245110</wp:posOffset>
                </wp:positionV>
                <wp:extent cx="1661795" cy="953770"/>
                <wp:effectExtent l="0" t="38100" r="0" b="45720"/>
                <wp:wrapNone/>
                <wp:docPr id="219" name="Google Shape;102;gc8e0930440_0_0"/>
                <wp:cNvGraphicFramePr/>
                <a:graphic xmlns:a="http://schemas.openxmlformats.org/drawingml/2006/main">
                  <a:graphicData uri="http://schemas.microsoft.com/office/word/2010/wordprocessingShape">
                    <wps:wsp>
                      <wps:cNvSpPr txBox="1"/>
                      <wps:spPr>
                        <a:xfrm rot="21214665">
                          <a:off x="0" y="0"/>
                          <a:ext cx="1661795" cy="953770"/>
                        </a:xfrm>
                        <a:prstGeom prst="rect">
                          <a:avLst/>
                        </a:prstGeom>
                        <a:noFill/>
                        <a:ln>
                          <a:noFill/>
                        </a:ln>
                      </wps:spPr>
                      <wps:txbx>
                        <w:txbxContent>
                          <w:p w14:paraId="506DCA9C" w14:textId="3493ABF9" w:rsidR="00337599" w:rsidRPr="00222AE4" w:rsidRDefault="00337599" w:rsidP="007D1488">
                            <w:pPr>
                              <w:spacing w:line="280" w:lineRule="exact"/>
                              <w:jc w:val="center"/>
                              <w:rPr>
                                <w:rFonts w:ascii="Permanent Marker" w:eastAsia="Permanent Marker" w:hAnsi="Permanent Marker" w:cs="Permanent Marker"/>
                                <w:color w:val="E51836"/>
                                <w:sz w:val="24"/>
                                <w:szCs w:val="24"/>
                                <w:lang w:val="en-US"/>
                              </w:rPr>
                            </w:pPr>
                            <w:r w:rsidRPr="00222AE4">
                              <w:rPr>
                                <w:rFonts w:ascii="Permanent Marker" w:eastAsia="Permanent Marker" w:hAnsi="Permanent Marker" w:cs="Permanent Marker"/>
                                <w:color w:val="E51836"/>
                                <w:sz w:val="24"/>
                                <w:szCs w:val="24"/>
                                <w:lang w:val="en-US"/>
                              </w:rPr>
                              <w:t>Is money a variable as well</w:t>
                            </w:r>
                            <w:r>
                              <w:rPr>
                                <w:rFonts w:ascii="Permanent Marker" w:eastAsia="Permanent Marker" w:hAnsi="Permanent Marker" w:cs="Permanent Marker"/>
                                <w:color w:val="E51836"/>
                                <w:sz w:val="24"/>
                                <w:szCs w:val="24"/>
                                <w:lang w:val="en-US"/>
                              </w:rPr>
                              <w:t>?</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659E5965" id="Google Shape;102;gc8e0930440_0_0" o:spid="_x0000_s1082" type="#_x0000_t202" style="position:absolute;left:0;text-align:left;margin-left:-29.45pt;margin-top:19.3pt;width:130.85pt;height:75.1pt;rotation:-420889fd;z-index:2517473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" filled="f" stroked="f">
                <v:textbox style="mso-fit-shape-to-text:t" inset="2.53958mm,2.53958mm,2.53958mm,2.53958mm">
                  <w:txbxContent>
                    <w:p w14:paraId="506DCA9C" w14:textId="3493ABF9" w:rsidR="00337599" w:rsidRPr="00222AE4" w:rsidRDefault="00337599" w:rsidP="007D1488">
                      <w:pPr>
                        <w:spacing w:line="280" w:lineRule="exact"/>
                        <w:jc w:val="center"/>
                        <w:rPr>
                          <w:rFonts w:ascii="Permanent Marker" w:eastAsia="Permanent Marker" w:hAnsi="Permanent Marker" w:cs="Permanent Marker"/>
                          <w:color w:val="E51836"/>
                          <w:sz w:val="24"/>
                          <w:szCs w:val="24"/>
                          <w:lang w:val="en-US"/>
                        </w:rPr>
                      </w:pPr>
                      <w:r w:rsidRPr="00222AE4">
                        <w:rPr>
                          <w:rFonts w:ascii="Permanent Marker" w:eastAsia="Permanent Marker" w:hAnsi="Permanent Marker" w:cs="Permanent Marker"/>
                          <w:color w:val="E51836"/>
                          <w:sz w:val="24"/>
                          <w:szCs w:val="24"/>
                          <w:lang w:val="en-US"/>
                        </w:rPr>
                        <w:t>Is money a variable as well</w:t>
                      </w:r>
                      <w:r>
                        <w:rPr>
                          <w:rFonts w:ascii="Permanent Marker" w:eastAsia="Permanent Marker" w:hAnsi="Permanent Marker" w:cs="Permanent Marker"/>
                          <w:color w:val="E51836"/>
                          <w:sz w:val="24"/>
                          <w:szCs w:val="24"/>
                          <w:lang w:val="en-US"/>
                        </w:rPr>
                        <w:t>?</w:t>
                      </w:r>
                    </w:p>
                  </w:txbxContent>
                </v:textbox>
                <w10:wrap anchorx="margin"/>
              </v:shape>
            </w:pict>
          </mc:Fallback>
        </mc:AlternateContent>
      </w:r>
    </w:p>
    <w:p w14:paraId="73C15F6C" w14:textId="42106331" w:rsidR="007D1488" w:rsidRPr="0039001C" w:rsidRDefault="00222AE4" w:rsidP="007D1488">
      <w:pPr>
        <w:widowControl w:val="0"/>
        <w:jc w:val="right"/>
        <w:rPr>
          <w:rFonts w:eastAsia="Montserrat" w:cs="Montserrat"/>
          <w:sz w:val="18"/>
          <w:szCs w:val="18"/>
          <w:lang w:val="en-US"/>
        </w:rPr>
      </w:pPr>
      <w:r w:rsidRPr="0039001C">
        <w:rPr>
          <w:rFonts w:eastAsia="Times New Roman" w:cs="Times New Roman"/>
          <w:sz w:val="18"/>
          <w:szCs w:val="18"/>
          <w:lang w:val="en-US"/>
        </w:rPr>
        <w:t>Source:</w:t>
      </w:r>
      <w:r w:rsidR="007D1488" w:rsidRPr="0039001C">
        <w:rPr>
          <w:rFonts w:eastAsia="Times New Roman" w:cs="Times New Roman"/>
          <w:sz w:val="18"/>
          <w:szCs w:val="18"/>
          <w:lang w:val="en-US"/>
        </w:rPr>
        <w:t xml:space="preserve"> </w:t>
      </w:r>
      <w:r w:rsidR="007D1488" w:rsidRPr="0039001C">
        <w:rPr>
          <w:sz w:val="18"/>
          <w:szCs w:val="18"/>
          <w:lang w:val="en-US"/>
        </w:rPr>
        <w:t>Buddy Match</w:t>
      </w:r>
      <w:r w:rsidR="007D1488" w:rsidRPr="0039001C">
        <w:rPr>
          <w:rFonts w:eastAsia="Montserrat" w:cs="Montserrat"/>
          <w:sz w:val="18"/>
          <w:szCs w:val="18"/>
          <w:lang w:val="en-US"/>
        </w:rPr>
        <w:t>.</w:t>
      </w:r>
      <w:r w:rsidR="007D1488" w:rsidRPr="0039001C">
        <w:rPr>
          <w:rStyle w:val="Refdenotaalpie"/>
          <w:rFonts w:eastAsia="Montserrat" w:cs="Montserrat"/>
          <w:sz w:val="18"/>
          <w:szCs w:val="18"/>
          <w:lang w:val="en-US"/>
        </w:rPr>
        <w:footnoteReference w:id="109"/>
      </w:r>
    </w:p>
    <w:p w14:paraId="5C76B189" w14:textId="77777777" w:rsidR="007D1488" w:rsidRPr="0039001C" w:rsidRDefault="007D1488" w:rsidP="007D1488">
      <w:pPr>
        <w:widowControl w:val="0"/>
        <w:rPr>
          <w:color w:val="1D93A8"/>
          <w:lang w:val="en-US"/>
        </w:rPr>
      </w:pPr>
    </w:p>
    <w:p w14:paraId="5085C5FC" w14:textId="77777777" w:rsidR="007D1488" w:rsidRPr="0039001C" w:rsidRDefault="007D1488" w:rsidP="007D1488">
      <w:pPr>
        <w:widowControl w:val="0"/>
        <w:rPr>
          <w:color w:val="1D93A8"/>
          <w:lang w:val="en-US"/>
        </w:rPr>
      </w:pPr>
    </w:p>
    <w:p w14:paraId="37093FFF" w14:textId="77777777" w:rsidR="007D1488" w:rsidRPr="0039001C" w:rsidRDefault="007D1488" w:rsidP="007D1488">
      <w:pPr>
        <w:widowControl w:val="0"/>
        <w:rPr>
          <w:color w:val="1D93A8"/>
          <w:lang w:val="en-US"/>
        </w:rPr>
      </w:pPr>
    </w:p>
    <w:p w14:paraId="78E8DF3E" w14:textId="77777777" w:rsidR="007D1488" w:rsidRPr="0039001C" w:rsidRDefault="007D1488" w:rsidP="007D1488">
      <w:pPr>
        <w:widowControl w:val="0"/>
        <w:rPr>
          <w:color w:val="1D93A8"/>
          <w:lang w:val="en-US"/>
        </w:rPr>
      </w:pPr>
    </w:p>
    <w:p w14:paraId="1C02B63D" w14:textId="0F2D2D1D" w:rsidR="007D1488" w:rsidRPr="0039001C" w:rsidRDefault="00222AE4" w:rsidP="007D1488">
      <w:pPr>
        <w:widowControl w:val="0"/>
        <w:rPr>
          <w:rFonts w:eastAsia="Montserrat" w:cs="Montserrat"/>
          <w:color w:val="404040" w:themeColor="text1" w:themeTint="BF"/>
          <w:lang w:val="en-US"/>
        </w:rPr>
      </w:pPr>
      <w:r w:rsidRPr="0039001C">
        <w:rPr>
          <w:rFonts w:eastAsia="Montserrat" w:cs="Montserrat"/>
          <w:color w:val="404040" w:themeColor="text1" w:themeTint="BF"/>
          <w:lang w:val="en-US"/>
        </w:rPr>
        <w:t>However, if the computer is preferred or if the definition level needs to be higher to sell the story to another team or stakeholder, the following link will be very useful. It is a site that allows you to quickly put together a storyboard with much more detail and with greater fidelity.</w:t>
      </w:r>
      <w:r w:rsidR="007D1488" w:rsidRPr="0039001C">
        <w:rPr>
          <w:rFonts w:eastAsia="Montserrat" w:cs="Montserrat"/>
          <w:color w:val="404040" w:themeColor="text1" w:themeTint="BF"/>
          <w:lang w:val="en-US"/>
        </w:rPr>
        <w:t xml:space="preserve"> </w:t>
      </w:r>
    </w:p>
    <w:p w14:paraId="2F1605D2" w14:textId="77777777" w:rsidR="007D1488" w:rsidRPr="0039001C" w:rsidRDefault="007D1488" w:rsidP="007D1488">
      <w:pPr>
        <w:widowControl w:val="0"/>
        <w:rPr>
          <w:rFonts w:eastAsia="Montserrat" w:cs="Montserrat"/>
          <w:lang w:val="en-US"/>
        </w:rPr>
      </w:pPr>
    </w:p>
    <w:p w14:paraId="7AEA23F3" w14:textId="77777777" w:rsidR="007D1488" w:rsidRPr="0039001C" w:rsidRDefault="007D1488" w:rsidP="007D1488">
      <w:pPr>
        <w:widowControl w:val="0"/>
        <w:rPr>
          <w:rFonts w:eastAsia="Montserrat" w:cs="Montserrat"/>
          <w:lang w:val="en-US"/>
        </w:rPr>
      </w:pPr>
      <w:r w:rsidRPr="0039001C">
        <w:rPr>
          <w:rFonts w:eastAsia="Montserrat" w:cs="Montserrat"/>
          <w:noProof/>
          <w:lang w:val="es-CO" w:eastAsia="es-CO"/>
        </w:rPr>
        <w:lastRenderedPageBreak/>
        <w:drawing>
          <wp:inline distT="0" distB="0" distL="0" distR="0" wp14:anchorId="35E7671E" wp14:editId="5677A7A3">
            <wp:extent cx="5733415" cy="3617595"/>
            <wp:effectExtent l="0" t="0" r="635" b="1905"/>
            <wp:docPr id="235" name="Google Shape;109;gc6a4370adf_0_19"/>
            <wp:cNvGraphicFramePr/>
            <a:graphic xmlns:a="http://schemas.openxmlformats.org/drawingml/2006/main">
              <a:graphicData uri="http://schemas.openxmlformats.org/drawingml/2006/picture">
                <pic:pic xmlns:pic="http://schemas.openxmlformats.org/drawingml/2006/picture">
                  <pic:nvPicPr>
                    <pic:cNvPr id="109" name="Google Shape;109;gc6a4370adf_0_19"/>
                    <pic:cNvPicPr preferRelativeResize="0"/>
                  </pic:nvPicPr>
                  <pic:blipFill rotWithShape="1">
                    <a:blip r:embed="rId121">
                      <a:alphaModFix/>
                    </a:blip>
                    <a:srcRect/>
                    <a:stretch/>
                  </pic:blipFill>
                  <pic:spPr>
                    <a:xfrm>
                      <a:off x="0" y="0"/>
                      <a:ext cx="5733415" cy="3617595"/>
                    </a:xfrm>
                    <a:prstGeom prst="rect">
                      <a:avLst/>
                    </a:prstGeom>
                    <a:noFill/>
                    <a:ln>
                      <a:noFill/>
                    </a:ln>
                  </pic:spPr>
                </pic:pic>
              </a:graphicData>
            </a:graphic>
          </wp:inline>
        </w:drawing>
      </w:r>
    </w:p>
    <w:p w14:paraId="0372193E" w14:textId="77777777" w:rsidR="007D1488" w:rsidRPr="0039001C" w:rsidRDefault="007D1488" w:rsidP="007D1488">
      <w:pPr>
        <w:widowControl w:val="0"/>
        <w:ind w:left="720"/>
        <w:rPr>
          <w:rFonts w:eastAsia="Montserrat" w:cs="Montserrat"/>
          <w:lang w:val="en-US"/>
        </w:rPr>
      </w:pPr>
      <w:r w:rsidRPr="0039001C">
        <w:rPr>
          <w:noProof/>
          <w:color w:val="404040"/>
          <w:lang w:val="es-CO" w:eastAsia="es-CO"/>
        </w:rPr>
        <w:drawing>
          <wp:anchor distT="0" distB="0" distL="114300" distR="114300" simplePos="0" relativeHeight="251748352" behindDoc="0" locked="0" layoutInCell="1" allowOverlap="1" wp14:anchorId="07B98A65" wp14:editId="4766F653">
            <wp:simplePos x="0" y="0"/>
            <wp:positionH relativeFrom="margin">
              <wp:align>right</wp:align>
            </wp:positionH>
            <wp:positionV relativeFrom="paragraph">
              <wp:posOffset>12428</wp:posOffset>
            </wp:positionV>
            <wp:extent cx="3355364" cy="3030950"/>
            <wp:effectExtent l="0" t="0" r="0" b="0"/>
            <wp:wrapNone/>
            <wp:docPr id="236" name="Google Shape;110;gc6a4370adf_0_19"/>
            <wp:cNvGraphicFramePr/>
            <a:graphic xmlns:a="http://schemas.openxmlformats.org/drawingml/2006/main">
              <a:graphicData uri="http://schemas.openxmlformats.org/drawingml/2006/picture">
                <pic:pic xmlns:pic="http://schemas.openxmlformats.org/drawingml/2006/picture">
                  <pic:nvPicPr>
                    <pic:cNvPr id="110" name="Google Shape;110;gc6a4370adf_0_19"/>
                    <pic:cNvPicPr preferRelativeResize="0"/>
                  </pic:nvPicPr>
                  <pic:blipFill rotWithShape="1">
                    <a:blip r:embed="rId122">
                      <a:alphaModFix/>
                    </a:blip>
                    <a:srcRect/>
                    <a:stretch/>
                  </pic:blipFill>
                  <pic:spPr>
                    <a:xfrm>
                      <a:off x="0" y="0"/>
                      <a:ext cx="3355364" cy="3030950"/>
                    </a:xfrm>
                    <a:prstGeom prst="rect">
                      <a:avLst/>
                    </a:prstGeom>
                    <a:noFill/>
                    <a:ln>
                      <a:noFill/>
                    </a:ln>
                  </pic:spPr>
                </pic:pic>
              </a:graphicData>
            </a:graphic>
          </wp:anchor>
        </w:drawing>
      </w:r>
    </w:p>
    <w:p w14:paraId="4B3F0BA8" w14:textId="77777777" w:rsidR="007D1488" w:rsidRPr="0039001C" w:rsidRDefault="007D1488" w:rsidP="007D1488">
      <w:pPr>
        <w:widowControl w:val="0"/>
        <w:rPr>
          <w:color w:val="404040"/>
          <w:lang w:val="en-US"/>
        </w:rPr>
      </w:pPr>
      <w:r w:rsidRPr="0039001C">
        <w:rPr>
          <w:noProof/>
          <w:color w:val="404040"/>
          <w:lang w:val="es-CO" w:eastAsia="es-CO"/>
        </w:rPr>
        <mc:AlternateContent>
          <mc:Choice Requires="wpg">
            <w:drawing>
              <wp:anchor distT="0" distB="0" distL="114300" distR="114300" simplePos="0" relativeHeight="251749376" behindDoc="0" locked="0" layoutInCell="1" allowOverlap="1" wp14:anchorId="1707C0DB" wp14:editId="5404AD63">
                <wp:simplePos x="0" y="0"/>
                <wp:positionH relativeFrom="margin">
                  <wp:align>left</wp:align>
                </wp:positionH>
                <wp:positionV relativeFrom="paragraph">
                  <wp:posOffset>44541</wp:posOffset>
                </wp:positionV>
                <wp:extent cx="1838400" cy="1857300"/>
                <wp:effectExtent l="19050" t="19050" r="28575" b="10160"/>
                <wp:wrapNone/>
                <wp:docPr id="220" name="Google Shape;111;gc6a4370adf_0_19"/>
                <wp:cNvGraphicFramePr/>
                <a:graphic xmlns:a="http://schemas.openxmlformats.org/drawingml/2006/main">
                  <a:graphicData uri="http://schemas.microsoft.com/office/word/2010/wordprocessingGroup">
                    <wpg:wgp>
                      <wpg:cNvGrpSpPr/>
                      <wpg:grpSpPr>
                        <a:xfrm>
                          <a:off x="0" y="0"/>
                          <a:ext cx="1838400" cy="1857300"/>
                          <a:chOff x="0" y="0"/>
                          <a:chExt cx="1838400" cy="1857300"/>
                        </a:xfrm>
                      </wpg:grpSpPr>
                      <wps:wsp>
                        <wps:cNvPr id="222" name="Google Shape;112;gc6a4370adf_0_19"/>
                        <wps:cNvSpPr/>
                        <wps:spPr>
                          <a:xfrm>
                            <a:off x="0" y="0"/>
                            <a:ext cx="1838400" cy="1857300"/>
                          </a:xfrm>
                          <a:prstGeom prst="round2DiagRect">
                            <a:avLst>
                              <a:gd name="adj1" fmla="val 16667"/>
                              <a:gd name="adj2" fmla="val 0"/>
                            </a:avLst>
                          </a:prstGeom>
                          <a:noFill/>
                          <a:ln w="38100" cap="flat" cmpd="sng">
                            <a:solidFill>
                              <a:srgbClr val="1D93A8"/>
                            </a:solidFill>
                            <a:prstDash val="solid"/>
                            <a:round/>
                            <a:headEnd type="none" w="sm" len="sm"/>
                            <a:tailEnd type="none" w="sm" len="sm"/>
                          </a:ln>
                        </wps:spPr>
                        <wps:bodyPr spcFirstLastPara="1" wrap="square" lIns="91425" tIns="91425" rIns="91425" bIns="91425" anchor="ctr" anchorCtr="0">
                          <a:noAutofit/>
                        </wps:bodyPr>
                      </wps:wsp>
                      <pic:pic xmlns:pic="http://schemas.openxmlformats.org/drawingml/2006/picture">
                        <pic:nvPicPr>
                          <pic:cNvPr id="223" name="Google Shape;113;gc6a4370adf_0_19"/>
                          <pic:cNvPicPr preferRelativeResize="0"/>
                        </pic:nvPicPr>
                        <pic:blipFill rotWithShape="1">
                          <a:blip r:embed="rId123">
                            <a:alphaModFix/>
                          </a:blip>
                          <a:srcRect l="8750" t="7879" r="4443" b="8655"/>
                          <a:stretch/>
                        </pic:blipFill>
                        <pic:spPr>
                          <a:xfrm>
                            <a:off x="109200" y="142950"/>
                            <a:ext cx="1620000" cy="1571400"/>
                          </a:xfrm>
                          <a:prstGeom prst="rect">
                            <a:avLst/>
                          </a:prstGeom>
                          <a:noFill/>
                          <a:ln>
                            <a:noFill/>
                          </a:ln>
                        </pic:spPr>
                      </pic:pic>
                    </wpg:wgp>
                  </a:graphicData>
                </a:graphic>
              </wp:anchor>
            </w:drawing>
          </mc:Choice>
          <mc:Fallback>
            <w:pict>
              <v:group w14:anchorId="019DB1CB" id="Google Shape;111;gc6a4370adf_0_19" o:spid="_x0000_s1026" style="position:absolute;margin-left:0;margin-top:3.5pt;width:144.75pt;height:146.25pt;z-index:251749376;mso-position-horizontal:left;mso-position-horizontal-relative:margin" coordsize="18384,1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">
                <v:shape id="Google Shape;112;gc6a4370adf_0_19" o:spid="_x0000_s1027" style="position:absolute;width:18384;height:18573;visibility:visible;mso-wrap-style:square;v-text-anchor:middle" coordsize="1838400,185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kDFsQA&#10;AADcAAAADwAAAGRycy9kb3ducmV2LnhtbESPQWvCQBSE7wX/w/IK3uqmAYvEbEQEodBEqHrx9sg+&#10;k2D2bciuJvn3rlDocZiZb5h0M5pWPKh3jWUFn4sIBHFpdcOVgvNp/7EC4TyyxtYyKZjIwSabvaWY&#10;aDvwLz2OvhIBwi5BBbX3XSKlK2sy6Ba2Iw7e1fYGfZB9JXWPQ4CbVsZR9CUNNhwWauxoV1N5O96N&#10;gsu90FOpjd+1BxymnyJfHvKVUvP3cbsG4Wn0/+G/9rdWEMcxvM6EIy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JAxbEAAAA3AAAAA8AAAAAAAAAAAAAAAAAmAIAAGRycy9k&#10;b3ducmV2LnhtbFBLBQYAAAAABAAEAPUAAACJAwAAAAA=&#10;" path="m306406,l1838400,r,l1838400,1550894v,169223,-137183,306406,-306406,306406l,1857300r,l,306406c,137183,137183,,306406,xe" filled="f" strokecolor="#1d93a8" strokeweight="3pt">
                  <v:stroke startarrowwidth="narrow" startarrowlength="short" endarrowwidth="narrow" endarrowlength="short"/>
                  <v:path arrowok="t" o:connecttype="custom" o:connectlocs="306406,0;1838400,0;1838400,0;1838400,1550894;1531994,1857300;0,1857300;0,1857300;0,306406;306406,0" o:connectangles="0,0,0,0,0,0,0,0,0"/>
                </v:shape>
                <v:shape id="Google Shape;113;gc6a4370adf_0_19" o:spid="_x0000_s1028" type="#_x0000_t75" style="position:absolute;left:1092;top:1429;width:16200;height:1571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OLFDEAAAA3AAAAA8AAABkcnMvZG93bnJldi54bWxEj0+LwjAUxO+C3yE8wYtoahdEqmkR2YIg&#10;rPjn4u3RPNti89JtotZvv1lY2OMwM79h1llvGvGkztWWFcxnEQjiwuqaSwWXcz5dgnAeWWNjmRS8&#10;yUGWDgdrTLR98ZGeJ1+KAGGXoILK+zaR0hUVGXQz2xIH72Y7gz7IrpS6w1eAm0bGUbSQBmsOCxW2&#10;tK2ouJ8eRsEuPxAf8og/633Rlt/LyfVNX0qNR/1mBcJT7//Df+2dVhDHH/B7JhwBm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OLFDEAAAA3AAAAA8AAAAAAAAAAAAAAAAA&#10;nwIAAGRycy9kb3ducmV2LnhtbFBLBQYAAAAABAAEAPcAAACQAwAAAAA=&#10;">
                  <v:imagedata r:id="rId124" o:title="" croptop="5164f" cropbottom="5672f" cropleft="5734f" cropright="2912f"/>
                </v:shape>
                <w10:wrap anchorx="margin"/>
              </v:group>
            </w:pict>
          </mc:Fallback>
        </mc:AlternateContent>
      </w:r>
    </w:p>
    <w:p w14:paraId="4CAF0558" w14:textId="77777777" w:rsidR="007D1488" w:rsidRPr="0039001C" w:rsidRDefault="007D1488" w:rsidP="007D1488">
      <w:pPr>
        <w:widowControl w:val="0"/>
        <w:rPr>
          <w:color w:val="404040"/>
          <w:lang w:val="en-US"/>
        </w:rPr>
      </w:pPr>
    </w:p>
    <w:p w14:paraId="716CEE96" w14:textId="77777777" w:rsidR="007D1488" w:rsidRPr="0039001C" w:rsidRDefault="007D1488" w:rsidP="007D1488">
      <w:pPr>
        <w:widowControl w:val="0"/>
        <w:rPr>
          <w:color w:val="404040"/>
          <w:lang w:val="en-US"/>
        </w:rPr>
      </w:pPr>
    </w:p>
    <w:p w14:paraId="7B09E6BA" w14:textId="77777777" w:rsidR="007D1488" w:rsidRPr="0039001C" w:rsidRDefault="007D1488" w:rsidP="007D1488">
      <w:pPr>
        <w:widowControl w:val="0"/>
        <w:rPr>
          <w:color w:val="404040"/>
          <w:lang w:val="en-US"/>
        </w:rPr>
      </w:pPr>
    </w:p>
    <w:p w14:paraId="45E55FB0" w14:textId="77777777" w:rsidR="007D1488" w:rsidRPr="0039001C" w:rsidRDefault="007D1488" w:rsidP="007D1488">
      <w:pPr>
        <w:widowControl w:val="0"/>
        <w:rPr>
          <w:color w:val="404040"/>
          <w:lang w:val="en-US"/>
        </w:rPr>
      </w:pPr>
    </w:p>
    <w:p w14:paraId="0B94AEFE" w14:textId="77777777" w:rsidR="007D1488" w:rsidRPr="0039001C" w:rsidRDefault="007D1488" w:rsidP="007D1488">
      <w:pPr>
        <w:widowControl w:val="0"/>
        <w:rPr>
          <w:color w:val="404040"/>
          <w:lang w:val="en-US"/>
        </w:rPr>
      </w:pPr>
    </w:p>
    <w:p w14:paraId="620A07C2" w14:textId="77777777" w:rsidR="007D1488" w:rsidRPr="0039001C" w:rsidRDefault="007D1488" w:rsidP="007D1488">
      <w:pPr>
        <w:widowControl w:val="0"/>
        <w:rPr>
          <w:color w:val="404040"/>
          <w:lang w:val="en-US"/>
        </w:rPr>
      </w:pPr>
    </w:p>
    <w:p w14:paraId="35D8943D" w14:textId="77777777" w:rsidR="007D1488" w:rsidRPr="0039001C" w:rsidRDefault="007D1488" w:rsidP="007D1488">
      <w:pPr>
        <w:widowControl w:val="0"/>
        <w:rPr>
          <w:color w:val="404040"/>
          <w:lang w:val="en-US"/>
        </w:rPr>
      </w:pPr>
    </w:p>
    <w:p w14:paraId="50BBBE2D" w14:textId="77777777" w:rsidR="007D1488" w:rsidRPr="0039001C" w:rsidRDefault="007D1488" w:rsidP="007D1488">
      <w:pPr>
        <w:widowControl w:val="0"/>
        <w:rPr>
          <w:color w:val="404040"/>
          <w:lang w:val="en-US"/>
        </w:rPr>
      </w:pPr>
    </w:p>
    <w:p w14:paraId="4D7BB244" w14:textId="77777777" w:rsidR="007D1488" w:rsidRPr="0039001C" w:rsidRDefault="007D1488" w:rsidP="007D1488">
      <w:pPr>
        <w:widowControl w:val="0"/>
        <w:rPr>
          <w:color w:val="404040"/>
          <w:lang w:val="en-US"/>
        </w:rPr>
      </w:pPr>
    </w:p>
    <w:p w14:paraId="1D72C674" w14:textId="77777777" w:rsidR="007D1488" w:rsidRPr="0039001C" w:rsidRDefault="007D1488" w:rsidP="007D1488">
      <w:pPr>
        <w:widowControl w:val="0"/>
        <w:rPr>
          <w:color w:val="404040"/>
          <w:lang w:val="en-US"/>
        </w:rPr>
      </w:pPr>
    </w:p>
    <w:p w14:paraId="57340B42" w14:textId="77777777" w:rsidR="007D1488" w:rsidRPr="0039001C" w:rsidRDefault="007D1488" w:rsidP="007D1488">
      <w:pPr>
        <w:widowControl w:val="0"/>
        <w:rPr>
          <w:color w:val="404040"/>
          <w:lang w:val="en-US"/>
        </w:rPr>
      </w:pPr>
      <w:r w:rsidRPr="0039001C">
        <w:rPr>
          <w:noProof/>
          <w:color w:val="404040"/>
          <w:lang w:val="es-CO" w:eastAsia="es-CO"/>
        </w:rPr>
        <w:drawing>
          <wp:inline distT="0" distB="0" distL="0" distR="0" wp14:anchorId="4DAC1397" wp14:editId="527C83A2">
            <wp:extent cx="1802674" cy="1281804"/>
            <wp:effectExtent l="0" t="0" r="7620" b="0"/>
            <wp:docPr id="258" name="Google Shape;114;gc6a4370adf_0_19">
              <a:hlinkClick xmlns:a="http://schemas.openxmlformats.org/drawingml/2006/main" r:id="rId125"/>
            </wp:docPr>
            <wp:cNvGraphicFramePr/>
            <a:graphic xmlns:a="http://schemas.openxmlformats.org/drawingml/2006/main">
              <a:graphicData uri="http://schemas.openxmlformats.org/drawingml/2006/picture">
                <pic:pic xmlns:pic="http://schemas.openxmlformats.org/drawingml/2006/picture">
                  <pic:nvPicPr>
                    <pic:cNvPr id="114" name="Google Shape;114;gc6a4370adf_0_19">
                      <a:hlinkClick r:id="rId125"/>
                    </pic:cNvPr>
                    <pic:cNvPicPr preferRelativeResize="0"/>
                  </pic:nvPicPr>
                  <pic:blipFill rotWithShape="1">
                    <a:blip r:embed="rId126">
                      <a:alphaModFix/>
                    </a:blip>
                    <a:srcRect/>
                    <a:stretch/>
                  </pic:blipFill>
                  <pic:spPr>
                    <a:xfrm>
                      <a:off x="0" y="0"/>
                      <a:ext cx="1810107" cy="1287089"/>
                    </a:xfrm>
                    <a:prstGeom prst="rect">
                      <a:avLst/>
                    </a:prstGeom>
                    <a:noFill/>
                    <a:ln>
                      <a:noFill/>
                    </a:ln>
                  </pic:spPr>
                </pic:pic>
              </a:graphicData>
            </a:graphic>
          </wp:inline>
        </w:drawing>
      </w:r>
    </w:p>
    <w:p w14:paraId="02A0C8E2" w14:textId="67E1B57E" w:rsidR="007D1488" w:rsidRPr="0039001C" w:rsidRDefault="00222AE4" w:rsidP="007D1488">
      <w:pPr>
        <w:pStyle w:val="GBrojo"/>
        <w:ind w:left="4248"/>
        <w:rPr>
          <w:lang w:val="en-US"/>
        </w:rPr>
      </w:pPr>
      <w:r w:rsidRPr="0039001C">
        <w:rPr>
          <w:lang w:val="en-US"/>
        </w:rPr>
        <w:t xml:space="preserve">Click on the logo to be directed to the site or scan the </w:t>
      </w:r>
      <w:proofErr w:type="spellStart"/>
      <w:r w:rsidRPr="0039001C">
        <w:rPr>
          <w:lang w:val="en-US"/>
        </w:rPr>
        <w:t>QR</w:t>
      </w:r>
      <w:proofErr w:type="spellEnd"/>
      <w:r w:rsidRPr="0039001C">
        <w:rPr>
          <w:lang w:val="en-US"/>
        </w:rPr>
        <w:t xml:space="preserve"> code with your mobile phone.</w:t>
      </w:r>
    </w:p>
    <w:p w14:paraId="6D473AC6" w14:textId="77777777" w:rsidR="007D1488" w:rsidRPr="0039001C" w:rsidRDefault="007D1488" w:rsidP="007D1488">
      <w:pPr>
        <w:widowControl w:val="0"/>
        <w:rPr>
          <w:color w:val="404040"/>
          <w:lang w:val="en-US"/>
        </w:rPr>
      </w:pPr>
    </w:p>
    <w:p w14:paraId="60A6B25E" w14:textId="77777777" w:rsidR="007D1488" w:rsidRPr="0039001C" w:rsidRDefault="007D1488" w:rsidP="007D1488">
      <w:pPr>
        <w:spacing w:after="160" w:line="259" w:lineRule="auto"/>
        <w:contextualSpacing w:val="0"/>
        <w:jc w:val="left"/>
        <w:rPr>
          <w:color w:val="FFFFFF" w:themeColor="background1"/>
          <w:lang w:val="en-US"/>
        </w:rPr>
      </w:pPr>
      <w:r w:rsidRPr="0039001C">
        <w:rPr>
          <w:color w:val="FFFFFF" w:themeColor="background1"/>
          <w:lang w:val="en-US"/>
        </w:rPr>
        <w:br w:type="page"/>
      </w:r>
    </w:p>
    <w:p w14:paraId="7615BB67" w14:textId="34AB7782" w:rsidR="007D1488" w:rsidRPr="0039001C" w:rsidRDefault="00121F32" w:rsidP="007D1488">
      <w:pPr>
        <w:widowControl w:val="0"/>
        <w:shd w:val="clear" w:color="auto" w:fill="E51836"/>
        <w:rPr>
          <w:color w:val="FFFFFF" w:themeColor="background1"/>
          <w:lang w:val="en-US"/>
        </w:rPr>
      </w:pPr>
      <w:r w:rsidRPr="0039001C">
        <w:rPr>
          <w:color w:val="FFFFFF" w:themeColor="background1"/>
          <w:lang w:val="en-US"/>
        </w:rPr>
        <w:lastRenderedPageBreak/>
        <w:t>The importance of the senses in this creative phase</w:t>
      </w:r>
    </w:p>
    <w:p w14:paraId="3AC356E7" w14:textId="77777777" w:rsidR="007D1488" w:rsidRPr="0039001C" w:rsidRDefault="007D1488" w:rsidP="007D1488">
      <w:pPr>
        <w:widowControl w:val="0"/>
        <w:rPr>
          <w:color w:val="404040"/>
          <w:lang w:val="en-US"/>
        </w:rPr>
      </w:pPr>
    </w:p>
    <w:p w14:paraId="72E9B8C0" w14:textId="588F2BE6" w:rsidR="007D1488" w:rsidRPr="0039001C" w:rsidRDefault="00121F32" w:rsidP="007D1488">
      <w:pPr>
        <w:widowControl w:val="0"/>
        <w:rPr>
          <w:color w:val="404040"/>
          <w:lang w:val="en-US"/>
        </w:rPr>
      </w:pPr>
      <w:r w:rsidRPr="0039001C">
        <w:rPr>
          <w:color w:val="404040"/>
          <w:lang w:val="en-US"/>
        </w:rPr>
        <w:t>John Cleese understands and defines the creative process as learning to switch between two states or modes: open and closed. When we are under pressure and stress to meet a delivery or result, as is the case in our daily work life, we are in closed mode. When we are in relaxation, away from problems and in a more playful mode, we are in open mode. The open state allows you to develop creative ideas and the closed state then works to plan and implement the idea.</w:t>
      </w:r>
    </w:p>
    <w:p w14:paraId="0B619FFB" w14:textId="77777777" w:rsidR="007D1488" w:rsidRPr="0039001C" w:rsidRDefault="007D1488" w:rsidP="007D1488">
      <w:pPr>
        <w:widowControl w:val="0"/>
        <w:rPr>
          <w:color w:val="404040"/>
          <w:lang w:val="en-US"/>
        </w:rPr>
      </w:pPr>
    </w:p>
    <w:p w14:paraId="3B4307F9" w14:textId="7EBAE86F" w:rsidR="007D1488" w:rsidRPr="0039001C" w:rsidRDefault="00121F32" w:rsidP="007D1488">
      <w:pPr>
        <w:widowControl w:val="0"/>
        <w:rPr>
          <w:color w:val="404040"/>
          <w:lang w:val="en-US"/>
        </w:rPr>
      </w:pPr>
      <w:r w:rsidRPr="0039001C">
        <w:rPr>
          <w:color w:val="404040"/>
          <w:lang w:val="en-US"/>
        </w:rPr>
        <w:t>Therefore, research would indicate that the best environments in which creativity can be incubated are:</w:t>
      </w:r>
    </w:p>
    <w:p w14:paraId="13F1D1D0" w14:textId="22487034" w:rsidR="00121F32" w:rsidRPr="0039001C" w:rsidRDefault="00121F32" w:rsidP="00121F32">
      <w:pPr>
        <w:pStyle w:val="Prrafodelista"/>
        <w:widowControl w:val="0"/>
        <w:numPr>
          <w:ilvl w:val="0"/>
          <w:numId w:val="147"/>
        </w:numPr>
        <w:jc w:val="left"/>
        <w:rPr>
          <w:color w:val="404040"/>
          <w:lang w:val="en-US"/>
        </w:rPr>
      </w:pPr>
      <w:r w:rsidRPr="0039001C">
        <w:rPr>
          <w:color w:val="404040"/>
          <w:lang w:val="en-US"/>
        </w:rPr>
        <w:t>When we are in touch with our emotional responses</w:t>
      </w:r>
    </w:p>
    <w:p w14:paraId="3F0AE3DE" w14:textId="76A1C656" w:rsidR="00121F32" w:rsidRPr="0039001C" w:rsidRDefault="00121F32" w:rsidP="00121F32">
      <w:pPr>
        <w:pStyle w:val="Prrafodelista"/>
        <w:widowControl w:val="0"/>
        <w:numPr>
          <w:ilvl w:val="0"/>
          <w:numId w:val="147"/>
        </w:numPr>
        <w:jc w:val="left"/>
        <w:rPr>
          <w:color w:val="404040"/>
          <w:lang w:val="en-US"/>
        </w:rPr>
      </w:pPr>
      <w:r w:rsidRPr="0039001C">
        <w:rPr>
          <w:color w:val="404040"/>
          <w:lang w:val="en-US"/>
        </w:rPr>
        <w:t>When dopamine is released</w:t>
      </w:r>
    </w:p>
    <w:p w14:paraId="1FD4842E" w14:textId="18DCFA93" w:rsidR="00121F32" w:rsidRPr="0039001C" w:rsidRDefault="00121F32" w:rsidP="00121F32">
      <w:pPr>
        <w:pStyle w:val="Prrafodelista"/>
        <w:widowControl w:val="0"/>
        <w:numPr>
          <w:ilvl w:val="0"/>
          <w:numId w:val="147"/>
        </w:numPr>
        <w:jc w:val="left"/>
        <w:rPr>
          <w:color w:val="404040"/>
          <w:lang w:val="en-US"/>
        </w:rPr>
      </w:pPr>
      <w:r w:rsidRPr="0039001C">
        <w:rPr>
          <w:color w:val="404040"/>
          <w:lang w:val="en-US"/>
        </w:rPr>
        <w:t>When we are relaxed and relaxed</w:t>
      </w:r>
    </w:p>
    <w:p w14:paraId="169D1D1C" w14:textId="5203DCAC" w:rsidR="007D1488" w:rsidRPr="0039001C" w:rsidRDefault="00121F32" w:rsidP="00121F32">
      <w:pPr>
        <w:pStyle w:val="Prrafodelista"/>
        <w:widowControl w:val="0"/>
        <w:numPr>
          <w:ilvl w:val="0"/>
          <w:numId w:val="147"/>
        </w:numPr>
        <w:jc w:val="left"/>
        <w:rPr>
          <w:color w:val="404040"/>
          <w:lang w:val="en-US"/>
        </w:rPr>
      </w:pPr>
      <w:r w:rsidRPr="0039001C">
        <w:rPr>
          <w:color w:val="404040"/>
          <w:lang w:val="en-US"/>
        </w:rPr>
        <w:t>When we get distracted from the routine</w:t>
      </w:r>
    </w:p>
    <w:p w14:paraId="24727F0F" w14:textId="77777777" w:rsidR="007D1488" w:rsidRPr="0039001C" w:rsidRDefault="007D1488" w:rsidP="007D1488">
      <w:pPr>
        <w:widowControl w:val="0"/>
        <w:rPr>
          <w:color w:val="404040"/>
          <w:lang w:val="en-US"/>
        </w:rPr>
      </w:pPr>
    </w:p>
    <w:p w14:paraId="57812BA7" w14:textId="6993F449" w:rsidR="007D1488" w:rsidRPr="0039001C" w:rsidRDefault="00121F32" w:rsidP="007D1488">
      <w:pPr>
        <w:widowControl w:val="0"/>
        <w:rPr>
          <w:color w:val="404040"/>
          <w:lang w:val="en-US"/>
        </w:rPr>
      </w:pPr>
      <w:r w:rsidRPr="0039001C">
        <w:rPr>
          <w:color w:val="404040"/>
          <w:lang w:val="en-US"/>
        </w:rPr>
        <w:t>Dopamine is also released during exercise, when we are in relaxation, when we feel pleasure, and at times such as listening to music.</w:t>
      </w:r>
      <w:r w:rsidR="007D1488" w:rsidRPr="0039001C">
        <w:rPr>
          <w:rStyle w:val="Refdenotaalpie"/>
          <w:color w:val="404040"/>
          <w:lang w:val="en-US"/>
        </w:rPr>
        <w:footnoteReference w:id="110"/>
      </w:r>
    </w:p>
    <w:p w14:paraId="11749145" w14:textId="77777777" w:rsidR="007D1488" w:rsidRPr="0039001C" w:rsidRDefault="007D1488" w:rsidP="007D1488">
      <w:pPr>
        <w:widowControl w:val="0"/>
        <w:rPr>
          <w:color w:val="404040"/>
          <w:lang w:val="en-US"/>
        </w:rPr>
      </w:pPr>
      <w:r w:rsidRPr="0039001C">
        <w:rPr>
          <w:noProof/>
          <w:color w:val="404040"/>
          <w:lang w:val="es-CO" w:eastAsia="es-CO"/>
        </w:rPr>
        <mc:AlternateContent>
          <mc:Choice Requires="wpg">
            <w:drawing>
              <wp:anchor distT="0" distB="0" distL="114300" distR="114300" simplePos="0" relativeHeight="251750400" behindDoc="0" locked="0" layoutInCell="1" allowOverlap="1" wp14:anchorId="71005C09" wp14:editId="0DD2C16F">
                <wp:simplePos x="0" y="0"/>
                <wp:positionH relativeFrom="margin">
                  <wp:posOffset>-45297</wp:posOffset>
                </wp:positionH>
                <wp:positionV relativeFrom="paragraph">
                  <wp:posOffset>313055</wp:posOffset>
                </wp:positionV>
                <wp:extent cx="6087110" cy="4062095"/>
                <wp:effectExtent l="0" t="0" r="8890" b="0"/>
                <wp:wrapSquare wrapText="bothSides"/>
                <wp:docPr id="224" name="Google Shape;129;gc6a4370adf_0_43"/>
                <wp:cNvGraphicFramePr/>
                <a:graphic xmlns:a="http://schemas.openxmlformats.org/drawingml/2006/main">
                  <a:graphicData uri="http://schemas.microsoft.com/office/word/2010/wordprocessingGroup">
                    <wpg:wgp>
                      <wpg:cNvGrpSpPr/>
                      <wpg:grpSpPr>
                        <a:xfrm>
                          <a:off x="0" y="0"/>
                          <a:ext cx="6087110" cy="4062095"/>
                          <a:chOff x="-300446" y="-1"/>
                          <a:chExt cx="6087290" cy="4062549"/>
                        </a:xfrm>
                      </wpg:grpSpPr>
                      <pic:pic xmlns:pic="http://schemas.openxmlformats.org/drawingml/2006/picture">
                        <pic:nvPicPr>
                          <pic:cNvPr id="225" name="Google Shape;130;gc6a4370adf_0_43"/>
                          <pic:cNvPicPr preferRelativeResize="0"/>
                        </pic:nvPicPr>
                        <pic:blipFill rotWithShape="1">
                          <a:blip r:embed="rId127">
                            <a:alphaModFix/>
                          </a:blip>
                          <a:srcRect/>
                          <a:stretch/>
                        </pic:blipFill>
                        <pic:spPr>
                          <a:xfrm>
                            <a:off x="2115997" y="509381"/>
                            <a:ext cx="3670847" cy="2468950"/>
                          </a:xfrm>
                          <a:prstGeom prst="rect">
                            <a:avLst/>
                          </a:prstGeom>
                          <a:noFill/>
                          <a:ln>
                            <a:noFill/>
                          </a:ln>
                        </pic:spPr>
                      </pic:pic>
                      <pic:pic xmlns:pic="http://schemas.openxmlformats.org/drawingml/2006/picture">
                        <pic:nvPicPr>
                          <pic:cNvPr id="226" name="Google Shape;131;gc6a4370adf_0_43"/>
                          <pic:cNvPicPr preferRelativeResize="0"/>
                        </pic:nvPicPr>
                        <pic:blipFill rotWithShape="1">
                          <a:blip r:embed="rId128">
                            <a:alphaModFix/>
                          </a:blip>
                          <a:srcRect/>
                          <a:stretch/>
                        </pic:blipFill>
                        <pic:spPr>
                          <a:xfrm>
                            <a:off x="-300446" y="-1"/>
                            <a:ext cx="3832699" cy="4062549"/>
                          </a:xfrm>
                          <a:prstGeom prst="rect">
                            <a:avLst/>
                          </a:prstGeom>
                          <a:noFill/>
                          <a:ln>
                            <a:noFill/>
                          </a:ln>
                        </pic:spPr>
                      </pic:pic>
                      <wps:wsp>
                        <wps:cNvPr id="237" name="Google Shape;132;gc6a4370adf_0_43"/>
                        <wps:cNvSpPr txBox="1"/>
                        <wps:spPr>
                          <a:xfrm rot="20893499">
                            <a:off x="268137" y="619144"/>
                            <a:ext cx="2574336" cy="2004889"/>
                          </a:xfrm>
                          <a:prstGeom prst="rect">
                            <a:avLst/>
                          </a:prstGeom>
                          <a:noFill/>
                          <a:ln>
                            <a:noFill/>
                          </a:ln>
                        </wps:spPr>
                        <wps:txbx>
                          <w:txbxContent>
                            <w:p w14:paraId="1070C6EC" w14:textId="77777777" w:rsidR="00337599" w:rsidRPr="00121F32" w:rsidRDefault="00337599" w:rsidP="00121F32">
                              <w:pPr>
                                <w:spacing w:before="240" w:line="261" w:lineRule="auto"/>
                                <w:jc w:val="center"/>
                                <w:rPr>
                                  <w:rFonts w:ascii="Permanent Marker" w:eastAsia="Permanent Marker" w:hAnsi="Permanent Marker" w:cs="Permanent Marker"/>
                                  <w:color w:val="404040"/>
                                  <w:lang w:val="en-US"/>
                                </w:rPr>
                              </w:pPr>
                              <w:proofErr w:type="spellStart"/>
                              <w:r w:rsidRPr="00121F32">
                                <w:rPr>
                                  <w:rFonts w:ascii="Permanent Marker" w:eastAsia="Permanent Marker" w:hAnsi="Permanent Marker" w:cs="Permanent Marker"/>
                                  <w:color w:val="404040"/>
                                  <w:lang w:val="en-US"/>
                                </w:rPr>
                                <w:t>Mmm</w:t>
                              </w:r>
                              <w:proofErr w:type="spellEnd"/>
                              <w:r w:rsidRPr="00121F32">
                                <w:rPr>
                                  <w:rFonts w:ascii="Permanent Marker" w:eastAsia="Permanent Marker" w:hAnsi="Permanent Marker" w:cs="Permanent Marker"/>
                                  <w:color w:val="404040"/>
                                  <w:lang w:val="en-US"/>
                                </w:rPr>
                                <w:t>… It smells good….</w:t>
                              </w:r>
                            </w:p>
                            <w:p w14:paraId="518C16BD" w14:textId="77777777" w:rsidR="00337599" w:rsidRPr="00121F32" w:rsidRDefault="00337599" w:rsidP="00121F32">
                              <w:pPr>
                                <w:spacing w:before="240" w:line="261" w:lineRule="auto"/>
                                <w:jc w:val="center"/>
                                <w:rPr>
                                  <w:rFonts w:ascii="Permanent Marker" w:eastAsia="Permanent Marker" w:hAnsi="Permanent Marker" w:cs="Permanent Marker"/>
                                  <w:color w:val="404040"/>
                                  <w:lang w:val="en-US"/>
                                </w:rPr>
                              </w:pPr>
                              <w:r w:rsidRPr="00121F32">
                                <w:rPr>
                                  <w:rFonts w:ascii="Permanent Marker" w:eastAsia="Permanent Marker" w:hAnsi="Permanent Marker" w:cs="Permanent Marker"/>
                                  <w:color w:val="404040"/>
                                  <w:lang w:val="en-US"/>
                                </w:rPr>
                                <w:t>People have a strong connection to the sense of smell. Pleasant aromas help relaxation and productivity.</w:t>
                              </w:r>
                            </w:p>
                            <w:p w14:paraId="065123AF" w14:textId="05C5DD1D" w:rsidR="00337599" w:rsidRPr="00C864D6" w:rsidRDefault="00337599" w:rsidP="00121F32">
                              <w:pPr>
                                <w:spacing w:before="240" w:line="261" w:lineRule="auto"/>
                                <w:jc w:val="center"/>
                                <w:rPr>
                                  <w:rFonts w:ascii="Permanent Marker" w:eastAsia="Permanent Marker" w:hAnsi="Permanent Marker" w:cs="Permanent Marker"/>
                                  <w:color w:val="404040"/>
                                  <w:lang w:val="en-US"/>
                                </w:rPr>
                              </w:pPr>
                              <w:r w:rsidRPr="00121F32">
                                <w:rPr>
                                  <w:rFonts w:ascii="Permanent Marker" w:eastAsia="Permanent Marker" w:hAnsi="Permanent Marker" w:cs="Permanent Marker"/>
                                  <w:color w:val="404040"/>
                                  <w:lang w:val="en-US"/>
                                </w:rPr>
                                <w:t xml:space="preserve">To carry out this tool </w:t>
                              </w:r>
                              <w:r>
                                <w:rPr>
                                  <w:rFonts w:ascii="Permanent Marker" w:eastAsia="Permanent Marker" w:hAnsi="Permanent Marker" w:cs="Permanent Marker"/>
                                  <w:color w:val="404040"/>
                                  <w:lang w:val="en-US"/>
                                </w:rPr>
                                <w:t xml:space="preserve">we recommend </w:t>
                              </w:r>
                              <w:r w:rsidRPr="00121F32">
                                <w:rPr>
                                  <w:rFonts w:ascii="Permanent Marker" w:eastAsia="Permanent Marker" w:hAnsi="Permanent Marker" w:cs="Permanent Marker"/>
                                  <w:color w:val="404040"/>
                                  <w:lang w:val="en-US"/>
                                </w:rPr>
                                <w:t>be</w:t>
                              </w:r>
                              <w:r>
                                <w:rPr>
                                  <w:rFonts w:ascii="Permanent Marker" w:eastAsia="Permanent Marker" w:hAnsi="Permanent Marker" w:cs="Permanent Marker"/>
                                  <w:color w:val="404040"/>
                                  <w:lang w:val="en-US"/>
                                </w:rPr>
                                <w:t>ing</w:t>
                              </w:r>
                              <w:r w:rsidRPr="00121F32">
                                <w:rPr>
                                  <w:rFonts w:ascii="Permanent Marker" w:eastAsia="Permanent Marker" w:hAnsi="Permanent Marker" w:cs="Permanent Marker"/>
                                  <w:color w:val="404040"/>
                                  <w:lang w:val="en-US"/>
                                </w:rPr>
                                <w:t xml:space="preserve"> relaxed. </w:t>
                              </w:r>
                              <w:r w:rsidRPr="00C864D6">
                                <w:rPr>
                                  <w:rFonts w:ascii="Permanent Marker" w:eastAsia="Permanent Marker" w:hAnsi="Permanent Marker" w:cs="Permanent Marker"/>
                                  <w:color w:val="404040"/>
                                  <w:lang w:val="en-US"/>
                                </w:rPr>
                                <w:t>Essential oil recommendations:</w:t>
                              </w:r>
                            </w:p>
                            <w:p w14:paraId="1FD138D2" w14:textId="71D2ADF0" w:rsidR="00337599" w:rsidRPr="00121F32" w:rsidRDefault="00337599" w:rsidP="00121F32">
                              <w:pPr>
                                <w:spacing w:before="240" w:line="261" w:lineRule="auto"/>
                                <w:jc w:val="center"/>
                                <w:rPr>
                                  <w:rFonts w:ascii="Gotham Bold" w:hAnsi="Gotham Bold"/>
                                  <w:color w:val="404040"/>
                                  <w:sz w:val="20"/>
                                  <w:szCs w:val="20"/>
                                  <w:lang w:val="en-US"/>
                                </w:rPr>
                              </w:pPr>
                              <w:r w:rsidRPr="00121F32">
                                <w:rPr>
                                  <w:rFonts w:ascii="Permanent Marker" w:eastAsia="Permanent Marker" w:hAnsi="Permanent Marker" w:cs="Permanent Marker"/>
                                  <w:color w:val="404040"/>
                                  <w:lang w:val="en-US"/>
                                </w:rPr>
                                <w:t>lemon verbena, lavender, bergamot and vetiver.</w:t>
                              </w:r>
                            </w:p>
                          </w:txbxContent>
                        </wps:txbx>
                        <wps:bodyPr spcFirstLastPara="1" wrap="square" lIns="91425" tIns="91425" rIns="91425" bIns="91425"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1005C09" id="Google Shape;129;gc6a4370adf_0_43" o:spid="_x0000_s1083" style="position:absolute;left:0;text-align:left;margin-left:-3.55pt;margin-top:24.65pt;width:479.3pt;height:319.85pt;z-index:251750400;mso-position-horizontal-relative:margin;mso-width-relative:margin;mso-height-relative:margin" coordorigin="-3004" coordsize="60872,40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">
                <v:shape id="Google Shape;130;gc6a4370adf_0_43" o:spid="_x0000_s1084" type="#_x0000_t75" style="position:absolute;left:21159;top:5093;width:36709;height:246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nEMbFAAAA3AAAAA8AAABkcnMvZG93bnJldi54bWxEj0FrwkAUhO8F/8PyBG91YyBSUleRatWb&#10;JPHQ4yP7TEKzb0N2G2N/fVcQehxm5htmtRlNKwbqXWNZwWIegSAurW64UnApPl/fQDiPrLG1TAru&#10;5GCznrysMNX2xhkNua9EgLBLUUHtfZdK6cqaDLq57YiDd7W9QR9kX0nd4y3ATSvjKFpKgw2HhRo7&#10;+qip/M5/jIKxyPeHXTtk2/h4vp5/k13ylRVKzabj9h2Ep9H/h5/tk1YQxwk8zo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JxDGxQAAANwAAAAPAAAAAAAAAAAAAAAA&#10;AJ8CAABkcnMvZG93bnJldi54bWxQSwUGAAAAAAQABAD3AAAAkQMAAAAA&#10;">
                  <v:imagedata r:id="rId129" o:title=""/>
                </v:shape>
                <v:shape id="Google Shape;131;gc6a4370adf_0_43" o:spid="_x0000_s1085" type="#_x0000_t75" style="position:absolute;left:-3004;width:38326;height:4062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8cdvDAAAA3AAAAA8AAABkcnMvZG93bnJldi54bWxEj0GLwjAUhO8L/ofwhL2IpvYgWo0iguJN&#10;tMueH82zLTYvJUlr3V9vFhb2OMzMN8xmN5hG9OR8bVnBfJaAIC6srrlU8JUfp0sQPiBrbCyTghd5&#10;2G1HHxvMtH3ylfpbKEWEsM9QQRVCm0npi4oM+pltiaN3t85giNKVUjt8RrhpZJokC2mw5rhQYUuH&#10;iorHrTMKuuuqP7nmO7TdT5nml+Uk368mSn2Oh/0aRKAh/If/2metIE0X8HsmHgG5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vxx28MAAADcAAAADwAAAAAAAAAAAAAAAACf&#10;AgAAZHJzL2Rvd25yZXYueG1sUEsFBgAAAAAEAAQA9wAAAI8DAAAAAA==&#10;">
                  <v:imagedata r:id="rId130" o:title=""/>
                </v:shape>
                <v:shape id="Google Shape;132;gc6a4370adf_0_43" o:spid="_x0000_s1086" type="#_x0000_t202" style="position:absolute;left:2681;top:6191;width:25743;height:20049;rotation:-7716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4MmcYA&#10;AADcAAAADwAAAGRycy9kb3ducmV2LnhtbESPT2vCQBTE7wW/w/IKXkQ3xlIldRURlIJQ8M/F22v2&#10;mQ3Nvo3ZbYzf3hUKPQ4z8xtmvuxsJVpqfOlYwXiUgCDOnS65UHA6boYzED4ga6wck4I7eVguei9z&#10;zLS78Z7aQyhEhLDPUIEJoc6k9Lkhi37kauLoXVxjMUTZFFI3eItwW8k0Sd6lxZLjgsGa1obyn8Ov&#10;VfD2fdl/+dPW7KbnbdK248E1nQyU6r92qw8QgbrwH/5rf2oF6WQKzzPxCM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4MmcYAAADcAAAADwAAAAAAAAAAAAAAAACYAgAAZHJz&#10;L2Rvd25yZXYueG1sUEsFBgAAAAAEAAQA9QAAAIsDAAAAAA==&#10;" filled="f" stroked="f">
                  <v:textbox style="mso-fit-shape-to-text:t" inset="2.53958mm,2.53958mm,2.53958mm,2.53958mm">
                    <w:txbxContent>
                      <w:p w14:paraId="1070C6EC" w14:textId="77777777" w:rsidR="00337599" w:rsidRPr="00121F32" w:rsidRDefault="00337599" w:rsidP="00121F32">
                        <w:pPr>
                          <w:spacing w:before="240" w:line="261" w:lineRule="auto"/>
                          <w:jc w:val="center"/>
                          <w:rPr>
                            <w:rFonts w:ascii="Permanent Marker" w:eastAsia="Permanent Marker" w:hAnsi="Permanent Marker" w:cs="Permanent Marker"/>
                            <w:color w:val="404040"/>
                            <w:lang w:val="en-US"/>
                          </w:rPr>
                        </w:pPr>
                        <w:proofErr w:type="spellStart"/>
                        <w:r w:rsidRPr="00121F32">
                          <w:rPr>
                            <w:rFonts w:ascii="Permanent Marker" w:eastAsia="Permanent Marker" w:hAnsi="Permanent Marker" w:cs="Permanent Marker"/>
                            <w:color w:val="404040"/>
                            <w:lang w:val="en-US"/>
                          </w:rPr>
                          <w:t>Mmm</w:t>
                        </w:r>
                        <w:proofErr w:type="spellEnd"/>
                        <w:r w:rsidRPr="00121F32">
                          <w:rPr>
                            <w:rFonts w:ascii="Permanent Marker" w:eastAsia="Permanent Marker" w:hAnsi="Permanent Marker" w:cs="Permanent Marker"/>
                            <w:color w:val="404040"/>
                            <w:lang w:val="en-US"/>
                          </w:rPr>
                          <w:t>… It smells good….</w:t>
                        </w:r>
                      </w:p>
                      <w:p w14:paraId="518C16BD" w14:textId="77777777" w:rsidR="00337599" w:rsidRPr="00121F32" w:rsidRDefault="00337599" w:rsidP="00121F32">
                        <w:pPr>
                          <w:spacing w:before="240" w:line="261" w:lineRule="auto"/>
                          <w:jc w:val="center"/>
                          <w:rPr>
                            <w:rFonts w:ascii="Permanent Marker" w:eastAsia="Permanent Marker" w:hAnsi="Permanent Marker" w:cs="Permanent Marker"/>
                            <w:color w:val="404040"/>
                            <w:lang w:val="en-US"/>
                          </w:rPr>
                        </w:pPr>
                        <w:r w:rsidRPr="00121F32">
                          <w:rPr>
                            <w:rFonts w:ascii="Permanent Marker" w:eastAsia="Permanent Marker" w:hAnsi="Permanent Marker" w:cs="Permanent Marker"/>
                            <w:color w:val="404040"/>
                            <w:lang w:val="en-US"/>
                          </w:rPr>
                          <w:t>People have a strong connection to the sense of smell. Pleasant aromas help relaxation and productivity.</w:t>
                        </w:r>
                      </w:p>
                      <w:p w14:paraId="065123AF" w14:textId="05C5DD1D" w:rsidR="00337599" w:rsidRPr="00C864D6" w:rsidRDefault="00337599" w:rsidP="00121F32">
                        <w:pPr>
                          <w:spacing w:before="240" w:line="261" w:lineRule="auto"/>
                          <w:jc w:val="center"/>
                          <w:rPr>
                            <w:rFonts w:ascii="Permanent Marker" w:eastAsia="Permanent Marker" w:hAnsi="Permanent Marker" w:cs="Permanent Marker"/>
                            <w:color w:val="404040"/>
                            <w:lang w:val="en-US"/>
                          </w:rPr>
                        </w:pPr>
                        <w:r w:rsidRPr="00121F32">
                          <w:rPr>
                            <w:rFonts w:ascii="Permanent Marker" w:eastAsia="Permanent Marker" w:hAnsi="Permanent Marker" w:cs="Permanent Marker"/>
                            <w:color w:val="404040"/>
                            <w:lang w:val="en-US"/>
                          </w:rPr>
                          <w:t xml:space="preserve">To carry out this tool </w:t>
                        </w:r>
                        <w:r>
                          <w:rPr>
                            <w:rFonts w:ascii="Permanent Marker" w:eastAsia="Permanent Marker" w:hAnsi="Permanent Marker" w:cs="Permanent Marker"/>
                            <w:color w:val="404040"/>
                            <w:lang w:val="en-US"/>
                          </w:rPr>
                          <w:t xml:space="preserve">we recommend </w:t>
                        </w:r>
                        <w:r w:rsidRPr="00121F32">
                          <w:rPr>
                            <w:rFonts w:ascii="Permanent Marker" w:eastAsia="Permanent Marker" w:hAnsi="Permanent Marker" w:cs="Permanent Marker"/>
                            <w:color w:val="404040"/>
                            <w:lang w:val="en-US"/>
                          </w:rPr>
                          <w:t>be</w:t>
                        </w:r>
                        <w:r>
                          <w:rPr>
                            <w:rFonts w:ascii="Permanent Marker" w:eastAsia="Permanent Marker" w:hAnsi="Permanent Marker" w:cs="Permanent Marker"/>
                            <w:color w:val="404040"/>
                            <w:lang w:val="en-US"/>
                          </w:rPr>
                          <w:t>ing</w:t>
                        </w:r>
                        <w:r w:rsidRPr="00121F32">
                          <w:rPr>
                            <w:rFonts w:ascii="Permanent Marker" w:eastAsia="Permanent Marker" w:hAnsi="Permanent Marker" w:cs="Permanent Marker"/>
                            <w:color w:val="404040"/>
                            <w:lang w:val="en-US"/>
                          </w:rPr>
                          <w:t xml:space="preserve"> relaxed. </w:t>
                        </w:r>
                        <w:r w:rsidRPr="00C864D6">
                          <w:rPr>
                            <w:rFonts w:ascii="Permanent Marker" w:eastAsia="Permanent Marker" w:hAnsi="Permanent Marker" w:cs="Permanent Marker"/>
                            <w:color w:val="404040"/>
                            <w:lang w:val="en-US"/>
                          </w:rPr>
                          <w:t>Essential oil recommendations:</w:t>
                        </w:r>
                      </w:p>
                      <w:p w14:paraId="1FD138D2" w14:textId="71D2ADF0" w:rsidR="00337599" w:rsidRPr="00121F32" w:rsidRDefault="00337599" w:rsidP="00121F32">
                        <w:pPr>
                          <w:spacing w:before="240" w:line="261" w:lineRule="auto"/>
                          <w:jc w:val="center"/>
                          <w:rPr>
                            <w:rFonts w:ascii="Gotham Bold" w:hAnsi="Gotham Bold"/>
                            <w:color w:val="404040"/>
                            <w:sz w:val="20"/>
                            <w:szCs w:val="20"/>
                            <w:lang w:val="en-US"/>
                          </w:rPr>
                        </w:pPr>
                        <w:r w:rsidRPr="00121F32">
                          <w:rPr>
                            <w:rFonts w:ascii="Permanent Marker" w:eastAsia="Permanent Marker" w:hAnsi="Permanent Marker" w:cs="Permanent Marker"/>
                            <w:color w:val="404040"/>
                            <w:lang w:val="en-US"/>
                          </w:rPr>
                          <w:t>lemon verbena, lavender, bergamot and vetiver.</w:t>
                        </w:r>
                      </w:p>
                    </w:txbxContent>
                  </v:textbox>
                </v:shape>
                <w10:wrap type="square" anchorx="margin"/>
              </v:group>
            </w:pict>
          </mc:Fallback>
        </mc:AlternateContent>
      </w:r>
    </w:p>
    <w:p w14:paraId="3FF5B140" w14:textId="77777777" w:rsidR="007D1488" w:rsidRPr="0039001C" w:rsidRDefault="007D1488" w:rsidP="007D1488">
      <w:pPr>
        <w:rPr>
          <w:lang w:val="en-US"/>
        </w:rPr>
      </w:pPr>
    </w:p>
    <w:p w14:paraId="4F9DAC08" w14:textId="4D98CF42" w:rsidR="007D1488" w:rsidRPr="0039001C" w:rsidRDefault="00C864D6" w:rsidP="007D1488">
      <w:pPr>
        <w:rPr>
          <w:lang w:val="en-US"/>
        </w:rPr>
      </w:pPr>
      <w:r w:rsidRPr="0039001C">
        <w:rPr>
          <w:lang w:val="en-US"/>
        </w:rPr>
        <w:t>To finish this stage of envisioning, after having multiple ideas, it will be time to define the way forward to move to the next prototyping phase. It is worth asking yourself:</w:t>
      </w:r>
    </w:p>
    <w:p w14:paraId="669D0FAF" w14:textId="25F389CB" w:rsidR="00C864D6" w:rsidRPr="0039001C" w:rsidRDefault="00C864D6" w:rsidP="00C864D6">
      <w:pPr>
        <w:pStyle w:val="Prrafodelista"/>
        <w:numPr>
          <w:ilvl w:val="0"/>
          <w:numId w:val="194"/>
        </w:numPr>
        <w:rPr>
          <w:lang w:val="en-US"/>
        </w:rPr>
      </w:pPr>
      <w:r w:rsidRPr="0039001C">
        <w:rPr>
          <w:lang w:val="en-US"/>
        </w:rPr>
        <w:lastRenderedPageBreak/>
        <w:t>What elements in common were found in the multiple stories? The ones that included different people and different settings.</w:t>
      </w:r>
    </w:p>
    <w:p w14:paraId="326F9D58" w14:textId="33E28045" w:rsidR="00C864D6" w:rsidRPr="0039001C" w:rsidRDefault="00C864D6" w:rsidP="00C864D6">
      <w:pPr>
        <w:pStyle w:val="Prrafodelista"/>
        <w:numPr>
          <w:ilvl w:val="0"/>
          <w:numId w:val="194"/>
        </w:numPr>
        <w:rPr>
          <w:lang w:val="en-US"/>
        </w:rPr>
      </w:pPr>
      <w:r w:rsidRPr="0039001C">
        <w:rPr>
          <w:lang w:val="en-US"/>
        </w:rPr>
        <w:t>How can the stories converge in a shared vision about the future user experience?</w:t>
      </w:r>
    </w:p>
    <w:p w14:paraId="46E1692F" w14:textId="593AC424" w:rsidR="007D1488" w:rsidRPr="0039001C" w:rsidRDefault="00C864D6" w:rsidP="00C864D6">
      <w:pPr>
        <w:pStyle w:val="Prrafodelista"/>
        <w:numPr>
          <w:ilvl w:val="0"/>
          <w:numId w:val="194"/>
        </w:numPr>
        <w:rPr>
          <w:lang w:val="en-US"/>
        </w:rPr>
      </w:pPr>
      <w:r w:rsidRPr="0039001C">
        <w:rPr>
          <w:lang w:val="en-US"/>
        </w:rPr>
        <w:t>What assumptions are there in the storyboards that the team still needs to validate?</w:t>
      </w:r>
    </w:p>
    <w:p w14:paraId="508D008C" w14:textId="77777777" w:rsidR="007D1488" w:rsidRPr="0039001C" w:rsidRDefault="007D1488" w:rsidP="007D1488">
      <w:pPr>
        <w:rPr>
          <w:lang w:val="en-US"/>
        </w:rPr>
      </w:pPr>
    </w:p>
    <w:p w14:paraId="4C5AD7D8" w14:textId="2F3CBD5D" w:rsidR="007D1488" w:rsidRPr="0039001C" w:rsidRDefault="00C864D6" w:rsidP="007D1488">
      <w:pPr>
        <w:rPr>
          <w:lang w:val="en-US"/>
        </w:rPr>
      </w:pPr>
      <w:r w:rsidRPr="0039001C">
        <w:rPr>
          <w:lang w:val="en-US"/>
        </w:rPr>
        <w:t>When choosing the ideal solution, it will be important to pay attention not to define a specific gender for the person using the product when this is unnecessary, especially if it is based on stereotypes.</w:t>
      </w:r>
      <w:r w:rsidR="007D1488" w:rsidRPr="0039001C">
        <w:rPr>
          <w:lang w:val="en-US"/>
        </w:rPr>
        <w:t xml:space="preserve"> </w:t>
      </w:r>
    </w:p>
    <w:p w14:paraId="54176344" w14:textId="77777777" w:rsidR="007D1488" w:rsidRPr="0039001C" w:rsidRDefault="007D1488" w:rsidP="007D1488">
      <w:pPr>
        <w:rPr>
          <w:lang w:val="en-US"/>
        </w:rPr>
      </w:pPr>
    </w:p>
    <w:p w14:paraId="204813D4" w14:textId="12DDF713" w:rsidR="007D1488" w:rsidRPr="0039001C" w:rsidRDefault="00C864D6" w:rsidP="007D1488">
      <w:pPr>
        <w:ind w:left="708"/>
        <w:rPr>
          <w:lang w:val="en-US"/>
        </w:rPr>
      </w:pPr>
      <w:r w:rsidRPr="0039001C">
        <w:rPr>
          <w:lang w:val="en-US"/>
        </w:rPr>
        <w:t>"Critically, even seemingly positive stereotypes, such as women being kinder than men and Asians being good at math, can generate negative emotions and provoke negative reactions from the people you want to reach."</w:t>
      </w:r>
      <w:r w:rsidR="007D1488" w:rsidRPr="0039001C">
        <w:rPr>
          <w:rStyle w:val="Refdenotaalpie"/>
          <w:lang w:val="en-US"/>
        </w:rPr>
        <w:footnoteReference w:id="111"/>
      </w:r>
    </w:p>
    <w:p w14:paraId="082D639E" w14:textId="77777777" w:rsidR="007D1488" w:rsidRPr="0039001C" w:rsidRDefault="007D1488" w:rsidP="007D1488">
      <w:pPr>
        <w:rPr>
          <w:rFonts w:eastAsia="Times New Roman" w:cs="Times New Roman"/>
          <w:lang w:val="en-US"/>
        </w:rPr>
      </w:pPr>
    </w:p>
    <w:p w14:paraId="50534F55" w14:textId="6AEB8765" w:rsidR="007D1488" w:rsidRPr="0039001C" w:rsidRDefault="00C864D6" w:rsidP="007D1488">
      <w:pPr>
        <w:rPr>
          <w:rFonts w:eastAsia="Times New Roman" w:cs="Times New Roman"/>
          <w:lang w:val="en-US"/>
        </w:rPr>
      </w:pPr>
      <w:r w:rsidRPr="0039001C">
        <w:rPr>
          <w:rFonts w:eastAsia="Times New Roman" w:cs="Times New Roman"/>
          <w:lang w:val="en-US"/>
        </w:rPr>
        <w:t>Similarly, if within the proposed solutions, for example, the use of a bot (interactive assistance software through repetitive actions) is suggested, special care must be taken in assigning it a woman's name and making it permissive to attacks or Sexual harassment will be reinforcing gender stereotypes in a negative and dangerous way.</w:t>
      </w:r>
      <w:r w:rsidR="007D1488" w:rsidRPr="0039001C">
        <w:rPr>
          <w:rStyle w:val="Refdenotaalpie"/>
          <w:rFonts w:eastAsia="Times New Roman" w:cs="Times New Roman"/>
          <w:lang w:val="en-US"/>
        </w:rPr>
        <w:footnoteReference w:id="112"/>
      </w:r>
    </w:p>
    <w:p w14:paraId="27174CCB" w14:textId="77777777" w:rsidR="007D1488" w:rsidRPr="0039001C" w:rsidRDefault="007D1488" w:rsidP="007D1488">
      <w:pPr>
        <w:rPr>
          <w:rFonts w:eastAsia="Times New Roman" w:cs="Times New Roman"/>
          <w:lang w:val="en-US"/>
        </w:rPr>
      </w:pPr>
    </w:p>
    <w:p w14:paraId="43E9C437" w14:textId="63B2E23C" w:rsidR="007D1488" w:rsidRPr="0039001C" w:rsidRDefault="00C864D6" w:rsidP="007D1488">
      <w:pPr>
        <w:rPr>
          <w:rFonts w:eastAsia="Times New Roman" w:cs="Times New Roman"/>
          <w:lang w:val="en-US"/>
        </w:rPr>
      </w:pPr>
      <w:r w:rsidRPr="0039001C">
        <w:rPr>
          <w:rFonts w:eastAsia="Times New Roman" w:cs="Times New Roman"/>
          <w:lang w:val="en-US"/>
        </w:rPr>
        <w:t>The benefits of using tools such as the storyboard, in an ideation stage, which graphically reflects the person, their emotions, their difficulties, problems and conflicts, are to keep the person as the focus of all decisions in relation with the way in which the needs of the same are satisfied.</w:t>
      </w:r>
    </w:p>
    <w:p w14:paraId="7A193BDB" w14:textId="77777777" w:rsidR="007D1488" w:rsidRPr="0039001C" w:rsidRDefault="007D1488" w:rsidP="007D1488">
      <w:pPr>
        <w:rPr>
          <w:rFonts w:eastAsia="Times New Roman" w:cs="Times New Roman"/>
          <w:lang w:val="en-US"/>
        </w:rPr>
      </w:pPr>
    </w:p>
    <w:p w14:paraId="351A4482" w14:textId="3093F8CE" w:rsidR="007D1488" w:rsidRPr="0039001C" w:rsidRDefault="00C864D6" w:rsidP="007D1488">
      <w:pPr>
        <w:rPr>
          <w:rFonts w:eastAsia="Times New Roman" w:cs="Times New Roman"/>
          <w:lang w:val="en-US"/>
        </w:rPr>
      </w:pPr>
      <w:r w:rsidRPr="0039001C">
        <w:rPr>
          <w:rFonts w:eastAsia="Times New Roman" w:cs="Times New Roman"/>
          <w:lang w:val="en-US"/>
        </w:rPr>
        <w:t>This will lead to solutions with a gender focus and focused on addressing the objectives described at the beginning of the tool.</w:t>
      </w:r>
    </w:p>
    <w:p w14:paraId="4BC3041F" w14:textId="77777777" w:rsidR="007D1488" w:rsidRPr="0039001C" w:rsidRDefault="007D1488" w:rsidP="007D1488">
      <w:pPr>
        <w:widowControl w:val="0"/>
        <w:rPr>
          <w:color w:val="404040"/>
          <w:lang w:val="en-US"/>
        </w:rPr>
      </w:pPr>
    </w:p>
    <w:p w14:paraId="1381EB63" w14:textId="75D55FF5" w:rsidR="007D1488" w:rsidRPr="0039001C" w:rsidRDefault="007D1488" w:rsidP="007D1488">
      <w:pPr>
        <w:widowControl w:val="0"/>
        <w:rPr>
          <w:color w:val="404040"/>
          <w:lang w:val="en-US"/>
        </w:rPr>
      </w:pPr>
      <w:r w:rsidRPr="0039001C">
        <w:rPr>
          <w:noProof/>
          <w:lang w:val="es-CO" w:eastAsia="es-CO"/>
        </w:rPr>
        <w:drawing>
          <wp:inline distT="0" distB="0" distL="0" distR="0" wp14:anchorId="31B40539" wp14:editId="69538228">
            <wp:extent cx="990600" cy="215900"/>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90600" cy="215900"/>
                    </a:xfrm>
                    <a:prstGeom prst="rect">
                      <a:avLst/>
                    </a:prstGeom>
                    <a:noFill/>
                    <a:ln>
                      <a:noFill/>
                    </a:ln>
                  </pic:spPr>
                </pic:pic>
              </a:graphicData>
            </a:graphic>
          </wp:inline>
        </w:drawing>
      </w:r>
      <w:r w:rsidRPr="0039001C">
        <w:rPr>
          <w:color w:val="404040"/>
          <w:lang w:val="en-US"/>
        </w:rPr>
        <w:t xml:space="preserve"> </w:t>
      </w:r>
      <w:r w:rsidR="00C864D6" w:rsidRPr="0039001C">
        <w:rPr>
          <w:color w:val="404040"/>
          <w:lang w:val="en-US"/>
        </w:rPr>
        <w:t>Share your experience using the hashtag:</w:t>
      </w:r>
      <w:r w:rsidRPr="0039001C">
        <w:rPr>
          <w:color w:val="404040"/>
          <w:lang w:val="en-US"/>
        </w:rPr>
        <w:t xml:space="preserve"> </w:t>
      </w:r>
      <w:r w:rsidRPr="0039001C">
        <w:rPr>
          <w:color w:val="1D93A8"/>
          <w:lang w:val="en-US"/>
        </w:rPr>
        <w:t>#</w:t>
      </w:r>
      <w:proofErr w:type="spellStart"/>
      <w:r w:rsidRPr="0039001C">
        <w:rPr>
          <w:color w:val="1D93A8"/>
          <w:lang w:val="en-US"/>
        </w:rPr>
        <w:t>productidea</w:t>
      </w:r>
      <w:proofErr w:type="spellEnd"/>
    </w:p>
    <w:p w14:paraId="7A2FEB6F" w14:textId="77777777" w:rsidR="007D1488" w:rsidRPr="0039001C" w:rsidRDefault="007D1488" w:rsidP="007D1488">
      <w:pPr>
        <w:rPr>
          <w:rFonts w:cs="Tahoma"/>
          <w:lang w:val="en-US"/>
        </w:rPr>
      </w:pPr>
      <w:r w:rsidRPr="0039001C">
        <w:rPr>
          <w:lang w:val="en-US"/>
        </w:rPr>
        <w:br w:type="page"/>
      </w:r>
    </w:p>
    <w:p w14:paraId="1B68038D" w14:textId="3E4A59E8" w:rsidR="007D1488" w:rsidRPr="0039001C" w:rsidRDefault="002E7934" w:rsidP="007D1488">
      <w:pPr>
        <w:pStyle w:val="Ttulo3"/>
        <w:rPr>
          <w:lang w:val="en-US"/>
        </w:rPr>
      </w:pPr>
      <w:bookmarkStart w:id="108" w:name="_Toc70101719"/>
      <w:r w:rsidRPr="0039001C">
        <w:rPr>
          <w:lang w:val="en-US"/>
        </w:rPr>
        <w:lastRenderedPageBreak/>
        <w:t>Tool</w:t>
      </w:r>
      <w:r w:rsidR="007D1488" w:rsidRPr="0039001C">
        <w:rPr>
          <w:lang w:val="en-US"/>
        </w:rPr>
        <w:t xml:space="preserve"> 7. </w:t>
      </w:r>
      <w:r w:rsidRPr="0039001C">
        <w:rPr>
          <w:lang w:val="en-US"/>
        </w:rPr>
        <w:t>Three-dimensional balance</w:t>
      </w:r>
      <w:bookmarkEnd w:id="108"/>
    </w:p>
    <w:p w14:paraId="005D0661" w14:textId="77777777" w:rsidR="007D1488" w:rsidRPr="0039001C" w:rsidRDefault="007D1488" w:rsidP="007D1488">
      <w:pPr>
        <w:widowControl w:val="0"/>
        <w:rPr>
          <w:rFonts w:eastAsia="Montserrat" w:cs="Montserrat"/>
          <w:lang w:val="en-US"/>
        </w:rPr>
      </w:pPr>
    </w:p>
    <w:p w14:paraId="0BCA55AA" w14:textId="2475C7B6" w:rsidR="007D1488" w:rsidRPr="0039001C" w:rsidRDefault="0092068B" w:rsidP="007D1488">
      <w:pPr>
        <w:widowControl w:val="0"/>
        <w:rPr>
          <w:rFonts w:eastAsia="Montserrat" w:cs="Montserrat"/>
          <w:lang w:val="en-US"/>
        </w:rPr>
      </w:pPr>
      <w:r w:rsidRPr="0039001C">
        <w:rPr>
          <w:rFonts w:eastAsia="Montserrat" w:cs="Montserrat"/>
          <w:lang w:val="en-US"/>
        </w:rPr>
        <w:t>Products have unavoidable impacts in the different contexts in which they interact. Objects are a large part of our perception of the world and they bear part of the responsibility to avoid repeating gender stereotypes. A responsible and inclusive product development is one that examines, reflects and replants in advance the effects that it will have in different areas or dimensions, including gender equality.</w:t>
      </w:r>
    </w:p>
    <w:p w14:paraId="6C45047E" w14:textId="77777777" w:rsidR="007D1488" w:rsidRPr="0039001C" w:rsidRDefault="007D1488" w:rsidP="007D1488">
      <w:pPr>
        <w:rPr>
          <w:lang w:val="en-US"/>
        </w:rPr>
      </w:pPr>
    </w:p>
    <w:p w14:paraId="2ECA44A9" w14:textId="6BA14E01" w:rsidR="007D1488" w:rsidRPr="0039001C" w:rsidRDefault="0092068B" w:rsidP="007D1488">
      <w:pPr>
        <w:widowControl w:val="0"/>
        <w:rPr>
          <w:rFonts w:eastAsia="Montserrat" w:cs="Montserrat"/>
          <w:b/>
          <w:lang w:val="en-US"/>
        </w:rPr>
      </w:pPr>
      <w:r w:rsidRPr="0039001C">
        <w:rPr>
          <w:rStyle w:val="NegritaazulCar"/>
          <w:lang w:val="en-US"/>
        </w:rPr>
        <w:t>Tool benefits</w:t>
      </w:r>
    </w:p>
    <w:p w14:paraId="20B8CB82" w14:textId="77777777" w:rsidR="007D1488" w:rsidRPr="0039001C" w:rsidRDefault="007D1488" w:rsidP="007D1488">
      <w:pPr>
        <w:widowControl w:val="0"/>
        <w:rPr>
          <w:rFonts w:eastAsia="Montserrat" w:cs="Montserrat"/>
          <w:lang w:val="en-US"/>
        </w:rPr>
      </w:pPr>
    </w:p>
    <w:p w14:paraId="6C63F1F9" w14:textId="5A585A22" w:rsidR="007D1488" w:rsidRPr="0039001C" w:rsidRDefault="0092068B" w:rsidP="007D1488">
      <w:pPr>
        <w:widowControl w:val="0"/>
        <w:rPr>
          <w:rFonts w:eastAsia="Montserrat" w:cs="Montserrat"/>
          <w:lang w:val="en-US"/>
        </w:rPr>
      </w:pPr>
      <w:r w:rsidRPr="0039001C">
        <w:rPr>
          <w:rFonts w:eastAsia="Montserrat" w:cs="Montserrat"/>
          <w:lang w:val="en-US"/>
        </w:rPr>
        <w:t>The analysis proposed here establishes a panorama in which an idea or concept is individually analyzed from the perspective of three main dimensions and seeks a balance between them. First, the vision of the company, which describes the objective that it has and keeps the actions aligned with the final expectations. Second, the gender approach, which analyzes the concepts from an inclusive perspective for women and men and invites us to contemplate their implications from the early stages of the ideation process. Finally, the economic benefits, since these mark the feasibility of the development of the idea within the company.</w:t>
      </w:r>
    </w:p>
    <w:p w14:paraId="5146BCB1" w14:textId="77777777" w:rsidR="007D1488" w:rsidRPr="0039001C" w:rsidRDefault="007D1488" w:rsidP="007D1488">
      <w:pPr>
        <w:widowControl w:val="0"/>
        <w:rPr>
          <w:rFonts w:eastAsia="Montserrat" w:cs="Montserrat"/>
          <w:lang w:val="en-US"/>
        </w:rPr>
      </w:pPr>
    </w:p>
    <w:p w14:paraId="21C1A70C" w14:textId="03FDC29E" w:rsidR="007D1488" w:rsidRPr="0039001C" w:rsidRDefault="0092068B" w:rsidP="007D1488">
      <w:pPr>
        <w:pStyle w:val="Negritaazul"/>
        <w:rPr>
          <w:lang w:val="en-US"/>
        </w:rPr>
      </w:pPr>
      <w:r w:rsidRPr="0039001C">
        <w:rPr>
          <w:lang w:val="en-US"/>
        </w:rPr>
        <w:t>What do you need to put this tool into practice?</w:t>
      </w:r>
    </w:p>
    <w:p w14:paraId="1D323B8C" w14:textId="77777777" w:rsidR="007D1488" w:rsidRPr="0039001C" w:rsidRDefault="007D1488" w:rsidP="007D1488">
      <w:pPr>
        <w:widowControl w:val="0"/>
        <w:rPr>
          <w:rFonts w:eastAsia="Montserrat" w:cs="Montserrat"/>
          <w:b/>
          <w:lang w:val="en-US"/>
        </w:rPr>
      </w:pPr>
    </w:p>
    <w:p w14:paraId="6479FC11" w14:textId="72949821" w:rsidR="0092068B" w:rsidRPr="0039001C" w:rsidRDefault="0092068B" w:rsidP="0092068B">
      <w:pPr>
        <w:pStyle w:val="Prrafodelista"/>
        <w:numPr>
          <w:ilvl w:val="0"/>
          <w:numId w:val="160"/>
        </w:numPr>
        <w:rPr>
          <w:lang w:val="en-US"/>
        </w:rPr>
      </w:pPr>
      <w:r w:rsidRPr="0039001C">
        <w:rPr>
          <w:lang w:val="en-US"/>
        </w:rPr>
        <w:t>This tool can be applied individually or in groups.</w:t>
      </w:r>
    </w:p>
    <w:p w14:paraId="36C7F8D6" w14:textId="6F5F2760" w:rsidR="0092068B" w:rsidRPr="0039001C" w:rsidRDefault="0092068B" w:rsidP="0092068B">
      <w:pPr>
        <w:pStyle w:val="Prrafodelista"/>
        <w:numPr>
          <w:ilvl w:val="0"/>
          <w:numId w:val="160"/>
        </w:numPr>
        <w:rPr>
          <w:lang w:val="en-US"/>
        </w:rPr>
      </w:pPr>
      <w:r w:rsidRPr="0039001C">
        <w:rPr>
          <w:lang w:val="en-US"/>
        </w:rPr>
        <w:t xml:space="preserve">It is highly recommended that, if this tool is carried out in a group, the people who make up the team are 50% women and 50% men. In both cases, it is desirable to have knowledge about </w:t>
      </w:r>
      <w:r w:rsidR="00CB267C">
        <w:rPr>
          <w:lang w:val="en-US"/>
        </w:rPr>
        <w:t>gender equality</w:t>
      </w:r>
      <w:r w:rsidRPr="0039001C">
        <w:rPr>
          <w:lang w:val="en-US"/>
        </w:rPr>
        <w:t>, stereotypes and gender roles.</w:t>
      </w:r>
    </w:p>
    <w:p w14:paraId="4F7B1EFF" w14:textId="3D258F85" w:rsidR="007D1488" w:rsidRPr="0039001C" w:rsidRDefault="0092068B" w:rsidP="0092068B">
      <w:pPr>
        <w:pStyle w:val="Prrafodelista"/>
        <w:numPr>
          <w:ilvl w:val="0"/>
          <w:numId w:val="160"/>
        </w:numPr>
        <w:rPr>
          <w:lang w:val="en-US"/>
        </w:rPr>
      </w:pPr>
      <w:r w:rsidRPr="0039001C">
        <w:rPr>
          <w:lang w:val="en-US"/>
        </w:rPr>
        <w:t>The use of the tool is approximately 45 minutes.</w:t>
      </w:r>
      <w:r w:rsidR="007D1488" w:rsidRPr="0039001C">
        <w:rPr>
          <w:lang w:val="en-US"/>
        </w:rPr>
        <w:t xml:space="preserve"> </w:t>
      </w:r>
    </w:p>
    <w:p w14:paraId="4160FCC5" w14:textId="77777777" w:rsidR="007D1488" w:rsidRPr="0039001C" w:rsidRDefault="007D1488" w:rsidP="007D1488">
      <w:pPr>
        <w:widowControl w:val="0"/>
        <w:rPr>
          <w:rFonts w:eastAsia="Montserrat" w:cs="Montserrat"/>
          <w:lang w:val="en-US"/>
        </w:rPr>
      </w:pPr>
    </w:p>
    <w:p w14:paraId="40CDED21" w14:textId="77777777" w:rsidR="007D1488" w:rsidRPr="0039001C" w:rsidRDefault="007D1488" w:rsidP="007D1488">
      <w:pPr>
        <w:spacing w:after="160" w:line="259" w:lineRule="auto"/>
        <w:contextualSpacing w:val="0"/>
        <w:jc w:val="left"/>
        <w:rPr>
          <w:rFonts w:eastAsia="Montserrat" w:cs="Montserrat"/>
          <w:lang w:val="en-US"/>
        </w:rPr>
      </w:pPr>
      <w:r w:rsidRPr="0039001C">
        <w:rPr>
          <w:rFonts w:eastAsia="Montserrat" w:cs="Montserrat"/>
          <w:lang w:val="en-US"/>
        </w:rPr>
        <w:br w:type="page"/>
      </w:r>
    </w:p>
    <w:p w14:paraId="370EE37B" w14:textId="1D315FAF" w:rsidR="007D1488" w:rsidRPr="0039001C" w:rsidRDefault="0092068B" w:rsidP="007D1488">
      <w:pPr>
        <w:widowControl w:val="0"/>
        <w:rPr>
          <w:rFonts w:eastAsia="Montserrat" w:cs="Montserrat"/>
          <w:lang w:val="en-US"/>
        </w:rPr>
      </w:pPr>
      <w:r w:rsidRPr="0039001C">
        <w:rPr>
          <w:rFonts w:eastAsia="Montserrat" w:cs="Montserrat"/>
          <w:lang w:val="en-US"/>
        </w:rPr>
        <w:lastRenderedPageBreak/>
        <w:t xml:space="preserve">We recommend </w:t>
      </w:r>
      <w:proofErr w:type="spellStart"/>
      <w:r w:rsidRPr="0039001C">
        <w:rPr>
          <w:rFonts w:eastAsia="Montserrat" w:cs="Montserrat"/>
          <w:lang w:val="en-US"/>
        </w:rPr>
        <w:t>followinig</w:t>
      </w:r>
      <w:proofErr w:type="spellEnd"/>
      <w:r w:rsidRPr="0039001C">
        <w:rPr>
          <w:rFonts w:eastAsia="Montserrat" w:cs="Montserrat"/>
          <w:lang w:val="en-US"/>
        </w:rPr>
        <w:t xml:space="preserve"> the steps on this template.</w:t>
      </w:r>
    </w:p>
    <w:p w14:paraId="5139AD04" w14:textId="77777777" w:rsidR="007D1488" w:rsidRPr="0039001C" w:rsidRDefault="007D1488" w:rsidP="007D1488">
      <w:pPr>
        <w:widowControl w:val="0"/>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27"/>
        <w:gridCol w:w="2791"/>
        <w:gridCol w:w="2675"/>
        <w:gridCol w:w="2791"/>
      </w:tblGrid>
      <w:tr w:rsidR="007D1488" w:rsidRPr="0039001C" w14:paraId="50E21E2B" w14:textId="77777777" w:rsidTr="00435F80">
        <w:trPr>
          <w:trHeight w:val="540"/>
        </w:trPr>
        <w:tc>
          <w:tcPr>
            <w:tcW w:w="607" w:type="pct"/>
            <w:tcBorders>
              <w:right w:val="single" w:sz="8" w:space="0" w:color="FFFFFF"/>
            </w:tcBorders>
            <w:shd w:val="clear" w:color="auto" w:fill="auto"/>
            <w:tcMar>
              <w:top w:w="100" w:type="dxa"/>
              <w:left w:w="100" w:type="dxa"/>
              <w:bottom w:w="100" w:type="dxa"/>
              <w:right w:w="100" w:type="dxa"/>
            </w:tcMar>
          </w:tcPr>
          <w:p w14:paraId="2CAF494C" w14:textId="5BC2841F" w:rsidR="007D1488" w:rsidRPr="0039001C" w:rsidRDefault="0092068B" w:rsidP="0092068B">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t>General idea:</w:t>
            </w:r>
          </w:p>
        </w:tc>
        <w:tc>
          <w:tcPr>
            <w:tcW w:w="1493" w:type="pct"/>
            <w:tcBorders>
              <w:left w:val="single" w:sz="8" w:space="0" w:color="FFFFFF"/>
              <w:right w:val="single" w:sz="8" w:space="0" w:color="FFFFFF"/>
            </w:tcBorders>
            <w:shd w:val="clear" w:color="auto" w:fill="auto"/>
            <w:tcMar>
              <w:top w:w="100" w:type="dxa"/>
              <w:left w:w="100" w:type="dxa"/>
              <w:bottom w:w="100" w:type="dxa"/>
              <w:right w:w="100" w:type="dxa"/>
            </w:tcMar>
          </w:tcPr>
          <w:p w14:paraId="5B9BB017"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06" w:type="pct"/>
            <w:tcBorders>
              <w:left w:val="single" w:sz="8" w:space="0" w:color="FFFFFF"/>
              <w:right w:val="single" w:sz="8" w:space="0" w:color="FFFFFF"/>
            </w:tcBorders>
            <w:shd w:val="clear" w:color="auto" w:fill="auto"/>
            <w:tcMar>
              <w:top w:w="100" w:type="dxa"/>
              <w:left w:w="100" w:type="dxa"/>
              <w:bottom w:w="100" w:type="dxa"/>
              <w:right w:w="100" w:type="dxa"/>
            </w:tcMar>
          </w:tcPr>
          <w:p w14:paraId="7EBF4721"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93" w:type="pct"/>
            <w:tcBorders>
              <w:left w:val="single" w:sz="8" w:space="0" w:color="FFFFFF"/>
            </w:tcBorders>
            <w:shd w:val="clear" w:color="auto" w:fill="auto"/>
            <w:tcMar>
              <w:top w:w="100" w:type="dxa"/>
              <w:left w:w="100" w:type="dxa"/>
              <w:bottom w:w="100" w:type="dxa"/>
              <w:right w:w="100" w:type="dxa"/>
            </w:tcMar>
          </w:tcPr>
          <w:p w14:paraId="0B18C8F5"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30B463EC" w14:textId="77777777" w:rsidTr="00435F80">
        <w:trPr>
          <w:trHeight w:val="3292"/>
        </w:trPr>
        <w:tc>
          <w:tcPr>
            <w:tcW w:w="607" w:type="pct"/>
            <w:shd w:val="clear" w:color="auto" w:fill="auto"/>
            <w:tcMar>
              <w:top w:w="100" w:type="dxa"/>
              <w:left w:w="100" w:type="dxa"/>
              <w:bottom w:w="100" w:type="dxa"/>
              <w:right w:w="100" w:type="dxa"/>
            </w:tcMar>
          </w:tcPr>
          <w:p w14:paraId="0DAC362F" w14:textId="5B9C186F" w:rsidR="007D1488" w:rsidRPr="0039001C" w:rsidRDefault="0092068B" w:rsidP="00435F80">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b/>
                <w:sz w:val="16"/>
                <w:szCs w:val="16"/>
                <w:lang w:val="en-US"/>
              </w:rPr>
              <w:t>Vision</w:t>
            </w:r>
            <w:r w:rsidR="007D1488" w:rsidRPr="0039001C">
              <w:rPr>
                <w:rFonts w:eastAsia="Montserrat" w:cs="Montserrat"/>
                <w:b/>
                <w:sz w:val="16"/>
                <w:szCs w:val="16"/>
                <w:lang w:val="en-US"/>
              </w:rPr>
              <w:t>:</w:t>
            </w:r>
            <w:r w:rsidR="007D1488" w:rsidRPr="0039001C">
              <w:rPr>
                <w:rFonts w:eastAsia="Montserrat" w:cs="Montserrat"/>
                <w:sz w:val="16"/>
                <w:szCs w:val="16"/>
                <w:lang w:val="en-US"/>
              </w:rPr>
              <w:t xml:space="preserve"> </w:t>
            </w:r>
          </w:p>
        </w:tc>
        <w:tc>
          <w:tcPr>
            <w:tcW w:w="1493" w:type="pct"/>
            <w:shd w:val="clear" w:color="auto" w:fill="auto"/>
            <w:tcMar>
              <w:top w:w="100" w:type="dxa"/>
              <w:left w:w="100" w:type="dxa"/>
              <w:bottom w:w="100" w:type="dxa"/>
              <w:right w:w="100" w:type="dxa"/>
            </w:tcMar>
          </w:tcPr>
          <w:p w14:paraId="22A76565"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7D1488" w:rsidRPr="0039001C" w14:paraId="4BF3FCF9" w14:textId="77777777" w:rsidTr="00435F80">
              <w:trPr>
                <w:trHeight w:val="727"/>
              </w:trPr>
              <w:tc>
                <w:tcPr>
                  <w:tcW w:w="1290" w:type="dxa"/>
                  <w:shd w:val="clear" w:color="auto" w:fill="auto"/>
                  <w:tcMar>
                    <w:top w:w="100" w:type="dxa"/>
                    <w:left w:w="100" w:type="dxa"/>
                    <w:bottom w:w="100" w:type="dxa"/>
                    <w:right w:w="100" w:type="dxa"/>
                  </w:tcMar>
                </w:tcPr>
                <w:p w14:paraId="0AE98FA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D381FA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D242A48"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F76DE5A"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E3D067F"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62F343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65BAE3B9" w14:textId="77777777" w:rsidTr="00435F80">
              <w:tc>
                <w:tcPr>
                  <w:tcW w:w="1290" w:type="dxa"/>
                  <w:shd w:val="clear" w:color="auto" w:fill="auto"/>
                  <w:tcMar>
                    <w:top w:w="100" w:type="dxa"/>
                    <w:left w:w="100" w:type="dxa"/>
                    <w:bottom w:w="100" w:type="dxa"/>
                    <w:right w:w="100" w:type="dxa"/>
                  </w:tcMar>
                </w:tcPr>
                <w:p w14:paraId="6A3CBD1D"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72FE78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3D16E99"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48CAD89"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3EA455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D7251DA"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57C4CAD5" w14:textId="77777777" w:rsidTr="00435F80">
              <w:tc>
                <w:tcPr>
                  <w:tcW w:w="1290" w:type="dxa"/>
                  <w:shd w:val="clear" w:color="auto" w:fill="auto"/>
                  <w:tcMar>
                    <w:top w:w="100" w:type="dxa"/>
                    <w:left w:w="100" w:type="dxa"/>
                    <w:bottom w:w="100" w:type="dxa"/>
                    <w:right w:w="100" w:type="dxa"/>
                  </w:tcMar>
                </w:tcPr>
                <w:p w14:paraId="4DBF0DA4"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57B39D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366270C"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0F4D792"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BFEB836"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5ED9DA0"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513E590A" w14:textId="77777777" w:rsidTr="00435F80">
              <w:tc>
                <w:tcPr>
                  <w:tcW w:w="1290" w:type="dxa"/>
                  <w:shd w:val="clear" w:color="auto" w:fill="auto"/>
                  <w:tcMar>
                    <w:top w:w="100" w:type="dxa"/>
                    <w:left w:w="100" w:type="dxa"/>
                    <w:bottom w:w="100" w:type="dxa"/>
                    <w:right w:w="100" w:type="dxa"/>
                  </w:tcMar>
                </w:tcPr>
                <w:p w14:paraId="33A620B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7414C45"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F17B35A"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B487E0D"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718AA64"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84D86E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47B849F7" w14:textId="77777777" w:rsidTr="00435F80">
              <w:tc>
                <w:tcPr>
                  <w:tcW w:w="1290" w:type="dxa"/>
                  <w:shd w:val="clear" w:color="auto" w:fill="auto"/>
                  <w:tcMar>
                    <w:top w:w="100" w:type="dxa"/>
                    <w:left w:w="100" w:type="dxa"/>
                    <w:bottom w:w="100" w:type="dxa"/>
                    <w:right w:w="100" w:type="dxa"/>
                  </w:tcMar>
                </w:tcPr>
                <w:p w14:paraId="5FEAA2C8"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773BDC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E4557EF"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54B4C56"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4BC30EC"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2AD919F"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7F6D2D1B" w14:textId="77777777" w:rsidTr="00435F80">
              <w:trPr>
                <w:trHeight w:val="292"/>
              </w:trPr>
              <w:tc>
                <w:tcPr>
                  <w:tcW w:w="1290" w:type="dxa"/>
                  <w:shd w:val="clear" w:color="auto" w:fill="auto"/>
                  <w:tcMar>
                    <w:top w:w="100" w:type="dxa"/>
                    <w:left w:w="100" w:type="dxa"/>
                    <w:bottom w:w="100" w:type="dxa"/>
                    <w:right w:w="100" w:type="dxa"/>
                  </w:tcMar>
                </w:tcPr>
                <w:p w14:paraId="03FA7455"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A4D8E10"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C4FC398"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B0F7882"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B8EE859"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4745F00"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bl>
          <w:p w14:paraId="1A686829"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06" w:type="pct"/>
            <w:shd w:val="clear" w:color="auto" w:fill="auto"/>
            <w:tcMar>
              <w:top w:w="100" w:type="dxa"/>
              <w:left w:w="100" w:type="dxa"/>
              <w:bottom w:w="100" w:type="dxa"/>
              <w:right w:w="100" w:type="dxa"/>
            </w:tcMar>
          </w:tcPr>
          <w:p w14:paraId="3270B068"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47661F11" w14:textId="77777777" w:rsidTr="00435F80">
              <w:trPr>
                <w:trHeight w:val="1582"/>
              </w:trPr>
              <w:tc>
                <w:tcPr>
                  <w:tcW w:w="2455" w:type="dxa"/>
                  <w:shd w:val="clear" w:color="auto" w:fill="auto"/>
                  <w:tcMar>
                    <w:top w:w="100" w:type="dxa"/>
                    <w:left w:w="100" w:type="dxa"/>
                    <w:bottom w:w="100" w:type="dxa"/>
                    <w:right w:w="100" w:type="dxa"/>
                  </w:tcMar>
                </w:tcPr>
                <w:p w14:paraId="282C5282" w14:textId="6C2E9663" w:rsidR="007D1488" w:rsidRPr="0039001C" w:rsidRDefault="0092068B" w:rsidP="00435F80">
                  <w:pPr>
                    <w:widowControl w:val="0"/>
                    <w:jc w:val="left"/>
                    <w:rPr>
                      <w:rFonts w:eastAsia="Montserrat" w:cs="Montserrat"/>
                      <w:sz w:val="16"/>
                      <w:szCs w:val="16"/>
                      <w:lang w:val="en-US"/>
                    </w:rPr>
                  </w:pPr>
                  <w:r w:rsidRPr="0039001C">
                    <w:rPr>
                      <w:rFonts w:eastAsia="Montserrat" w:cs="Montserrat"/>
                      <w:b/>
                      <w:sz w:val="16"/>
                      <w:szCs w:val="16"/>
                      <w:lang w:val="en-US"/>
                    </w:rPr>
                    <w:t>Vision</w:t>
                  </w:r>
                  <w:r w:rsidR="007D1488" w:rsidRPr="0039001C">
                    <w:rPr>
                      <w:rFonts w:eastAsia="Montserrat" w:cs="Montserrat"/>
                      <w:b/>
                      <w:sz w:val="16"/>
                      <w:szCs w:val="16"/>
                      <w:lang w:val="en-US"/>
                    </w:rPr>
                    <w:t>:</w:t>
                  </w:r>
                </w:p>
              </w:tc>
            </w:tr>
            <w:tr w:rsidR="007D1488" w:rsidRPr="0039001C" w14:paraId="4CA17E39" w14:textId="77777777" w:rsidTr="00435F80">
              <w:trPr>
                <w:trHeight w:val="1695"/>
              </w:trPr>
              <w:tc>
                <w:tcPr>
                  <w:tcW w:w="2455" w:type="dxa"/>
                  <w:shd w:val="clear" w:color="auto" w:fill="auto"/>
                  <w:tcMar>
                    <w:top w:w="100" w:type="dxa"/>
                    <w:left w:w="100" w:type="dxa"/>
                    <w:bottom w:w="100" w:type="dxa"/>
                    <w:right w:w="100" w:type="dxa"/>
                  </w:tcMar>
                </w:tcPr>
                <w:p w14:paraId="33C2A0D9"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bl>
          <w:p w14:paraId="6A741EE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93" w:type="pct"/>
            <w:shd w:val="clear" w:color="auto" w:fill="auto"/>
            <w:tcMar>
              <w:top w:w="100" w:type="dxa"/>
              <w:left w:w="100" w:type="dxa"/>
              <w:bottom w:w="100" w:type="dxa"/>
              <w:right w:w="100" w:type="dxa"/>
            </w:tcMar>
          </w:tcPr>
          <w:p w14:paraId="03D38295"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7D1488" w:rsidRPr="0039001C" w14:paraId="51B2EDB3" w14:textId="77777777" w:rsidTr="00435F80">
              <w:trPr>
                <w:trHeight w:val="727"/>
              </w:trPr>
              <w:tc>
                <w:tcPr>
                  <w:tcW w:w="1290" w:type="dxa"/>
                  <w:shd w:val="clear" w:color="auto" w:fill="auto"/>
                  <w:tcMar>
                    <w:top w:w="100" w:type="dxa"/>
                    <w:left w:w="100" w:type="dxa"/>
                    <w:bottom w:w="100" w:type="dxa"/>
                    <w:right w:w="100" w:type="dxa"/>
                  </w:tcMar>
                </w:tcPr>
                <w:p w14:paraId="644533BE"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DDEE0E8"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A66F8CC"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B63A61D"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8E8980E"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E1E0BAE" w14:textId="77777777" w:rsidR="007D1488" w:rsidRPr="0039001C" w:rsidRDefault="007D1488" w:rsidP="00435F80">
                  <w:pPr>
                    <w:widowControl w:val="0"/>
                    <w:jc w:val="left"/>
                    <w:rPr>
                      <w:rFonts w:eastAsia="Montserrat" w:cs="Montserrat"/>
                      <w:sz w:val="16"/>
                      <w:szCs w:val="16"/>
                      <w:lang w:val="en-US"/>
                    </w:rPr>
                  </w:pPr>
                </w:p>
              </w:tc>
            </w:tr>
            <w:tr w:rsidR="007D1488" w:rsidRPr="0039001C" w14:paraId="59E70A2F" w14:textId="77777777" w:rsidTr="00435F80">
              <w:tc>
                <w:tcPr>
                  <w:tcW w:w="1290" w:type="dxa"/>
                  <w:shd w:val="clear" w:color="auto" w:fill="auto"/>
                  <w:tcMar>
                    <w:top w:w="100" w:type="dxa"/>
                    <w:left w:w="100" w:type="dxa"/>
                    <w:bottom w:w="100" w:type="dxa"/>
                    <w:right w:w="100" w:type="dxa"/>
                  </w:tcMar>
                </w:tcPr>
                <w:p w14:paraId="5855BD8C"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C5595AC"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A5BE451"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252C295"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BFF88B9"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52CFCB1" w14:textId="77777777" w:rsidR="007D1488" w:rsidRPr="0039001C" w:rsidRDefault="007D1488" w:rsidP="00435F80">
                  <w:pPr>
                    <w:widowControl w:val="0"/>
                    <w:jc w:val="left"/>
                    <w:rPr>
                      <w:rFonts w:eastAsia="Montserrat" w:cs="Montserrat"/>
                      <w:sz w:val="16"/>
                      <w:szCs w:val="16"/>
                      <w:lang w:val="en-US"/>
                    </w:rPr>
                  </w:pPr>
                </w:p>
              </w:tc>
            </w:tr>
            <w:tr w:rsidR="007D1488" w:rsidRPr="0039001C" w14:paraId="664E8685" w14:textId="77777777" w:rsidTr="00435F80">
              <w:tc>
                <w:tcPr>
                  <w:tcW w:w="1290" w:type="dxa"/>
                  <w:shd w:val="clear" w:color="auto" w:fill="auto"/>
                  <w:tcMar>
                    <w:top w:w="100" w:type="dxa"/>
                    <w:left w:w="100" w:type="dxa"/>
                    <w:bottom w:w="100" w:type="dxa"/>
                    <w:right w:w="100" w:type="dxa"/>
                  </w:tcMar>
                </w:tcPr>
                <w:p w14:paraId="0F7E9EE5"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7A2674D"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C61999C"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74EEF0E"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A35CFD1"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D7255B3" w14:textId="77777777" w:rsidR="007D1488" w:rsidRPr="0039001C" w:rsidRDefault="007D1488" w:rsidP="00435F80">
                  <w:pPr>
                    <w:widowControl w:val="0"/>
                    <w:jc w:val="left"/>
                    <w:rPr>
                      <w:rFonts w:eastAsia="Montserrat" w:cs="Montserrat"/>
                      <w:sz w:val="16"/>
                      <w:szCs w:val="16"/>
                      <w:lang w:val="en-US"/>
                    </w:rPr>
                  </w:pPr>
                </w:p>
              </w:tc>
            </w:tr>
            <w:tr w:rsidR="007D1488" w:rsidRPr="0039001C" w14:paraId="43C9F786" w14:textId="77777777" w:rsidTr="00435F80">
              <w:tc>
                <w:tcPr>
                  <w:tcW w:w="1290" w:type="dxa"/>
                  <w:shd w:val="clear" w:color="auto" w:fill="auto"/>
                  <w:tcMar>
                    <w:top w:w="100" w:type="dxa"/>
                    <w:left w:w="100" w:type="dxa"/>
                    <w:bottom w:w="100" w:type="dxa"/>
                    <w:right w:w="100" w:type="dxa"/>
                  </w:tcMar>
                </w:tcPr>
                <w:p w14:paraId="6D8B9BFE"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FEC4CE5"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74EBD24"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2BAE0A6"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6492096"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E7403FD" w14:textId="77777777" w:rsidR="007D1488" w:rsidRPr="0039001C" w:rsidRDefault="007D1488" w:rsidP="00435F80">
                  <w:pPr>
                    <w:widowControl w:val="0"/>
                    <w:jc w:val="left"/>
                    <w:rPr>
                      <w:rFonts w:eastAsia="Montserrat" w:cs="Montserrat"/>
                      <w:sz w:val="16"/>
                      <w:szCs w:val="16"/>
                      <w:lang w:val="en-US"/>
                    </w:rPr>
                  </w:pPr>
                </w:p>
              </w:tc>
            </w:tr>
            <w:tr w:rsidR="007D1488" w:rsidRPr="0039001C" w14:paraId="69E4D1FC" w14:textId="77777777" w:rsidTr="00435F80">
              <w:tc>
                <w:tcPr>
                  <w:tcW w:w="1290" w:type="dxa"/>
                  <w:shd w:val="clear" w:color="auto" w:fill="auto"/>
                  <w:tcMar>
                    <w:top w:w="100" w:type="dxa"/>
                    <w:left w:w="100" w:type="dxa"/>
                    <w:bottom w:w="100" w:type="dxa"/>
                    <w:right w:w="100" w:type="dxa"/>
                  </w:tcMar>
                </w:tcPr>
                <w:p w14:paraId="362997D6"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4B2C382"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903391B"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BB2836B"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A688C11"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7D24D1B" w14:textId="77777777" w:rsidR="007D1488" w:rsidRPr="0039001C" w:rsidRDefault="007D1488" w:rsidP="00435F80">
                  <w:pPr>
                    <w:widowControl w:val="0"/>
                    <w:jc w:val="left"/>
                    <w:rPr>
                      <w:rFonts w:eastAsia="Montserrat" w:cs="Montserrat"/>
                      <w:sz w:val="16"/>
                      <w:szCs w:val="16"/>
                      <w:lang w:val="en-US"/>
                    </w:rPr>
                  </w:pPr>
                </w:p>
              </w:tc>
            </w:tr>
            <w:tr w:rsidR="007D1488" w:rsidRPr="0039001C" w14:paraId="44838AF4" w14:textId="77777777" w:rsidTr="00435F80">
              <w:trPr>
                <w:trHeight w:val="292"/>
              </w:trPr>
              <w:tc>
                <w:tcPr>
                  <w:tcW w:w="1290" w:type="dxa"/>
                  <w:shd w:val="clear" w:color="auto" w:fill="auto"/>
                  <w:tcMar>
                    <w:top w:w="100" w:type="dxa"/>
                    <w:left w:w="100" w:type="dxa"/>
                    <w:bottom w:w="100" w:type="dxa"/>
                    <w:right w:w="100" w:type="dxa"/>
                  </w:tcMar>
                </w:tcPr>
                <w:p w14:paraId="0A588DD6"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24603B1"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3085293"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154B0DE"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911E880" w14:textId="77777777" w:rsidR="007D1488" w:rsidRPr="0039001C" w:rsidRDefault="007D1488" w:rsidP="00435F80">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F1144A7" w14:textId="77777777" w:rsidR="007D1488" w:rsidRPr="0039001C" w:rsidRDefault="007D1488" w:rsidP="00435F80">
                  <w:pPr>
                    <w:widowControl w:val="0"/>
                    <w:jc w:val="left"/>
                    <w:rPr>
                      <w:rFonts w:eastAsia="Montserrat" w:cs="Montserrat"/>
                      <w:sz w:val="16"/>
                      <w:szCs w:val="16"/>
                      <w:lang w:val="en-US"/>
                    </w:rPr>
                  </w:pPr>
                </w:p>
              </w:tc>
            </w:tr>
          </w:tbl>
          <w:p w14:paraId="05769164" w14:textId="77777777" w:rsidR="007D1488" w:rsidRPr="0039001C" w:rsidRDefault="007D1488" w:rsidP="00435F80">
            <w:pPr>
              <w:widowControl w:val="0"/>
              <w:jc w:val="left"/>
              <w:rPr>
                <w:rFonts w:eastAsia="Montserrat" w:cs="Montserrat"/>
                <w:sz w:val="16"/>
                <w:szCs w:val="16"/>
                <w:lang w:val="en-US"/>
              </w:rPr>
            </w:pPr>
          </w:p>
        </w:tc>
      </w:tr>
      <w:tr w:rsidR="007D1488" w:rsidRPr="0039001C" w14:paraId="0A8EFB3B" w14:textId="77777777" w:rsidTr="00435F80">
        <w:trPr>
          <w:trHeight w:val="4464"/>
        </w:trPr>
        <w:tc>
          <w:tcPr>
            <w:tcW w:w="607" w:type="pct"/>
            <w:shd w:val="clear" w:color="auto" w:fill="auto"/>
            <w:tcMar>
              <w:top w:w="100" w:type="dxa"/>
              <w:left w:w="100" w:type="dxa"/>
              <w:bottom w:w="100" w:type="dxa"/>
              <w:right w:w="100" w:type="dxa"/>
            </w:tcMar>
          </w:tcPr>
          <w:p w14:paraId="136A303A" w14:textId="5B00B86B" w:rsidR="007D1488" w:rsidRPr="0039001C" w:rsidRDefault="0092068B" w:rsidP="00435F80">
            <w:pPr>
              <w:widowControl w:val="0"/>
              <w:jc w:val="left"/>
              <w:rPr>
                <w:rFonts w:eastAsia="Montserrat" w:cs="Montserrat"/>
                <w:sz w:val="16"/>
                <w:szCs w:val="16"/>
                <w:lang w:val="en-US"/>
              </w:rPr>
            </w:pPr>
            <w:r w:rsidRPr="0039001C">
              <w:rPr>
                <w:rFonts w:eastAsia="Montserrat" w:cs="Montserrat"/>
                <w:b/>
                <w:sz w:val="16"/>
                <w:szCs w:val="16"/>
                <w:lang w:val="en-US"/>
              </w:rPr>
              <w:t>Gender approach</w:t>
            </w:r>
            <w:r w:rsidR="007D1488" w:rsidRPr="0039001C">
              <w:rPr>
                <w:rFonts w:eastAsia="Montserrat" w:cs="Montserrat"/>
                <w:b/>
                <w:sz w:val="16"/>
                <w:szCs w:val="16"/>
                <w:lang w:val="en-US"/>
              </w:rPr>
              <w:t>:</w:t>
            </w:r>
          </w:p>
        </w:tc>
        <w:tc>
          <w:tcPr>
            <w:tcW w:w="1493" w:type="pct"/>
            <w:shd w:val="clear" w:color="auto" w:fill="auto"/>
            <w:tcMar>
              <w:top w:w="100" w:type="dxa"/>
              <w:left w:w="100" w:type="dxa"/>
              <w:bottom w:w="100" w:type="dxa"/>
              <w:right w:w="100" w:type="dxa"/>
            </w:tcMar>
          </w:tcPr>
          <w:p w14:paraId="6BC8CC3A"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92068B" w:rsidRPr="0039001C" w14:paraId="199B1956" w14:textId="77777777" w:rsidTr="00435F80">
              <w:trPr>
                <w:trHeight w:val="727"/>
              </w:trPr>
              <w:tc>
                <w:tcPr>
                  <w:tcW w:w="1290" w:type="dxa"/>
                  <w:shd w:val="clear" w:color="auto" w:fill="auto"/>
                  <w:tcMar>
                    <w:top w:w="100" w:type="dxa"/>
                    <w:left w:w="100" w:type="dxa"/>
                    <w:bottom w:w="100" w:type="dxa"/>
                    <w:right w:w="100" w:type="dxa"/>
                  </w:tcMar>
                </w:tcPr>
                <w:p w14:paraId="114FBEE4" w14:textId="79D2898C" w:rsidR="0092068B" w:rsidRPr="0039001C" w:rsidRDefault="0092068B" w:rsidP="0092068B">
                  <w:pPr>
                    <w:widowControl w:val="0"/>
                    <w:jc w:val="left"/>
                    <w:rPr>
                      <w:rFonts w:eastAsia="Montserrat" w:cs="Montserrat"/>
                      <w:sz w:val="18"/>
                      <w:szCs w:val="18"/>
                      <w:lang w:val="en-US"/>
                    </w:rPr>
                  </w:pPr>
                  <w:r w:rsidRPr="0039001C">
                    <w:rPr>
                      <w:sz w:val="18"/>
                      <w:szCs w:val="18"/>
                      <w:lang w:val="en-US"/>
                    </w:rPr>
                    <w:t>Generate a profit</w:t>
                  </w:r>
                </w:p>
              </w:tc>
              <w:tc>
                <w:tcPr>
                  <w:tcW w:w="255" w:type="dxa"/>
                  <w:shd w:val="clear" w:color="auto" w:fill="auto"/>
                  <w:tcMar>
                    <w:top w:w="100" w:type="dxa"/>
                    <w:left w:w="100" w:type="dxa"/>
                    <w:bottom w:w="100" w:type="dxa"/>
                    <w:right w:w="100" w:type="dxa"/>
                  </w:tcMar>
                </w:tcPr>
                <w:p w14:paraId="3B5AE10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876DBB3"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2D730E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47CD834"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47F1025" w14:textId="77777777" w:rsidR="0092068B" w:rsidRPr="0039001C" w:rsidRDefault="0092068B" w:rsidP="0092068B">
                  <w:pPr>
                    <w:widowControl w:val="0"/>
                    <w:jc w:val="left"/>
                    <w:rPr>
                      <w:rFonts w:eastAsia="Montserrat" w:cs="Montserrat"/>
                      <w:sz w:val="16"/>
                      <w:szCs w:val="16"/>
                      <w:lang w:val="en-US"/>
                    </w:rPr>
                  </w:pPr>
                </w:p>
              </w:tc>
            </w:tr>
            <w:tr w:rsidR="0092068B" w:rsidRPr="00337599" w14:paraId="65B6CC6D" w14:textId="77777777" w:rsidTr="00435F80">
              <w:tc>
                <w:tcPr>
                  <w:tcW w:w="1290" w:type="dxa"/>
                  <w:shd w:val="clear" w:color="auto" w:fill="auto"/>
                  <w:tcMar>
                    <w:top w:w="100" w:type="dxa"/>
                    <w:left w:w="100" w:type="dxa"/>
                    <w:bottom w:w="100" w:type="dxa"/>
                    <w:right w:w="100" w:type="dxa"/>
                  </w:tcMar>
                </w:tcPr>
                <w:p w14:paraId="6E27AD10" w14:textId="4CF9A4B2" w:rsidR="0092068B" w:rsidRPr="0039001C" w:rsidRDefault="0092068B" w:rsidP="0092068B">
                  <w:pPr>
                    <w:widowControl w:val="0"/>
                    <w:jc w:val="left"/>
                    <w:rPr>
                      <w:rFonts w:eastAsia="Montserrat" w:cs="Montserrat"/>
                      <w:sz w:val="18"/>
                      <w:szCs w:val="18"/>
                      <w:lang w:val="en-US"/>
                    </w:rPr>
                  </w:pPr>
                  <w:r w:rsidRPr="0039001C">
                    <w:rPr>
                      <w:sz w:val="18"/>
                      <w:szCs w:val="18"/>
                      <w:lang w:val="en-US"/>
                    </w:rPr>
                    <w:t>Avoid sexist terms or concepts</w:t>
                  </w:r>
                </w:p>
              </w:tc>
              <w:tc>
                <w:tcPr>
                  <w:tcW w:w="255" w:type="dxa"/>
                  <w:shd w:val="clear" w:color="auto" w:fill="auto"/>
                  <w:tcMar>
                    <w:top w:w="100" w:type="dxa"/>
                    <w:left w:w="100" w:type="dxa"/>
                    <w:bottom w:w="100" w:type="dxa"/>
                    <w:right w:w="100" w:type="dxa"/>
                  </w:tcMar>
                </w:tcPr>
                <w:p w14:paraId="0327413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3FCAA6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F20F9D8"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F1DC39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3E43AF7" w14:textId="77777777" w:rsidR="0092068B" w:rsidRPr="0039001C" w:rsidRDefault="0092068B" w:rsidP="0092068B">
                  <w:pPr>
                    <w:widowControl w:val="0"/>
                    <w:jc w:val="left"/>
                    <w:rPr>
                      <w:rFonts w:eastAsia="Montserrat" w:cs="Montserrat"/>
                      <w:sz w:val="16"/>
                      <w:szCs w:val="16"/>
                      <w:lang w:val="en-US"/>
                    </w:rPr>
                  </w:pPr>
                </w:p>
              </w:tc>
            </w:tr>
            <w:tr w:rsidR="0092068B" w:rsidRPr="0039001C" w14:paraId="4EE15198" w14:textId="77777777" w:rsidTr="00435F80">
              <w:tc>
                <w:tcPr>
                  <w:tcW w:w="1290" w:type="dxa"/>
                  <w:shd w:val="clear" w:color="auto" w:fill="auto"/>
                  <w:tcMar>
                    <w:top w:w="100" w:type="dxa"/>
                    <w:left w:w="100" w:type="dxa"/>
                    <w:bottom w:w="100" w:type="dxa"/>
                    <w:right w:w="100" w:type="dxa"/>
                  </w:tcMar>
                </w:tcPr>
                <w:p w14:paraId="30CD625E" w14:textId="719DAB36" w:rsidR="0092068B" w:rsidRPr="0039001C" w:rsidRDefault="0092068B" w:rsidP="0092068B">
                  <w:pPr>
                    <w:widowControl w:val="0"/>
                    <w:jc w:val="left"/>
                    <w:rPr>
                      <w:rFonts w:eastAsia="Montserrat" w:cs="Montserrat"/>
                      <w:sz w:val="18"/>
                      <w:szCs w:val="18"/>
                      <w:lang w:val="en-US"/>
                    </w:rPr>
                  </w:pPr>
                  <w:r w:rsidRPr="0039001C">
                    <w:rPr>
                      <w:sz w:val="18"/>
                      <w:szCs w:val="18"/>
                      <w:lang w:val="en-US"/>
                    </w:rPr>
                    <w:t>Equal participation</w:t>
                  </w:r>
                </w:p>
              </w:tc>
              <w:tc>
                <w:tcPr>
                  <w:tcW w:w="255" w:type="dxa"/>
                  <w:shd w:val="clear" w:color="auto" w:fill="auto"/>
                  <w:tcMar>
                    <w:top w:w="100" w:type="dxa"/>
                    <w:left w:w="100" w:type="dxa"/>
                    <w:bottom w:w="100" w:type="dxa"/>
                    <w:right w:w="100" w:type="dxa"/>
                  </w:tcMar>
                </w:tcPr>
                <w:p w14:paraId="524371C9"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0710A5C"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BA712D6"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38A640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F2D1091" w14:textId="77777777" w:rsidR="0092068B" w:rsidRPr="0039001C" w:rsidRDefault="0092068B" w:rsidP="0092068B">
                  <w:pPr>
                    <w:widowControl w:val="0"/>
                    <w:jc w:val="left"/>
                    <w:rPr>
                      <w:rFonts w:eastAsia="Montserrat" w:cs="Montserrat"/>
                      <w:sz w:val="16"/>
                      <w:szCs w:val="16"/>
                      <w:lang w:val="en-US"/>
                    </w:rPr>
                  </w:pPr>
                </w:p>
              </w:tc>
            </w:tr>
            <w:tr w:rsidR="0092068B" w:rsidRPr="0039001C" w14:paraId="4ADBB1CA" w14:textId="77777777" w:rsidTr="00435F80">
              <w:tc>
                <w:tcPr>
                  <w:tcW w:w="1290" w:type="dxa"/>
                  <w:shd w:val="clear" w:color="auto" w:fill="auto"/>
                  <w:tcMar>
                    <w:top w:w="100" w:type="dxa"/>
                    <w:left w:w="100" w:type="dxa"/>
                    <w:bottom w:w="100" w:type="dxa"/>
                    <w:right w:w="100" w:type="dxa"/>
                  </w:tcMar>
                </w:tcPr>
                <w:p w14:paraId="35041E48" w14:textId="43D9CD01" w:rsidR="0092068B" w:rsidRPr="0039001C" w:rsidRDefault="0092068B" w:rsidP="0092068B">
                  <w:pPr>
                    <w:widowControl w:val="0"/>
                    <w:jc w:val="left"/>
                    <w:rPr>
                      <w:rFonts w:eastAsia="Montserrat" w:cs="Montserrat"/>
                      <w:sz w:val="18"/>
                      <w:szCs w:val="18"/>
                      <w:lang w:val="en-US"/>
                    </w:rPr>
                  </w:pPr>
                  <w:r w:rsidRPr="0039001C">
                    <w:rPr>
                      <w:sz w:val="18"/>
                      <w:szCs w:val="18"/>
                      <w:lang w:val="en-US"/>
                    </w:rPr>
                    <w:t>Encourage inclusion</w:t>
                  </w:r>
                </w:p>
              </w:tc>
              <w:tc>
                <w:tcPr>
                  <w:tcW w:w="255" w:type="dxa"/>
                  <w:shd w:val="clear" w:color="auto" w:fill="auto"/>
                  <w:tcMar>
                    <w:top w:w="100" w:type="dxa"/>
                    <w:left w:w="100" w:type="dxa"/>
                    <w:bottom w:w="100" w:type="dxa"/>
                    <w:right w:w="100" w:type="dxa"/>
                  </w:tcMar>
                </w:tcPr>
                <w:p w14:paraId="7A0A7B15"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F20C70A"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780D8EC"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50EAD2E"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F167036" w14:textId="77777777" w:rsidR="0092068B" w:rsidRPr="0039001C" w:rsidRDefault="0092068B" w:rsidP="0092068B">
                  <w:pPr>
                    <w:widowControl w:val="0"/>
                    <w:jc w:val="left"/>
                    <w:rPr>
                      <w:rFonts w:eastAsia="Montserrat" w:cs="Montserrat"/>
                      <w:sz w:val="16"/>
                      <w:szCs w:val="16"/>
                      <w:lang w:val="en-US"/>
                    </w:rPr>
                  </w:pPr>
                </w:p>
              </w:tc>
            </w:tr>
            <w:tr w:rsidR="0092068B" w:rsidRPr="0039001C" w14:paraId="22B58866" w14:textId="77777777" w:rsidTr="00435F80">
              <w:tc>
                <w:tcPr>
                  <w:tcW w:w="1290" w:type="dxa"/>
                  <w:shd w:val="clear" w:color="auto" w:fill="auto"/>
                  <w:tcMar>
                    <w:top w:w="100" w:type="dxa"/>
                    <w:left w:w="100" w:type="dxa"/>
                    <w:bottom w:w="100" w:type="dxa"/>
                    <w:right w:w="100" w:type="dxa"/>
                  </w:tcMar>
                </w:tcPr>
                <w:p w14:paraId="69407B0E" w14:textId="632E25CB" w:rsidR="0092068B" w:rsidRPr="0039001C" w:rsidRDefault="0092068B" w:rsidP="0092068B">
                  <w:pPr>
                    <w:widowControl w:val="0"/>
                    <w:jc w:val="left"/>
                    <w:rPr>
                      <w:rFonts w:eastAsia="Montserrat" w:cs="Montserrat"/>
                      <w:sz w:val="18"/>
                      <w:szCs w:val="18"/>
                      <w:lang w:val="en-US"/>
                    </w:rPr>
                  </w:pPr>
                  <w:r w:rsidRPr="0039001C">
                    <w:rPr>
                      <w:sz w:val="18"/>
                      <w:szCs w:val="18"/>
                      <w:lang w:val="en-US"/>
                    </w:rPr>
                    <w:t>Prevents discrimination</w:t>
                  </w:r>
                </w:p>
              </w:tc>
              <w:tc>
                <w:tcPr>
                  <w:tcW w:w="255" w:type="dxa"/>
                  <w:shd w:val="clear" w:color="auto" w:fill="auto"/>
                  <w:tcMar>
                    <w:top w:w="100" w:type="dxa"/>
                    <w:left w:w="100" w:type="dxa"/>
                    <w:bottom w:w="100" w:type="dxa"/>
                    <w:right w:w="100" w:type="dxa"/>
                  </w:tcMar>
                </w:tcPr>
                <w:p w14:paraId="69BDBEC5"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F4C80FB"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4FCE8D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57E2B4C"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44FC140" w14:textId="77777777" w:rsidR="0092068B" w:rsidRPr="0039001C" w:rsidRDefault="0092068B" w:rsidP="0092068B">
                  <w:pPr>
                    <w:widowControl w:val="0"/>
                    <w:jc w:val="left"/>
                    <w:rPr>
                      <w:rFonts w:eastAsia="Montserrat" w:cs="Montserrat"/>
                      <w:sz w:val="16"/>
                      <w:szCs w:val="16"/>
                      <w:lang w:val="en-US"/>
                    </w:rPr>
                  </w:pPr>
                </w:p>
              </w:tc>
            </w:tr>
            <w:tr w:rsidR="0092068B" w:rsidRPr="0039001C" w14:paraId="2B86A39A" w14:textId="77777777" w:rsidTr="00435F80">
              <w:trPr>
                <w:trHeight w:val="292"/>
              </w:trPr>
              <w:tc>
                <w:tcPr>
                  <w:tcW w:w="1290" w:type="dxa"/>
                  <w:shd w:val="clear" w:color="auto" w:fill="auto"/>
                  <w:tcMar>
                    <w:top w:w="100" w:type="dxa"/>
                    <w:left w:w="100" w:type="dxa"/>
                    <w:bottom w:w="100" w:type="dxa"/>
                    <w:right w:w="100" w:type="dxa"/>
                  </w:tcMar>
                </w:tcPr>
                <w:p w14:paraId="293E63DC" w14:textId="72DEBC11" w:rsidR="0092068B" w:rsidRPr="0039001C" w:rsidRDefault="0092068B" w:rsidP="0092068B">
                  <w:pPr>
                    <w:widowControl w:val="0"/>
                    <w:jc w:val="left"/>
                    <w:rPr>
                      <w:rFonts w:eastAsia="Montserrat" w:cs="Montserrat"/>
                      <w:sz w:val="18"/>
                      <w:szCs w:val="18"/>
                      <w:lang w:val="en-US"/>
                    </w:rPr>
                  </w:pPr>
                  <w:r w:rsidRPr="0039001C">
                    <w:rPr>
                      <w:sz w:val="18"/>
                      <w:szCs w:val="18"/>
                      <w:lang w:val="en-US"/>
                    </w:rPr>
                    <w:t>Avoid using stereotypes</w:t>
                  </w:r>
                </w:p>
              </w:tc>
              <w:tc>
                <w:tcPr>
                  <w:tcW w:w="255" w:type="dxa"/>
                  <w:shd w:val="clear" w:color="auto" w:fill="auto"/>
                  <w:tcMar>
                    <w:top w:w="100" w:type="dxa"/>
                    <w:left w:w="100" w:type="dxa"/>
                    <w:bottom w:w="100" w:type="dxa"/>
                    <w:right w:w="100" w:type="dxa"/>
                  </w:tcMar>
                </w:tcPr>
                <w:p w14:paraId="5989A83E"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1082AA4"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158A070"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00F8769"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ECA8CC1" w14:textId="77777777" w:rsidR="0092068B" w:rsidRPr="0039001C" w:rsidRDefault="0092068B" w:rsidP="0092068B">
                  <w:pPr>
                    <w:widowControl w:val="0"/>
                    <w:jc w:val="left"/>
                    <w:rPr>
                      <w:rFonts w:eastAsia="Montserrat" w:cs="Montserrat"/>
                      <w:sz w:val="16"/>
                      <w:szCs w:val="16"/>
                      <w:lang w:val="en-US"/>
                    </w:rPr>
                  </w:pPr>
                </w:p>
              </w:tc>
            </w:tr>
          </w:tbl>
          <w:p w14:paraId="673F1C77"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06" w:type="pct"/>
            <w:shd w:val="clear" w:color="auto" w:fill="auto"/>
            <w:tcMar>
              <w:top w:w="100" w:type="dxa"/>
              <w:left w:w="100" w:type="dxa"/>
              <w:bottom w:w="100" w:type="dxa"/>
              <w:right w:w="100" w:type="dxa"/>
            </w:tcMar>
          </w:tcPr>
          <w:p w14:paraId="7B33F30B" w14:textId="77777777" w:rsidR="007D1488" w:rsidRPr="0039001C" w:rsidRDefault="007D1488" w:rsidP="00435F8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7EBA352A" w14:textId="77777777" w:rsidTr="00435F80">
              <w:trPr>
                <w:trHeight w:val="1582"/>
              </w:trPr>
              <w:tc>
                <w:tcPr>
                  <w:tcW w:w="2455" w:type="dxa"/>
                  <w:shd w:val="clear" w:color="auto" w:fill="auto"/>
                  <w:tcMar>
                    <w:top w:w="100" w:type="dxa"/>
                    <w:left w:w="100" w:type="dxa"/>
                    <w:bottom w:w="100" w:type="dxa"/>
                    <w:right w:w="100" w:type="dxa"/>
                  </w:tcMar>
                </w:tcPr>
                <w:p w14:paraId="12FFE9D4" w14:textId="29A6E4A4" w:rsidR="007D1488" w:rsidRPr="0039001C" w:rsidRDefault="0092068B" w:rsidP="00435F80">
                  <w:pPr>
                    <w:widowControl w:val="0"/>
                    <w:jc w:val="left"/>
                    <w:rPr>
                      <w:rFonts w:eastAsia="Montserrat" w:cs="Montserrat"/>
                      <w:sz w:val="16"/>
                      <w:szCs w:val="16"/>
                      <w:lang w:val="en-US"/>
                    </w:rPr>
                  </w:pPr>
                  <w:r w:rsidRPr="0039001C">
                    <w:rPr>
                      <w:rFonts w:eastAsia="Montserrat" w:cs="Montserrat"/>
                      <w:b/>
                      <w:sz w:val="16"/>
                      <w:szCs w:val="16"/>
                      <w:lang w:val="en-US"/>
                    </w:rPr>
                    <w:t>Gender approach</w:t>
                  </w:r>
                  <w:r w:rsidR="007D1488" w:rsidRPr="0039001C">
                    <w:rPr>
                      <w:rFonts w:eastAsia="Montserrat" w:cs="Montserrat"/>
                      <w:b/>
                      <w:sz w:val="16"/>
                      <w:szCs w:val="16"/>
                      <w:lang w:val="en-US"/>
                    </w:rPr>
                    <w:t>:</w:t>
                  </w:r>
                </w:p>
              </w:tc>
            </w:tr>
            <w:tr w:rsidR="007D1488" w:rsidRPr="0039001C" w14:paraId="53A87067" w14:textId="77777777" w:rsidTr="00435F80">
              <w:trPr>
                <w:trHeight w:val="1695"/>
              </w:trPr>
              <w:tc>
                <w:tcPr>
                  <w:tcW w:w="2455" w:type="dxa"/>
                  <w:shd w:val="clear" w:color="auto" w:fill="auto"/>
                  <w:tcMar>
                    <w:top w:w="100" w:type="dxa"/>
                    <w:left w:w="100" w:type="dxa"/>
                    <w:bottom w:w="100" w:type="dxa"/>
                    <w:right w:w="100" w:type="dxa"/>
                  </w:tcMar>
                </w:tcPr>
                <w:p w14:paraId="48969394" w14:textId="77777777" w:rsidR="007D1488" w:rsidRPr="0039001C" w:rsidRDefault="007D1488" w:rsidP="00435F80">
                  <w:pPr>
                    <w:widowControl w:val="0"/>
                    <w:jc w:val="left"/>
                    <w:rPr>
                      <w:rFonts w:eastAsia="Montserrat" w:cs="Montserrat"/>
                      <w:sz w:val="16"/>
                      <w:szCs w:val="16"/>
                      <w:lang w:val="en-US"/>
                    </w:rPr>
                  </w:pPr>
                </w:p>
              </w:tc>
            </w:tr>
          </w:tbl>
          <w:p w14:paraId="7FECFEDF" w14:textId="77777777" w:rsidR="007D1488" w:rsidRPr="0039001C" w:rsidRDefault="007D1488" w:rsidP="00435F80">
            <w:pPr>
              <w:widowControl w:val="0"/>
              <w:jc w:val="left"/>
              <w:rPr>
                <w:rFonts w:eastAsia="Montserrat" w:cs="Montserrat"/>
                <w:sz w:val="16"/>
                <w:szCs w:val="16"/>
                <w:lang w:val="en-US"/>
              </w:rPr>
            </w:pPr>
          </w:p>
          <w:p w14:paraId="41FAC0F3"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93" w:type="pct"/>
            <w:shd w:val="clear" w:color="auto" w:fill="auto"/>
            <w:tcMar>
              <w:top w:w="100" w:type="dxa"/>
              <w:left w:w="100" w:type="dxa"/>
              <w:bottom w:w="100" w:type="dxa"/>
              <w:right w:w="100" w:type="dxa"/>
            </w:tcMar>
          </w:tcPr>
          <w:p w14:paraId="4BC90192"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92068B" w:rsidRPr="0039001C" w14:paraId="053EA5DB" w14:textId="77777777" w:rsidTr="0092068B">
              <w:trPr>
                <w:trHeight w:val="727"/>
              </w:trPr>
              <w:tc>
                <w:tcPr>
                  <w:tcW w:w="1290" w:type="dxa"/>
                </w:tcPr>
                <w:p w14:paraId="1ED8B929" w14:textId="03783BD7" w:rsidR="0092068B" w:rsidRPr="0039001C" w:rsidRDefault="0092068B" w:rsidP="0092068B">
                  <w:pPr>
                    <w:widowControl w:val="0"/>
                    <w:jc w:val="left"/>
                    <w:rPr>
                      <w:rFonts w:eastAsia="Montserrat" w:cs="Montserrat"/>
                      <w:sz w:val="16"/>
                      <w:szCs w:val="16"/>
                      <w:lang w:val="en-US"/>
                    </w:rPr>
                  </w:pPr>
                  <w:r w:rsidRPr="0039001C">
                    <w:rPr>
                      <w:sz w:val="18"/>
                      <w:szCs w:val="18"/>
                      <w:lang w:val="en-US"/>
                    </w:rPr>
                    <w:t>Generate a profit</w:t>
                  </w:r>
                </w:p>
              </w:tc>
              <w:tc>
                <w:tcPr>
                  <w:tcW w:w="255" w:type="dxa"/>
                  <w:shd w:val="clear" w:color="auto" w:fill="auto"/>
                  <w:tcMar>
                    <w:top w:w="100" w:type="dxa"/>
                    <w:left w:w="100" w:type="dxa"/>
                    <w:bottom w:w="100" w:type="dxa"/>
                    <w:right w:w="100" w:type="dxa"/>
                  </w:tcMar>
                </w:tcPr>
                <w:p w14:paraId="41BADE25"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8E9195E"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17F0283"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09053D9"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BED9A21" w14:textId="77777777" w:rsidR="0092068B" w:rsidRPr="0039001C" w:rsidRDefault="0092068B" w:rsidP="0092068B">
                  <w:pPr>
                    <w:widowControl w:val="0"/>
                    <w:jc w:val="left"/>
                    <w:rPr>
                      <w:rFonts w:eastAsia="Montserrat" w:cs="Montserrat"/>
                      <w:sz w:val="16"/>
                      <w:szCs w:val="16"/>
                      <w:lang w:val="en-US"/>
                    </w:rPr>
                  </w:pPr>
                </w:p>
              </w:tc>
            </w:tr>
            <w:tr w:rsidR="0092068B" w:rsidRPr="00337599" w14:paraId="2F120468" w14:textId="77777777" w:rsidTr="0092068B">
              <w:tc>
                <w:tcPr>
                  <w:tcW w:w="1290" w:type="dxa"/>
                </w:tcPr>
                <w:p w14:paraId="019E6F31" w14:textId="369C55F0" w:rsidR="0092068B" w:rsidRPr="0039001C" w:rsidRDefault="0092068B" w:rsidP="0092068B">
                  <w:pPr>
                    <w:widowControl w:val="0"/>
                    <w:jc w:val="left"/>
                    <w:rPr>
                      <w:rFonts w:eastAsia="Montserrat" w:cs="Montserrat"/>
                      <w:sz w:val="16"/>
                      <w:szCs w:val="16"/>
                      <w:lang w:val="en-US"/>
                    </w:rPr>
                  </w:pPr>
                  <w:r w:rsidRPr="0039001C">
                    <w:rPr>
                      <w:sz w:val="18"/>
                      <w:szCs w:val="18"/>
                      <w:lang w:val="en-US"/>
                    </w:rPr>
                    <w:t>Avoid sexist terms or concepts</w:t>
                  </w:r>
                </w:p>
              </w:tc>
              <w:tc>
                <w:tcPr>
                  <w:tcW w:w="255" w:type="dxa"/>
                  <w:shd w:val="clear" w:color="auto" w:fill="auto"/>
                  <w:tcMar>
                    <w:top w:w="100" w:type="dxa"/>
                    <w:left w:w="100" w:type="dxa"/>
                    <w:bottom w:w="100" w:type="dxa"/>
                    <w:right w:w="100" w:type="dxa"/>
                  </w:tcMar>
                </w:tcPr>
                <w:p w14:paraId="3364BF5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B0C4FDB"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2605EB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61DC036"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E63A085" w14:textId="77777777" w:rsidR="0092068B" w:rsidRPr="0039001C" w:rsidRDefault="0092068B" w:rsidP="0092068B">
                  <w:pPr>
                    <w:widowControl w:val="0"/>
                    <w:jc w:val="left"/>
                    <w:rPr>
                      <w:rFonts w:eastAsia="Montserrat" w:cs="Montserrat"/>
                      <w:sz w:val="16"/>
                      <w:szCs w:val="16"/>
                      <w:lang w:val="en-US"/>
                    </w:rPr>
                  </w:pPr>
                </w:p>
              </w:tc>
            </w:tr>
            <w:tr w:rsidR="0092068B" w:rsidRPr="0039001C" w14:paraId="432238B2" w14:textId="77777777" w:rsidTr="0092068B">
              <w:tc>
                <w:tcPr>
                  <w:tcW w:w="1290" w:type="dxa"/>
                </w:tcPr>
                <w:p w14:paraId="76573E1F" w14:textId="26999FD2" w:rsidR="0092068B" w:rsidRPr="0039001C" w:rsidRDefault="0092068B" w:rsidP="0092068B">
                  <w:pPr>
                    <w:widowControl w:val="0"/>
                    <w:jc w:val="left"/>
                    <w:rPr>
                      <w:rFonts w:eastAsia="Montserrat" w:cs="Montserrat"/>
                      <w:sz w:val="16"/>
                      <w:szCs w:val="16"/>
                      <w:lang w:val="en-US"/>
                    </w:rPr>
                  </w:pPr>
                  <w:r w:rsidRPr="0039001C">
                    <w:rPr>
                      <w:sz w:val="18"/>
                      <w:szCs w:val="18"/>
                      <w:lang w:val="en-US"/>
                    </w:rPr>
                    <w:t>Equal participation</w:t>
                  </w:r>
                </w:p>
              </w:tc>
              <w:tc>
                <w:tcPr>
                  <w:tcW w:w="255" w:type="dxa"/>
                  <w:shd w:val="clear" w:color="auto" w:fill="auto"/>
                  <w:tcMar>
                    <w:top w:w="100" w:type="dxa"/>
                    <w:left w:w="100" w:type="dxa"/>
                    <w:bottom w:w="100" w:type="dxa"/>
                    <w:right w:w="100" w:type="dxa"/>
                  </w:tcMar>
                </w:tcPr>
                <w:p w14:paraId="66D34D0F"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34020D3"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E381977"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935C9C4"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F8A2E63" w14:textId="77777777" w:rsidR="0092068B" w:rsidRPr="0039001C" w:rsidRDefault="0092068B" w:rsidP="0092068B">
                  <w:pPr>
                    <w:widowControl w:val="0"/>
                    <w:jc w:val="left"/>
                    <w:rPr>
                      <w:rFonts w:eastAsia="Montserrat" w:cs="Montserrat"/>
                      <w:sz w:val="16"/>
                      <w:szCs w:val="16"/>
                      <w:lang w:val="en-US"/>
                    </w:rPr>
                  </w:pPr>
                </w:p>
              </w:tc>
            </w:tr>
            <w:tr w:rsidR="0092068B" w:rsidRPr="0039001C" w14:paraId="5B507598" w14:textId="77777777" w:rsidTr="0092068B">
              <w:tc>
                <w:tcPr>
                  <w:tcW w:w="1290" w:type="dxa"/>
                </w:tcPr>
                <w:p w14:paraId="24BB6103" w14:textId="6E9507A3" w:rsidR="0092068B" w:rsidRPr="0039001C" w:rsidRDefault="0092068B" w:rsidP="0092068B">
                  <w:pPr>
                    <w:widowControl w:val="0"/>
                    <w:jc w:val="left"/>
                    <w:rPr>
                      <w:rFonts w:eastAsia="Montserrat" w:cs="Montserrat"/>
                      <w:sz w:val="16"/>
                      <w:szCs w:val="16"/>
                      <w:lang w:val="en-US"/>
                    </w:rPr>
                  </w:pPr>
                  <w:r w:rsidRPr="0039001C">
                    <w:rPr>
                      <w:sz w:val="18"/>
                      <w:szCs w:val="18"/>
                      <w:lang w:val="en-US"/>
                    </w:rPr>
                    <w:t>Encourage inclusion</w:t>
                  </w:r>
                </w:p>
              </w:tc>
              <w:tc>
                <w:tcPr>
                  <w:tcW w:w="255" w:type="dxa"/>
                  <w:shd w:val="clear" w:color="auto" w:fill="auto"/>
                  <w:tcMar>
                    <w:top w:w="100" w:type="dxa"/>
                    <w:left w:w="100" w:type="dxa"/>
                    <w:bottom w:w="100" w:type="dxa"/>
                    <w:right w:w="100" w:type="dxa"/>
                  </w:tcMar>
                </w:tcPr>
                <w:p w14:paraId="1A1C8F70"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4B78E8F"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0E4D9BF"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682270B"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A207C61" w14:textId="77777777" w:rsidR="0092068B" w:rsidRPr="0039001C" w:rsidRDefault="0092068B" w:rsidP="0092068B">
                  <w:pPr>
                    <w:widowControl w:val="0"/>
                    <w:jc w:val="left"/>
                    <w:rPr>
                      <w:rFonts w:eastAsia="Montserrat" w:cs="Montserrat"/>
                      <w:sz w:val="16"/>
                      <w:szCs w:val="16"/>
                      <w:lang w:val="en-US"/>
                    </w:rPr>
                  </w:pPr>
                </w:p>
              </w:tc>
            </w:tr>
            <w:tr w:rsidR="0092068B" w:rsidRPr="0039001C" w14:paraId="6A243A5B" w14:textId="77777777" w:rsidTr="0092068B">
              <w:tc>
                <w:tcPr>
                  <w:tcW w:w="1290" w:type="dxa"/>
                </w:tcPr>
                <w:p w14:paraId="7038189C" w14:textId="6652FBF0" w:rsidR="0092068B" w:rsidRPr="0039001C" w:rsidRDefault="0092068B" w:rsidP="0092068B">
                  <w:pPr>
                    <w:widowControl w:val="0"/>
                    <w:jc w:val="left"/>
                    <w:rPr>
                      <w:rFonts w:eastAsia="Montserrat" w:cs="Montserrat"/>
                      <w:sz w:val="16"/>
                      <w:szCs w:val="16"/>
                      <w:lang w:val="en-US"/>
                    </w:rPr>
                  </w:pPr>
                  <w:r w:rsidRPr="0039001C">
                    <w:rPr>
                      <w:sz w:val="18"/>
                      <w:szCs w:val="18"/>
                      <w:lang w:val="en-US"/>
                    </w:rPr>
                    <w:t>Prevents discrimination</w:t>
                  </w:r>
                </w:p>
              </w:tc>
              <w:tc>
                <w:tcPr>
                  <w:tcW w:w="255" w:type="dxa"/>
                  <w:shd w:val="clear" w:color="auto" w:fill="auto"/>
                  <w:tcMar>
                    <w:top w:w="100" w:type="dxa"/>
                    <w:left w:w="100" w:type="dxa"/>
                    <w:bottom w:w="100" w:type="dxa"/>
                    <w:right w:w="100" w:type="dxa"/>
                  </w:tcMar>
                </w:tcPr>
                <w:p w14:paraId="27D7841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1F248A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6D93B2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6BE376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A5F6EA2" w14:textId="77777777" w:rsidR="0092068B" w:rsidRPr="0039001C" w:rsidRDefault="0092068B" w:rsidP="0092068B">
                  <w:pPr>
                    <w:widowControl w:val="0"/>
                    <w:jc w:val="left"/>
                    <w:rPr>
                      <w:rFonts w:eastAsia="Montserrat" w:cs="Montserrat"/>
                      <w:sz w:val="16"/>
                      <w:szCs w:val="16"/>
                      <w:lang w:val="en-US"/>
                    </w:rPr>
                  </w:pPr>
                </w:p>
              </w:tc>
            </w:tr>
            <w:tr w:rsidR="0092068B" w:rsidRPr="0039001C" w14:paraId="748C3052" w14:textId="77777777" w:rsidTr="0092068B">
              <w:trPr>
                <w:trHeight w:val="292"/>
              </w:trPr>
              <w:tc>
                <w:tcPr>
                  <w:tcW w:w="1290" w:type="dxa"/>
                </w:tcPr>
                <w:p w14:paraId="4BD27643" w14:textId="18980C9E" w:rsidR="0092068B" w:rsidRPr="0039001C" w:rsidRDefault="0092068B" w:rsidP="0092068B">
                  <w:pPr>
                    <w:widowControl w:val="0"/>
                    <w:jc w:val="left"/>
                    <w:rPr>
                      <w:rFonts w:eastAsia="Montserrat" w:cs="Montserrat"/>
                      <w:sz w:val="16"/>
                      <w:szCs w:val="16"/>
                      <w:lang w:val="en-US"/>
                    </w:rPr>
                  </w:pPr>
                  <w:r w:rsidRPr="0039001C">
                    <w:rPr>
                      <w:sz w:val="18"/>
                      <w:szCs w:val="18"/>
                      <w:lang w:val="en-US"/>
                    </w:rPr>
                    <w:t>Avoid using stereotypes</w:t>
                  </w:r>
                </w:p>
              </w:tc>
              <w:tc>
                <w:tcPr>
                  <w:tcW w:w="255" w:type="dxa"/>
                  <w:shd w:val="clear" w:color="auto" w:fill="auto"/>
                  <w:tcMar>
                    <w:top w:w="100" w:type="dxa"/>
                    <w:left w:w="100" w:type="dxa"/>
                    <w:bottom w:w="100" w:type="dxa"/>
                    <w:right w:w="100" w:type="dxa"/>
                  </w:tcMar>
                </w:tcPr>
                <w:p w14:paraId="3EE6EEC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C641593"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69C7FD7"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CE15A56"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C53590E" w14:textId="77777777" w:rsidR="0092068B" w:rsidRPr="0039001C" w:rsidRDefault="0092068B" w:rsidP="0092068B">
                  <w:pPr>
                    <w:widowControl w:val="0"/>
                    <w:jc w:val="left"/>
                    <w:rPr>
                      <w:rFonts w:eastAsia="Montserrat" w:cs="Montserrat"/>
                      <w:sz w:val="16"/>
                      <w:szCs w:val="16"/>
                      <w:lang w:val="en-US"/>
                    </w:rPr>
                  </w:pPr>
                </w:p>
              </w:tc>
            </w:tr>
          </w:tbl>
          <w:p w14:paraId="4126A982" w14:textId="77777777" w:rsidR="007D1488" w:rsidRPr="0039001C" w:rsidRDefault="007D1488" w:rsidP="00435F80">
            <w:pPr>
              <w:widowControl w:val="0"/>
              <w:jc w:val="left"/>
              <w:rPr>
                <w:rFonts w:eastAsia="Montserrat" w:cs="Montserrat"/>
                <w:sz w:val="16"/>
                <w:szCs w:val="16"/>
                <w:lang w:val="en-US"/>
              </w:rPr>
            </w:pPr>
          </w:p>
          <w:p w14:paraId="0341B37A"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r w:rsidR="007D1488" w:rsidRPr="0039001C" w14:paraId="0A2B0016" w14:textId="77777777" w:rsidTr="00435F80">
        <w:trPr>
          <w:trHeight w:val="4470"/>
        </w:trPr>
        <w:tc>
          <w:tcPr>
            <w:tcW w:w="607" w:type="pct"/>
            <w:shd w:val="clear" w:color="auto" w:fill="auto"/>
            <w:tcMar>
              <w:top w:w="100" w:type="dxa"/>
              <w:left w:w="100" w:type="dxa"/>
              <w:bottom w:w="100" w:type="dxa"/>
              <w:right w:w="100" w:type="dxa"/>
            </w:tcMar>
          </w:tcPr>
          <w:p w14:paraId="2A48CAD9" w14:textId="540831BA" w:rsidR="007D1488" w:rsidRPr="0039001C" w:rsidRDefault="0092068B" w:rsidP="00435F80">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lastRenderedPageBreak/>
              <w:t>Economic benefit</w:t>
            </w:r>
            <w:r w:rsidR="007D1488" w:rsidRPr="0039001C">
              <w:rPr>
                <w:rFonts w:eastAsia="Montserrat" w:cs="Montserrat"/>
                <w:b/>
                <w:sz w:val="16"/>
                <w:szCs w:val="16"/>
                <w:lang w:val="en-US"/>
              </w:rPr>
              <w:t>:</w:t>
            </w:r>
          </w:p>
        </w:tc>
        <w:tc>
          <w:tcPr>
            <w:tcW w:w="1493" w:type="pct"/>
            <w:shd w:val="clear" w:color="auto" w:fill="auto"/>
            <w:tcMar>
              <w:top w:w="100" w:type="dxa"/>
              <w:left w:w="100" w:type="dxa"/>
              <w:bottom w:w="100" w:type="dxa"/>
              <w:right w:w="100" w:type="dxa"/>
            </w:tcMar>
          </w:tcPr>
          <w:p w14:paraId="459AAB15"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86"/>
              <w:gridCol w:w="235"/>
              <w:gridCol w:w="236"/>
              <w:gridCol w:w="236"/>
              <w:gridCol w:w="236"/>
              <w:gridCol w:w="236"/>
            </w:tblGrid>
            <w:tr w:rsidR="0092068B" w:rsidRPr="0039001C" w14:paraId="1837FD2C" w14:textId="77777777" w:rsidTr="0092068B">
              <w:trPr>
                <w:trHeight w:val="727"/>
              </w:trPr>
              <w:tc>
                <w:tcPr>
                  <w:tcW w:w="1386" w:type="dxa"/>
                  <w:shd w:val="clear" w:color="auto" w:fill="auto"/>
                  <w:tcMar>
                    <w:top w:w="100" w:type="dxa"/>
                    <w:left w:w="100" w:type="dxa"/>
                    <w:bottom w:w="100" w:type="dxa"/>
                    <w:right w:w="100" w:type="dxa"/>
                  </w:tcMar>
                </w:tcPr>
                <w:p w14:paraId="59A2216D" w14:textId="305802B3" w:rsidR="0092068B" w:rsidRPr="0039001C" w:rsidRDefault="0092068B" w:rsidP="0092068B">
                  <w:pPr>
                    <w:widowControl w:val="0"/>
                    <w:jc w:val="left"/>
                    <w:rPr>
                      <w:rFonts w:eastAsia="Montserrat" w:cs="Montserrat"/>
                      <w:sz w:val="18"/>
                      <w:szCs w:val="18"/>
                      <w:lang w:val="en-US"/>
                    </w:rPr>
                  </w:pPr>
                  <w:r w:rsidRPr="0039001C">
                    <w:rPr>
                      <w:sz w:val="18"/>
                      <w:szCs w:val="18"/>
                      <w:lang w:val="en-US"/>
                    </w:rPr>
                    <w:t>Generate income</w:t>
                  </w:r>
                </w:p>
              </w:tc>
              <w:tc>
                <w:tcPr>
                  <w:tcW w:w="235" w:type="dxa"/>
                  <w:shd w:val="clear" w:color="auto" w:fill="auto"/>
                  <w:tcMar>
                    <w:top w:w="100" w:type="dxa"/>
                    <w:left w:w="100" w:type="dxa"/>
                    <w:bottom w:w="100" w:type="dxa"/>
                    <w:right w:w="100" w:type="dxa"/>
                  </w:tcMar>
                </w:tcPr>
                <w:p w14:paraId="3BE93E32"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E03D7B5"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47728E5"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1A68D9FF"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437FC867" w14:textId="77777777" w:rsidR="0092068B" w:rsidRPr="0039001C" w:rsidRDefault="0092068B" w:rsidP="0092068B">
                  <w:pPr>
                    <w:widowControl w:val="0"/>
                    <w:jc w:val="left"/>
                    <w:rPr>
                      <w:rFonts w:eastAsia="Montserrat" w:cs="Montserrat"/>
                      <w:sz w:val="16"/>
                      <w:szCs w:val="16"/>
                      <w:lang w:val="en-US"/>
                    </w:rPr>
                  </w:pPr>
                </w:p>
              </w:tc>
            </w:tr>
            <w:tr w:rsidR="0092068B" w:rsidRPr="0039001C" w14:paraId="70BDB8E1" w14:textId="77777777" w:rsidTr="0092068B">
              <w:tc>
                <w:tcPr>
                  <w:tcW w:w="1386" w:type="dxa"/>
                  <w:shd w:val="clear" w:color="auto" w:fill="auto"/>
                  <w:tcMar>
                    <w:top w:w="100" w:type="dxa"/>
                    <w:left w:w="100" w:type="dxa"/>
                    <w:bottom w:w="100" w:type="dxa"/>
                    <w:right w:w="100" w:type="dxa"/>
                  </w:tcMar>
                </w:tcPr>
                <w:p w14:paraId="36F84E16" w14:textId="4753BC26" w:rsidR="0092068B" w:rsidRPr="0039001C" w:rsidRDefault="0092068B" w:rsidP="0092068B">
                  <w:pPr>
                    <w:widowControl w:val="0"/>
                    <w:jc w:val="left"/>
                    <w:rPr>
                      <w:rFonts w:eastAsia="Montserrat" w:cs="Montserrat"/>
                      <w:sz w:val="18"/>
                      <w:szCs w:val="18"/>
                      <w:lang w:val="en-US"/>
                    </w:rPr>
                  </w:pPr>
                  <w:r w:rsidRPr="0039001C">
                    <w:rPr>
                      <w:sz w:val="18"/>
                      <w:szCs w:val="18"/>
                      <w:lang w:val="en-US"/>
                    </w:rPr>
                    <w:t>It is economically sustainable</w:t>
                  </w:r>
                </w:p>
              </w:tc>
              <w:tc>
                <w:tcPr>
                  <w:tcW w:w="235" w:type="dxa"/>
                  <w:shd w:val="clear" w:color="auto" w:fill="auto"/>
                  <w:tcMar>
                    <w:top w:w="100" w:type="dxa"/>
                    <w:left w:w="100" w:type="dxa"/>
                    <w:bottom w:w="100" w:type="dxa"/>
                    <w:right w:w="100" w:type="dxa"/>
                  </w:tcMar>
                </w:tcPr>
                <w:p w14:paraId="6ED8784F"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018C5222"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F379753"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12B5351B"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4CC305AE" w14:textId="77777777" w:rsidR="0092068B" w:rsidRPr="0039001C" w:rsidRDefault="0092068B" w:rsidP="0092068B">
                  <w:pPr>
                    <w:widowControl w:val="0"/>
                    <w:jc w:val="left"/>
                    <w:rPr>
                      <w:rFonts w:eastAsia="Montserrat" w:cs="Montserrat"/>
                      <w:sz w:val="16"/>
                      <w:szCs w:val="16"/>
                      <w:lang w:val="en-US"/>
                    </w:rPr>
                  </w:pPr>
                </w:p>
              </w:tc>
            </w:tr>
            <w:tr w:rsidR="0092068B" w:rsidRPr="0039001C" w14:paraId="4FD36EAF" w14:textId="77777777" w:rsidTr="0092068B">
              <w:tc>
                <w:tcPr>
                  <w:tcW w:w="1386" w:type="dxa"/>
                  <w:shd w:val="clear" w:color="auto" w:fill="auto"/>
                  <w:tcMar>
                    <w:top w:w="100" w:type="dxa"/>
                    <w:left w:w="100" w:type="dxa"/>
                    <w:bottom w:w="100" w:type="dxa"/>
                    <w:right w:w="100" w:type="dxa"/>
                  </w:tcMar>
                </w:tcPr>
                <w:p w14:paraId="396A7352" w14:textId="4902FB9F" w:rsidR="0092068B" w:rsidRPr="0039001C" w:rsidRDefault="0092068B" w:rsidP="0092068B">
                  <w:pPr>
                    <w:widowControl w:val="0"/>
                    <w:jc w:val="left"/>
                    <w:rPr>
                      <w:rFonts w:eastAsia="Montserrat" w:cs="Montserrat"/>
                      <w:sz w:val="18"/>
                      <w:szCs w:val="18"/>
                      <w:lang w:val="en-US"/>
                    </w:rPr>
                  </w:pPr>
                  <w:r w:rsidRPr="0039001C">
                    <w:rPr>
                      <w:sz w:val="18"/>
                      <w:szCs w:val="18"/>
                      <w:lang w:val="en-US"/>
                    </w:rPr>
                    <w:t>It is economically viable</w:t>
                  </w:r>
                </w:p>
              </w:tc>
              <w:tc>
                <w:tcPr>
                  <w:tcW w:w="235" w:type="dxa"/>
                  <w:shd w:val="clear" w:color="auto" w:fill="auto"/>
                  <w:tcMar>
                    <w:top w:w="100" w:type="dxa"/>
                    <w:left w:w="100" w:type="dxa"/>
                    <w:bottom w:w="100" w:type="dxa"/>
                    <w:right w:w="100" w:type="dxa"/>
                  </w:tcMar>
                </w:tcPr>
                <w:p w14:paraId="43D6D3B3"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23845BBC"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27C00FBE"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0E28BAB4"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4B8F343A" w14:textId="77777777" w:rsidR="0092068B" w:rsidRPr="0039001C" w:rsidRDefault="0092068B" w:rsidP="0092068B">
                  <w:pPr>
                    <w:widowControl w:val="0"/>
                    <w:jc w:val="left"/>
                    <w:rPr>
                      <w:rFonts w:eastAsia="Montserrat" w:cs="Montserrat"/>
                      <w:sz w:val="16"/>
                      <w:szCs w:val="16"/>
                      <w:lang w:val="en-US"/>
                    </w:rPr>
                  </w:pPr>
                </w:p>
              </w:tc>
            </w:tr>
            <w:tr w:rsidR="0092068B" w:rsidRPr="0039001C" w14:paraId="1717B55C" w14:textId="77777777" w:rsidTr="0092068B">
              <w:tc>
                <w:tcPr>
                  <w:tcW w:w="1386" w:type="dxa"/>
                  <w:shd w:val="clear" w:color="auto" w:fill="auto"/>
                  <w:tcMar>
                    <w:top w:w="100" w:type="dxa"/>
                    <w:left w:w="100" w:type="dxa"/>
                    <w:bottom w:w="100" w:type="dxa"/>
                    <w:right w:w="100" w:type="dxa"/>
                  </w:tcMar>
                </w:tcPr>
                <w:p w14:paraId="7D4A12B3" w14:textId="33FBDAEE" w:rsidR="0092068B" w:rsidRPr="0039001C" w:rsidRDefault="0092068B" w:rsidP="0092068B">
                  <w:pPr>
                    <w:widowControl w:val="0"/>
                    <w:jc w:val="left"/>
                    <w:rPr>
                      <w:rFonts w:eastAsia="Montserrat" w:cs="Montserrat"/>
                      <w:sz w:val="18"/>
                      <w:szCs w:val="18"/>
                      <w:lang w:val="en-US"/>
                    </w:rPr>
                  </w:pPr>
                  <w:r w:rsidRPr="0039001C">
                    <w:rPr>
                      <w:sz w:val="18"/>
                      <w:szCs w:val="18"/>
                      <w:lang w:val="en-US"/>
                    </w:rPr>
                    <w:t>It is profitable</w:t>
                  </w:r>
                </w:p>
              </w:tc>
              <w:tc>
                <w:tcPr>
                  <w:tcW w:w="235" w:type="dxa"/>
                  <w:shd w:val="clear" w:color="auto" w:fill="auto"/>
                  <w:tcMar>
                    <w:top w:w="100" w:type="dxa"/>
                    <w:left w:w="100" w:type="dxa"/>
                    <w:bottom w:w="100" w:type="dxa"/>
                    <w:right w:w="100" w:type="dxa"/>
                  </w:tcMar>
                </w:tcPr>
                <w:p w14:paraId="1DBC6925"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601A7DB1"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354D38D"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1844C9C7"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21FD8D05" w14:textId="77777777" w:rsidR="0092068B" w:rsidRPr="0039001C" w:rsidRDefault="0092068B" w:rsidP="0092068B">
                  <w:pPr>
                    <w:widowControl w:val="0"/>
                    <w:jc w:val="left"/>
                    <w:rPr>
                      <w:rFonts w:eastAsia="Montserrat" w:cs="Montserrat"/>
                      <w:sz w:val="16"/>
                      <w:szCs w:val="16"/>
                      <w:lang w:val="en-US"/>
                    </w:rPr>
                  </w:pPr>
                </w:p>
              </w:tc>
            </w:tr>
            <w:tr w:rsidR="0092068B" w:rsidRPr="0039001C" w14:paraId="6C4EC4DE" w14:textId="77777777" w:rsidTr="0092068B">
              <w:trPr>
                <w:trHeight w:val="446"/>
              </w:trPr>
              <w:tc>
                <w:tcPr>
                  <w:tcW w:w="1386" w:type="dxa"/>
                  <w:shd w:val="clear" w:color="auto" w:fill="auto"/>
                  <w:tcMar>
                    <w:top w:w="100" w:type="dxa"/>
                    <w:left w:w="100" w:type="dxa"/>
                    <w:bottom w:w="100" w:type="dxa"/>
                    <w:right w:w="100" w:type="dxa"/>
                  </w:tcMar>
                </w:tcPr>
                <w:p w14:paraId="13DB3F89" w14:textId="14684C03" w:rsidR="0092068B" w:rsidRPr="0039001C" w:rsidRDefault="0092068B" w:rsidP="0092068B">
                  <w:pPr>
                    <w:widowControl w:val="0"/>
                    <w:jc w:val="left"/>
                    <w:rPr>
                      <w:rFonts w:eastAsia="Montserrat" w:cs="Montserrat"/>
                      <w:sz w:val="18"/>
                      <w:szCs w:val="18"/>
                      <w:lang w:val="en-US"/>
                    </w:rPr>
                  </w:pPr>
                  <w:r w:rsidRPr="0039001C">
                    <w:rPr>
                      <w:sz w:val="18"/>
                      <w:szCs w:val="18"/>
                      <w:lang w:val="en-US"/>
                    </w:rPr>
                    <w:t>Is scalable</w:t>
                  </w:r>
                </w:p>
              </w:tc>
              <w:tc>
                <w:tcPr>
                  <w:tcW w:w="235" w:type="dxa"/>
                  <w:shd w:val="clear" w:color="auto" w:fill="auto"/>
                  <w:tcMar>
                    <w:top w:w="100" w:type="dxa"/>
                    <w:left w:w="100" w:type="dxa"/>
                    <w:bottom w:w="100" w:type="dxa"/>
                    <w:right w:w="100" w:type="dxa"/>
                  </w:tcMar>
                </w:tcPr>
                <w:p w14:paraId="5D211999"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59DFF093"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F1D2A1D"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1CE59E43"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2FF53068" w14:textId="77777777" w:rsidR="0092068B" w:rsidRPr="0039001C" w:rsidRDefault="0092068B" w:rsidP="0092068B">
                  <w:pPr>
                    <w:widowControl w:val="0"/>
                    <w:jc w:val="left"/>
                    <w:rPr>
                      <w:rFonts w:eastAsia="Montserrat" w:cs="Montserrat"/>
                      <w:sz w:val="16"/>
                      <w:szCs w:val="16"/>
                      <w:lang w:val="en-US"/>
                    </w:rPr>
                  </w:pPr>
                </w:p>
              </w:tc>
            </w:tr>
            <w:tr w:rsidR="0092068B" w:rsidRPr="0039001C" w14:paraId="7574B3E1" w14:textId="77777777" w:rsidTr="0092068B">
              <w:trPr>
                <w:trHeight w:val="675"/>
              </w:trPr>
              <w:tc>
                <w:tcPr>
                  <w:tcW w:w="1386" w:type="dxa"/>
                  <w:shd w:val="clear" w:color="auto" w:fill="auto"/>
                  <w:tcMar>
                    <w:top w:w="100" w:type="dxa"/>
                    <w:left w:w="100" w:type="dxa"/>
                    <w:bottom w:w="100" w:type="dxa"/>
                    <w:right w:w="100" w:type="dxa"/>
                  </w:tcMar>
                </w:tcPr>
                <w:p w14:paraId="24E3769B" w14:textId="0038CBDC" w:rsidR="0092068B" w:rsidRPr="0039001C" w:rsidRDefault="0092068B" w:rsidP="0092068B">
                  <w:pPr>
                    <w:widowControl w:val="0"/>
                    <w:jc w:val="left"/>
                    <w:rPr>
                      <w:rFonts w:eastAsia="Montserrat" w:cs="Montserrat"/>
                      <w:sz w:val="18"/>
                      <w:szCs w:val="18"/>
                      <w:lang w:val="en-US"/>
                    </w:rPr>
                  </w:pPr>
                  <w:r w:rsidRPr="0039001C">
                    <w:rPr>
                      <w:sz w:val="18"/>
                      <w:szCs w:val="18"/>
                      <w:lang w:val="en-US"/>
                    </w:rPr>
                    <w:t>Innovative and replicable</w:t>
                  </w:r>
                </w:p>
              </w:tc>
              <w:tc>
                <w:tcPr>
                  <w:tcW w:w="235" w:type="dxa"/>
                  <w:shd w:val="clear" w:color="auto" w:fill="auto"/>
                  <w:tcMar>
                    <w:top w:w="100" w:type="dxa"/>
                    <w:left w:w="100" w:type="dxa"/>
                    <w:bottom w:w="100" w:type="dxa"/>
                    <w:right w:w="100" w:type="dxa"/>
                  </w:tcMar>
                </w:tcPr>
                <w:p w14:paraId="4549D8D2"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3D0FD930"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240BEBAB"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785CC1CE" w14:textId="77777777" w:rsidR="0092068B" w:rsidRPr="0039001C" w:rsidRDefault="0092068B" w:rsidP="0092068B">
                  <w:pPr>
                    <w:widowControl w:val="0"/>
                    <w:jc w:val="left"/>
                    <w:rPr>
                      <w:rFonts w:eastAsia="Montserrat" w:cs="Montserrat"/>
                      <w:sz w:val="16"/>
                      <w:szCs w:val="16"/>
                      <w:lang w:val="en-US"/>
                    </w:rPr>
                  </w:pPr>
                </w:p>
              </w:tc>
              <w:tc>
                <w:tcPr>
                  <w:tcW w:w="236" w:type="dxa"/>
                  <w:shd w:val="clear" w:color="auto" w:fill="auto"/>
                  <w:tcMar>
                    <w:top w:w="100" w:type="dxa"/>
                    <w:left w:w="100" w:type="dxa"/>
                    <w:bottom w:w="100" w:type="dxa"/>
                    <w:right w:w="100" w:type="dxa"/>
                  </w:tcMar>
                </w:tcPr>
                <w:p w14:paraId="1983EF01" w14:textId="77777777" w:rsidR="0092068B" w:rsidRPr="0039001C" w:rsidRDefault="0092068B" w:rsidP="0092068B">
                  <w:pPr>
                    <w:widowControl w:val="0"/>
                    <w:jc w:val="left"/>
                    <w:rPr>
                      <w:rFonts w:eastAsia="Montserrat" w:cs="Montserrat"/>
                      <w:sz w:val="16"/>
                      <w:szCs w:val="16"/>
                      <w:lang w:val="en-US"/>
                    </w:rPr>
                  </w:pPr>
                </w:p>
              </w:tc>
            </w:tr>
          </w:tbl>
          <w:p w14:paraId="1925B9A0" w14:textId="77777777" w:rsidR="007D1488" w:rsidRPr="0039001C" w:rsidRDefault="007D1488" w:rsidP="00435F80">
            <w:pPr>
              <w:widowControl w:val="0"/>
              <w:jc w:val="left"/>
              <w:rPr>
                <w:rFonts w:eastAsia="Montserrat" w:cs="Montserrat"/>
                <w:sz w:val="16"/>
                <w:szCs w:val="16"/>
                <w:lang w:val="en-US"/>
              </w:rPr>
            </w:pPr>
          </w:p>
          <w:p w14:paraId="574EDE67"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06" w:type="pct"/>
            <w:shd w:val="clear" w:color="auto" w:fill="auto"/>
            <w:tcMar>
              <w:top w:w="100" w:type="dxa"/>
              <w:left w:w="100" w:type="dxa"/>
              <w:bottom w:w="100" w:type="dxa"/>
              <w:right w:w="100" w:type="dxa"/>
            </w:tcMar>
          </w:tcPr>
          <w:p w14:paraId="07B706DD" w14:textId="77777777" w:rsidR="007D1488" w:rsidRPr="0039001C" w:rsidRDefault="007D1488" w:rsidP="00435F8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6FFC6D40" w14:textId="77777777" w:rsidTr="00435F80">
              <w:trPr>
                <w:trHeight w:val="1582"/>
              </w:trPr>
              <w:tc>
                <w:tcPr>
                  <w:tcW w:w="2455" w:type="dxa"/>
                  <w:shd w:val="clear" w:color="auto" w:fill="auto"/>
                  <w:tcMar>
                    <w:top w:w="100" w:type="dxa"/>
                    <w:left w:w="100" w:type="dxa"/>
                    <w:bottom w:w="100" w:type="dxa"/>
                    <w:right w:w="100" w:type="dxa"/>
                  </w:tcMar>
                </w:tcPr>
                <w:p w14:paraId="138EFFEA" w14:textId="0A7B4CFB" w:rsidR="007D1488" w:rsidRPr="0039001C" w:rsidRDefault="0092068B" w:rsidP="00435F80">
                  <w:pPr>
                    <w:widowControl w:val="0"/>
                    <w:jc w:val="left"/>
                    <w:rPr>
                      <w:rFonts w:eastAsia="Montserrat" w:cs="Montserrat"/>
                      <w:b/>
                      <w:sz w:val="16"/>
                      <w:szCs w:val="16"/>
                      <w:lang w:val="en-US"/>
                    </w:rPr>
                  </w:pPr>
                  <w:r w:rsidRPr="0039001C">
                    <w:rPr>
                      <w:rFonts w:eastAsia="Montserrat" w:cs="Montserrat"/>
                      <w:b/>
                      <w:sz w:val="16"/>
                      <w:szCs w:val="16"/>
                      <w:lang w:val="en-US"/>
                    </w:rPr>
                    <w:t>Economic benefit</w:t>
                  </w:r>
                  <w:r w:rsidR="007D1488" w:rsidRPr="0039001C">
                    <w:rPr>
                      <w:rFonts w:eastAsia="Montserrat" w:cs="Montserrat"/>
                      <w:b/>
                      <w:sz w:val="16"/>
                      <w:szCs w:val="16"/>
                      <w:lang w:val="en-US"/>
                    </w:rPr>
                    <w:t>:</w:t>
                  </w:r>
                </w:p>
              </w:tc>
            </w:tr>
            <w:tr w:rsidR="007D1488" w:rsidRPr="0039001C" w14:paraId="681A32E3" w14:textId="77777777" w:rsidTr="00435F80">
              <w:trPr>
                <w:trHeight w:val="1695"/>
              </w:trPr>
              <w:tc>
                <w:tcPr>
                  <w:tcW w:w="2455" w:type="dxa"/>
                  <w:shd w:val="clear" w:color="auto" w:fill="auto"/>
                  <w:tcMar>
                    <w:top w:w="100" w:type="dxa"/>
                    <w:left w:w="100" w:type="dxa"/>
                    <w:bottom w:w="100" w:type="dxa"/>
                    <w:right w:w="100" w:type="dxa"/>
                  </w:tcMar>
                </w:tcPr>
                <w:p w14:paraId="41F827C3" w14:textId="77777777" w:rsidR="007D1488" w:rsidRPr="0039001C" w:rsidRDefault="007D1488" w:rsidP="00435F80">
                  <w:pPr>
                    <w:widowControl w:val="0"/>
                    <w:jc w:val="left"/>
                    <w:rPr>
                      <w:rFonts w:eastAsia="Montserrat" w:cs="Montserrat"/>
                      <w:sz w:val="16"/>
                      <w:szCs w:val="16"/>
                      <w:lang w:val="en-US"/>
                    </w:rPr>
                  </w:pPr>
                </w:p>
              </w:tc>
            </w:tr>
          </w:tbl>
          <w:p w14:paraId="501F2081" w14:textId="77777777" w:rsidR="007D1488" w:rsidRPr="0039001C" w:rsidRDefault="007D1488" w:rsidP="00435F80">
            <w:pPr>
              <w:widowControl w:val="0"/>
              <w:jc w:val="left"/>
              <w:rPr>
                <w:rFonts w:eastAsia="Montserrat" w:cs="Montserrat"/>
                <w:sz w:val="16"/>
                <w:szCs w:val="16"/>
                <w:lang w:val="en-US"/>
              </w:rPr>
            </w:pPr>
          </w:p>
          <w:p w14:paraId="552EE03C"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c>
          <w:tcPr>
            <w:tcW w:w="1493" w:type="pct"/>
            <w:shd w:val="clear" w:color="auto" w:fill="auto"/>
            <w:tcMar>
              <w:top w:w="100" w:type="dxa"/>
              <w:left w:w="100" w:type="dxa"/>
              <w:bottom w:w="100" w:type="dxa"/>
              <w:right w:w="100" w:type="dxa"/>
            </w:tcMar>
          </w:tcPr>
          <w:p w14:paraId="025D42CE"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92068B" w:rsidRPr="0039001C" w14:paraId="5F48B657" w14:textId="77777777" w:rsidTr="0092068B">
              <w:trPr>
                <w:trHeight w:val="727"/>
              </w:trPr>
              <w:tc>
                <w:tcPr>
                  <w:tcW w:w="1290" w:type="dxa"/>
                </w:tcPr>
                <w:p w14:paraId="1937F9BD" w14:textId="616BF4ED" w:rsidR="0092068B" w:rsidRPr="0039001C" w:rsidRDefault="0092068B" w:rsidP="0092068B">
                  <w:pPr>
                    <w:widowControl w:val="0"/>
                    <w:jc w:val="left"/>
                    <w:rPr>
                      <w:rFonts w:eastAsia="Montserrat" w:cs="Montserrat"/>
                      <w:sz w:val="16"/>
                      <w:szCs w:val="16"/>
                      <w:lang w:val="en-US"/>
                    </w:rPr>
                  </w:pPr>
                  <w:r w:rsidRPr="0039001C">
                    <w:rPr>
                      <w:sz w:val="18"/>
                      <w:szCs w:val="18"/>
                      <w:lang w:val="en-US"/>
                    </w:rPr>
                    <w:t>Generate income</w:t>
                  </w:r>
                </w:p>
              </w:tc>
              <w:tc>
                <w:tcPr>
                  <w:tcW w:w="255" w:type="dxa"/>
                  <w:shd w:val="clear" w:color="auto" w:fill="auto"/>
                  <w:tcMar>
                    <w:top w:w="100" w:type="dxa"/>
                    <w:left w:w="100" w:type="dxa"/>
                    <w:bottom w:w="100" w:type="dxa"/>
                    <w:right w:w="100" w:type="dxa"/>
                  </w:tcMar>
                </w:tcPr>
                <w:p w14:paraId="63B13490"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03A6F00"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CC1220C"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8441867"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768EC95" w14:textId="77777777" w:rsidR="0092068B" w:rsidRPr="0039001C" w:rsidRDefault="0092068B" w:rsidP="0092068B">
                  <w:pPr>
                    <w:widowControl w:val="0"/>
                    <w:jc w:val="left"/>
                    <w:rPr>
                      <w:rFonts w:eastAsia="Montserrat" w:cs="Montserrat"/>
                      <w:sz w:val="16"/>
                      <w:szCs w:val="16"/>
                      <w:lang w:val="en-US"/>
                    </w:rPr>
                  </w:pPr>
                </w:p>
              </w:tc>
            </w:tr>
            <w:tr w:rsidR="0092068B" w:rsidRPr="0039001C" w14:paraId="59EE7EBB" w14:textId="77777777" w:rsidTr="0092068B">
              <w:tc>
                <w:tcPr>
                  <w:tcW w:w="1290" w:type="dxa"/>
                </w:tcPr>
                <w:p w14:paraId="759C4B48" w14:textId="05A012F3" w:rsidR="0092068B" w:rsidRPr="0039001C" w:rsidRDefault="0092068B" w:rsidP="0092068B">
                  <w:pPr>
                    <w:widowControl w:val="0"/>
                    <w:jc w:val="left"/>
                    <w:rPr>
                      <w:rFonts w:eastAsia="Montserrat" w:cs="Montserrat"/>
                      <w:sz w:val="16"/>
                      <w:szCs w:val="16"/>
                      <w:lang w:val="en-US"/>
                    </w:rPr>
                  </w:pPr>
                  <w:r w:rsidRPr="0039001C">
                    <w:rPr>
                      <w:sz w:val="18"/>
                      <w:szCs w:val="18"/>
                      <w:lang w:val="en-US"/>
                    </w:rPr>
                    <w:t>It is economically sustainable</w:t>
                  </w:r>
                </w:p>
              </w:tc>
              <w:tc>
                <w:tcPr>
                  <w:tcW w:w="255" w:type="dxa"/>
                  <w:shd w:val="clear" w:color="auto" w:fill="auto"/>
                  <w:tcMar>
                    <w:top w:w="100" w:type="dxa"/>
                    <w:left w:w="100" w:type="dxa"/>
                    <w:bottom w:w="100" w:type="dxa"/>
                    <w:right w:w="100" w:type="dxa"/>
                  </w:tcMar>
                </w:tcPr>
                <w:p w14:paraId="175559EE"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067B1B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51A74E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3049D10"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30A370C" w14:textId="77777777" w:rsidR="0092068B" w:rsidRPr="0039001C" w:rsidRDefault="0092068B" w:rsidP="0092068B">
                  <w:pPr>
                    <w:widowControl w:val="0"/>
                    <w:jc w:val="left"/>
                    <w:rPr>
                      <w:rFonts w:eastAsia="Montserrat" w:cs="Montserrat"/>
                      <w:sz w:val="16"/>
                      <w:szCs w:val="16"/>
                      <w:lang w:val="en-US"/>
                    </w:rPr>
                  </w:pPr>
                </w:p>
              </w:tc>
            </w:tr>
            <w:tr w:rsidR="0092068B" w:rsidRPr="0039001C" w14:paraId="42976AF6" w14:textId="77777777" w:rsidTr="0092068B">
              <w:tc>
                <w:tcPr>
                  <w:tcW w:w="1290" w:type="dxa"/>
                </w:tcPr>
                <w:p w14:paraId="2A1328B5" w14:textId="6903A880" w:rsidR="0092068B" w:rsidRPr="0039001C" w:rsidRDefault="0092068B" w:rsidP="0092068B">
                  <w:pPr>
                    <w:widowControl w:val="0"/>
                    <w:jc w:val="left"/>
                    <w:rPr>
                      <w:rFonts w:eastAsia="Montserrat" w:cs="Montserrat"/>
                      <w:sz w:val="16"/>
                      <w:szCs w:val="16"/>
                      <w:lang w:val="en-US"/>
                    </w:rPr>
                  </w:pPr>
                  <w:r w:rsidRPr="0039001C">
                    <w:rPr>
                      <w:sz w:val="18"/>
                      <w:szCs w:val="18"/>
                      <w:lang w:val="en-US"/>
                    </w:rPr>
                    <w:t>It is economically viable</w:t>
                  </w:r>
                </w:p>
              </w:tc>
              <w:tc>
                <w:tcPr>
                  <w:tcW w:w="255" w:type="dxa"/>
                  <w:shd w:val="clear" w:color="auto" w:fill="auto"/>
                  <w:tcMar>
                    <w:top w:w="100" w:type="dxa"/>
                    <w:left w:w="100" w:type="dxa"/>
                    <w:bottom w:w="100" w:type="dxa"/>
                    <w:right w:w="100" w:type="dxa"/>
                  </w:tcMar>
                </w:tcPr>
                <w:p w14:paraId="3CBA7F36"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9AF1C53"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DDE7099"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9926C42"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14FEF2E" w14:textId="77777777" w:rsidR="0092068B" w:rsidRPr="0039001C" w:rsidRDefault="0092068B" w:rsidP="0092068B">
                  <w:pPr>
                    <w:widowControl w:val="0"/>
                    <w:jc w:val="left"/>
                    <w:rPr>
                      <w:rFonts w:eastAsia="Montserrat" w:cs="Montserrat"/>
                      <w:sz w:val="16"/>
                      <w:szCs w:val="16"/>
                      <w:lang w:val="en-US"/>
                    </w:rPr>
                  </w:pPr>
                </w:p>
              </w:tc>
            </w:tr>
            <w:tr w:rsidR="0092068B" w:rsidRPr="0039001C" w14:paraId="7140C192" w14:textId="77777777" w:rsidTr="0092068B">
              <w:tc>
                <w:tcPr>
                  <w:tcW w:w="1290" w:type="dxa"/>
                </w:tcPr>
                <w:p w14:paraId="68F006E7" w14:textId="4C64277E" w:rsidR="0092068B" w:rsidRPr="0039001C" w:rsidRDefault="0092068B" w:rsidP="0092068B">
                  <w:pPr>
                    <w:widowControl w:val="0"/>
                    <w:jc w:val="left"/>
                    <w:rPr>
                      <w:rFonts w:eastAsia="Montserrat" w:cs="Montserrat"/>
                      <w:sz w:val="16"/>
                      <w:szCs w:val="16"/>
                      <w:lang w:val="en-US"/>
                    </w:rPr>
                  </w:pPr>
                  <w:r w:rsidRPr="0039001C">
                    <w:rPr>
                      <w:sz w:val="18"/>
                      <w:szCs w:val="18"/>
                      <w:lang w:val="en-US"/>
                    </w:rPr>
                    <w:t>It is profitable</w:t>
                  </w:r>
                </w:p>
              </w:tc>
              <w:tc>
                <w:tcPr>
                  <w:tcW w:w="255" w:type="dxa"/>
                  <w:shd w:val="clear" w:color="auto" w:fill="auto"/>
                  <w:tcMar>
                    <w:top w:w="100" w:type="dxa"/>
                    <w:left w:w="100" w:type="dxa"/>
                    <w:bottom w:w="100" w:type="dxa"/>
                    <w:right w:w="100" w:type="dxa"/>
                  </w:tcMar>
                </w:tcPr>
                <w:p w14:paraId="06D6E7E5"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D8AE2E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4309AC7"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7AEA7B9"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2653F79" w14:textId="77777777" w:rsidR="0092068B" w:rsidRPr="0039001C" w:rsidRDefault="0092068B" w:rsidP="0092068B">
                  <w:pPr>
                    <w:widowControl w:val="0"/>
                    <w:jc w:val="left"/>
                    <w:rPr>
                      <w:rFonts w:eastAsia="Montserrat" w:cs="Montserrat"/>
                      <w:sz w:val="16"/>
                      <w:szCs w:val="16"/>
                      <w:lang w:val="en-US"/>
                    </w:rPr>
                  </w:pPr>
                </w:p>
              </w:tc>
            </w:tr>
            <w:tr w:rsidR="0092068B" w:rsidRPr="0039001C" w14:paraId="6F38ED91" w14:textId="77777777" w:rsidTr="0092068B">
              <w:tc>
                <w:tcPr>
                  <w:tcW w:w="1290" w:type="dxa"/>
                </w:tcPr>
                <w:p w14:paraId="1DFCC6B9" w14:textId="394BE351" w:rsidR="0092068B" w:rsidRPr="0039001C" w:rsidRDefault="0092068B" w:rsidP="0092068B">
                  <w:pPr>
                    <w:widowControl w:val="0"/>
                    <w:jc w:val="left"/>
                    <w:rPr>
                      <w:rFonts w:eastAsia="Montserrat" w:cs="Montserrat"/>
                      <w:sz w:val="16"/>
                      <w:szCs w:val="16"/>
                      <w:lang w:val="en-US"/>
                    </w:rPr>
                  </w:pPr>
                  <w:r w:rsidRPr="0039001C">
                    <w:rPr>
                      <w:sz w:val="18"/>
                      <w:szCs w:val="18"/>
                      <w:lang w:val="en-US"/>
                    </w:rPr>
                    <w:t>Is scalable</w:t>
                  </w:r>
                </w:p>
              </w:tc>
              <w:tc>
                <w:tcPr>
                  <w:tcW w:w="255" w:type="dxa"/>
                  <w:shd w:val="clear" w:color="auto" w:fill="auto"/>
                  <w:tcMar>
                    <w:top w:w="100" w:type="dxa"/>
                    <w:left w:w="100" w:type="dxa"/>
                    <w:bottom w:w="100" w:type="dxa"/>
                    <w:right w:w="100" w:type="dxa"/>
                  </w:tcMar>
                </w:tcPr>
                <w:p w14:paraId="6662C681"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6662D55"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8E61A5A"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E8DCDEE"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121F821" w14:textId="77777777" w:rsidR="0092068B" w:rsidRPr="0039001C" w:rsidRDefault="0092068B" w:rsidP="0092068B">
                  <w:pPr>
                    <w:widowControl w:val="0"/>
                    <w:jc w:val="left"/>
                    <w:rPr>
                      <w:rFonts w:eastAsia="Montserrat" w:cs="Montserrat"/>
                      <w:sz w:val="16"/>
                      <w:szCs w:val="16"/>
                      <w:lang w:val="en-US"/>
                    </w:rPr>
                  </w:pPr>
                </w:p>
              </w:tc>
            </w:tr>
            <w:tr w:rsidR="0092068B" w:rsidRPr="0039001C" w14:paraId="0A82D11E" w14:textId="77777777" w:rsidTr="0092068B">
              <w:trPr>
                <w:trHeight w:val="292"/>
              </w:trPr>
              <w:tc>
                <w:tcPr>
                  <w:tcW w:w="1290" w:type="dxa"/>
                </w:tcPr>
                <w:p w14:paraId="5EF3812E" w14:textId="2F5C6C66" w:rsidR="0092068B" w:rsidRPr="0039001C" w:rsidRDefault="0092068B" w:rsidP="0092068B">
                  <w:pPr>
                    <w:widowControl w:val="0"/>
                    <w:jc w:val="left"/>
                    <w:rPr>
                      <w:rFonts w:eastAsia="Montserrat" w:cs="Montserrat"/>
                      <w:sz w:val="16"/>
                      <w:szCs w:val="16"/>
                      <w:lang w:val="en-US"/>
                    </w:rPr>
                  </w:pPr>
                  <w:r w:rsidRPr="0039001C">
                    <w:rPr>
                      <w:sz w:val="18"/>
                      <w:szCs w:val="18"/>
                      <w:lang w:val="en-US"/>
                    </w:rPr>
                    <w:t>Innovative and replicable</w:t>
                  </w:r>
                </w:p>
              </w:tc>
              <w:tc>
                <w:tcPr>
                  <w:tcW w:w="255" w:type="dxa"/>
                  <w:shd w:val="clear" w:color="auto" w:fill="auto"/>
                  <w:tcMar>
                    <w:top w:w="100" w:type="dxa"/>
                    <w:left w:w="100" w:type="dxa"/>
                    <w:bottom w:w="100" w:type="dxa"/>
                    <w:right w:w="100" w:type="dxa"/>
                  </w:tcMar>
                </w:tcPr>
                <w:p w14:paraId="48A0B81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8C4092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3A0D89D"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CA2F3FF" w14:textId="77777777" w:rsidR="0092068B" w:rsidRPr="0039001C" w:rsidRDefault="0092068B" w:rsidP="0092068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2776C4F" w14:textId="77777777" w:rsidR="0092068B" w:rsidRPr="0039001C" w:rsidRDefault="0092068B" w:rsidP="0092068B">
                  <w:pPr>
                    <w:widowControl w:val="0"/>
                    <w:jc w:val="left"/>
                    <w:rPr>
                      <w:rFonts w:eastAsia="Montserrat" w:cs="Montserrat"/>
                      <w:sz w:val="16"/>
                      <w:szCs w:val="16"/>
                      <w:lang w:val="en-US"/>
                    </w:rPr>
                  </w:pPr>
                </w:p>
              </w:tc>
            </w:tr>
          </w:tbl>
          <w:p w14:paraId="579D2B23" w14:textId="77777777" w:rsidR="007D1488" w:rsidRPr="0039001C" w:rsidRDefault="007D1488" w:rsidP="00435F80">
            <w:pPr>
              <w:widowControl w:val="0"/>
              <w:jc w:val="left"/>
              <w:rPr>
                <w:rFonts w:eastAsia="Montserrat" w:cs="Montserrat"/>
                <w:sz w:val="16"/>
                <w:szCs w:val="16"/>
                <w:lang w:val="en-US"/>
              </w:rPr>
            </w:pPr>
          </w:p>
          <w:p w14:paraId="438CC33E" w14:textId="77777777" w:rsidR="007D1488" w:rsidRPr="0039001C" w:rsidRDefault="007D1488" w:rsidP="00435F80">
            <w:pPr>
              <w:widowControl w:val="0"/>
              <w:pBdr>
                <w:top w:val="nil"/>
                <w:left w:val="nil"/>
                <w:bottom w:val="nil"/>
                <w:right w:val="nil"/>
                <w:between w:val="nil"/>
              </w:pBdr>
              <w:jc w:val="left"/>
              <w:rPr>
                <w:rFonts w:eastAsia="Montserrat" w:cs="Montserrat"/>
                <w:sz w:val="16"/>
                <w:szCs w:val="16"/>
                <w:lang w:val="en-US"/>
              </w:rPr>
            </w:pPr>
          </w:p>
        </w:tc>
      </w:tr>
    </w:tbl>
    <w:p w14:paraId="2EAF0850" w14:textId="77777777" w:rsidR="007D1488" w:rsidRPr="0039001C" w:rsidRDefault="007D1488" w:rsidP="007D1488">
      <w:pPr>
        <w:pStyle w:val="Negritaazul"/>
        <w:rPr>
          <w:lang w:val="en-US"/>
        </w:rPr>
      </w:pPr>
    </w:p>
    <w:p w14:paraId="0BDEA102" w14:textId="71C02F92" w:rsidR="007D1488" w:rsidRPr="0039001C" w:rsidRDefault="00C51408" w:rsidP="007D1488">
      <w:pPr>
        <w:pStyle w:val="Negritaazul"/>
        <w:rPr>
          <w:lang w:val="en-US"/>
        </w:rPr>
      </w:pPr>
      <w:r w:rsidRPr="0039001C">
        <w:rPr>
          <w:lang w:val="en-US"/>
        </w:rPr>
        <w:t>Steps for implementation</w:t>
      </w:r>
    </w:p>
    <w:p w14:paraId="76D38930" w14:textId="77777777" w:rsidR="007D1488" w:rsidRPr="0039001C" w:rsidRDefault="007D1488" w:rsidP="007D1488">
      <w:pPr>
        <w:widowControl w:val="0"/>
        <w:rPr>
          <w:rFonts w:eastAsia="Montserrat" w:cs="Montserrat"/>
          <w:lang w:val="en-US"/>
        </w:rPr>
      </w:pPr>
    </w:p>
    <w:p w14:paraId="4B149DFD" w14:textId="6B32B2DC" w:rsidR="00C5140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Generally write the idea or concept at the top of the template.</w:t>
      </w:r>
    </w:p>
    <w:p w14:paraId="70FDD86F" w14:textId="77777777" w:rsidR="00C51408" w:rsidRPr="0039001C" w:rsidRDefault="00C51408" w:rsidP="00C51408">
      <w:pPr>
        <w:pStyle w:val="Prrafodelista"/>
        <w:widowControl w:val="0"/>
        <w:ind w:left="360"/>
        <w:rPr>
          <w:rFonts w:eastAsia="Montserrat" w:cs="Montserrat"/>
          <w:lang w:val="en-US"/>
        </w:rPr>
      </w:pPr>
    </w:p>
    <w:p w14:paraId="55651F3F" w14:textId="1301D3F4" w:rsidR="00C5140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In the first column describe the idea or concept and add more details regarding each section: Company vision, Gender focus and Economic benefit.</w:t>
      </w:r>
    </w:p>
    <w:p w14:paraId="236C96B8" w14:textId="77777777" w:rsidR="00C51408" w:rsidRPr="0039001C" w:rsidRDefault="00C51408" w:rsidP="00C51408">
      <w:pPr>
        <w:pStyle w:val="Prrafodelista"/>
        <w:widowControl w:val="0"/>
        <w:ind w:left="360"/>
        <w:rPr>
          <w:rFonts w:eastAsia="Montserrat" w:cs="Montserrat"/>
          <w:lang w:val="en-US"/>
        </w:rPr>
      </w:pPr>
    </w:p>
    <w:p w14:paraId="17DEDABA" w14:textId="751BC424" w:rsidR="00C5140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Objectively rate the idea described according to the criteria in the next column, with 1 being the most negative rating and 5 being the most positive. The table referring to the vision of the company will be weighted according to the criteria that the team decides since they may vary a lot.</w:t>
      </w:r>
    </w:p>
    <w:p w14:paraId="5B79C8CB" w14:textId="77777777" w:rsidR="00C51408" w:rsidRPr="0039001C" w:rsidRDefault="00C51408" w:rsidP="00C51408">
      <w:pPr>
        <w:pStyle w:val="Prrafodelista"/>
        <w:widowControl w:val="0"/>
        <w:ind w:left="360"/>
        <w:rPr>
          <w:rFonts w:eastAsia="Montserrat" w:cs="Montserrat"/>
          <w:lang w:val="en-US"/>
        </w:rPr>
      </w:pPr>
    </w:p>
    <w:p w14:paraId="6A18E890" w14:textId="4F2354B5" w:rsidR="00C5140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Analyze the scoring and rephrase the ideas in each section so that the score is higher in each dimension. Write this new description in column 3.</w:t>
      </w:r>
    </w:p>
    <w:p w14:paraId="589ECDD4" w14:textId="77777777" w:rsidR="00C51408" w:rsidRPr="0039001C" w:rsidRDefault="00C51408" w:rsidP="00C51408">
      <w:pPr>
        <w:pStyle w:val="Prrafodelista"/>
        <w:widowControl w:val="0"/>
        <w:ind w:left="360"/>
        <w:rPr>
          <w:rFonts w:eastAsia="Montserrat" w:cs="Montserrat"/>
          <w:lang w:val="en-US"/>
        </w:rPr>
      </w:pPr>
    </w:p>
    <w:p w14:paraId="5F4B1EF9" w14:textId="13911462" w:rsidR="00C5140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In column 4, rate the criteria for the new idea described.</w:t>
      </w:r>
    </w:p>
    <w:p w14:paraId="5FF011F1" w14:textId="77777777" w:rsidR="00C51408" w:rsidRPr="0039001C" w:rsidRDefault="00C51408" w:rsidP="00C51408">
      <w:pPr>
        <w:pStyle w:val="Prrafodelista"/>
        <w:widowControl w:val="0"/>
        <w:ind w:left="360"/>
        <w:rPr>
          <w:rFonts w:eastAsia="Montserrat" w:cs="Montserrat"/>
          <w:lang w:val="en-US"/>
        </w:rPr>
      </w:pPr>
    </w:p>
    <w:p w14:paraId="3EDDF395" w14:textId="3A311A51" w:rsidR="007D148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Analyze whether the team has been satisfied with the score. If not, it is possible to repeat steps 4 and 5 as many times as necessary.</w:t>
      </w:r>
    </w:p>
    <w:p w14:paraId="63D661A2" w14:textId="77777777" w:rsidR="007D1488" w:rsidRPr="0039001C" w:rsidRDefault="007D1488" w:rsidP="007D1488">
      <w:pPr>
        <w:spacing w:after="160" w:line="259" w:lineRule="auto"/>
        <w:contextualSpacing w:val="0"/>
        <w:jc w:val="left"/>
        <w:rPr>
          <w:rFonts w:eastAsia="Montserrat" w:cs="Montserrat"/>
          <w:lang w:val="en-US"/>
        </w:rPr>
      </w:pPr>
      <w:r w:rsidRPr="0039001C">
        <w:rPr>
          <w:rFonts w:eastAsia="Montserrat" w:cs="Montserrat"/>
          <w:lang w:val="en-US"/>
        </w:rPr>
        <w:br w:type="page"/>
      </w:r>
    </w:p>
    <w:p w14:paraId="326C8122" w14:textId="3F665E9D" w:rsidR="007D148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lastRenderedPageBreak/>
        <w:t>Fill in the areas of convergence that are between the dimensions:</w:t>
      </w:r>
      <w:r w:rsidR="007D1488" w:rsidRPr="0039001C">
        <w:rPr>
          <w:rFonts w:eastAsia="Montserrat" w:cs="Montserrat"/>
          <w:lang w:val="en-US"/>
        </w:rPr>
        <w:t xml:space="preserve"> </w:t>
      </w:r>
    </w:p>
    <w:p w14:paraId="5FE516E7" w14:textId="40462C68" w:rsidR="00C51408" w:rsidRPr="0039001C" w:rsidRDefault="00C51408" w:rsidP="00C51408">
      <w:pPr>
        <w:pStyle w:val="Prrafodelista"/>
        <w:widowControl w:val="0"/>
        <w:numPr>
          <w:ilvl w:val="0"/>
          <w:numId w:val="168"/>
        </w:numPr>
        <w:jc w:val="left"/>
        <w:rPr>
          <w:rFonts w:eastAsia="Montserrat" w:cs="Montserrat"/>
          <w:lang w:val="en-US"/>
        </w:rPr>
      </w:pPr>
      <w:r w:rsidRPr="0039001C">
        <w:rPr>
          <w:rFonts w:eastAsia="Montserrat" w:cs="Montserrat"/>
          <w:lang w:val="en-US"/>
        </w:rPr>
        <w:t>In which it is described what the idea has in common according to the vision and the idea according to the gender perspective.</w:t>
      </w:r>
    </w:p>
    <w:p w14:paraId="72AC7D3F" w14:textId="47EBF466" w:rsidR="00C51408" w:rsidRPr="0039001C" w:rsidRDefault="00C51408" w:rsidP="00C51408">
      <w:pPr>
        <w:pStyle w:val="Prrafodelista"/>
        <w:widowControl w:val="0"/>
        <w:numPr>
          <w:ilvl w:val="0"/>
          <w:numId w:val="168"/>
        </w:numPr>
        <w:jc w:val="left"/>
        <w:rPr>
          <w:rFonts w:eastAsia="Montserrat" w:cs="Montserrat"/>
          <w:lang w:val="en-US"/>
        </w:rPr>
      </w:pPr>
      <w:r w:rsidRPr="0039001C">
        <w:rPr>
          <w:rFonts w:eastAsia="Montserrat" w:cs="Montserrat"/>
          <w:lang w:val="en-US"/>
        </w:rPr>
        <w:t>In which it is described what the idea has in common according to the gender perspective and the idea according to the economic benefit.</w:t>
      </w:r>
    </w:p>
    <w:p w14:paraId="186087F8" w14:textId="56F166D9" w:rsidR="007D1488" w:rsidRPr="0039001C" w:rsidRDefault="00C51408" w:rsidP="00C51408">
      <w:pPr>
        <w:pStyle w:val="Prrafodelista"/>
        <w:widowControl w:val="0"/>
        <w:numPr>
          <w:ilvl w:val="0"/>
          <w:numId w:val="168"/>
        </w:numPr>
        <w:jc w:val="left"/>
        <w:rPr>
          <w:rFonts w:eastAsia="Montserrat" w:cs="Montserrat"/>
          <w:lang w:val="en-US"/>
        </w:rPr>
      </w:pPr>
      <w:r w:rsidRPr="0039001C">
        <w:rPr>
          <w:rFonts w:eastAsia="Montserrat" w:cs="Montserrat"/>
          <w:lang w:val="en-US"/>
        </w:rPr>
        <w:t>In which it is described what the idea has in common according to the economic benefit and the vision.</w:t>
      </w:r>
      <w:r w:rsidR="007D1488" w:rsidRPr="0039001C">
        <w:rPr>
          <w:rFonts w:eastAsia="Montserrat" w:cs="Montserrat"/>
          <w:lang w:val="en-US"/>
        </w:rPr>
        <w:t xml:space="preserve"> </w:t>
      </w:r>
    </w:p>
    <w:p w14:paraId="4A4CF0BD" w14:textId="77777777" w:rsidR="007D1488" w:rsidRPr="0039001C" w:rsidRDefault="007D1488" w:rsidP="007D1488">
      <w:pPr>
        <w:widowControl w:val="0"/>
        <w:rPr>
          <w:rFonts w:eastAsia="Montserrat" w:cs="Montserrat"/>
          <w:lang w:val="en-US"/>
        </w:rPr>
      </w:pPr>
    </w:p>
    <w:p w14:paraId="04BC4C9E" w14:textId="5097A1AC" w:rsidR="007D1488" w:rsidRPr="0039001C" w:rsidRDefault="00C51408" w:rsidP="00C51408">
      <w:pPr>
        <w:pStyle w:val="Prrafodelista"/>
        <w:widowControl w:val="0"/>
        <w:numPr>
          <w:ilvl w:val="0"/>
          <w:numId w:val="167"/>
        </w:numPr>
        <w:rPr>
          <w:rFonts w:eastAsia="Montserrat" w:cs="Montserrat"/>
          <w:lang w:val="en-US"/>
        </w:rPr>
      </w:pPr>
      <w:r w:rsidRPr="0039001C">
        <w:rPr>
          <w:rFonts w:eastAsia="Montserrat" w:cs="Montserrat"/>
          <w:lang w:val="en-US"/>
        </w:rPr>
        <w:t>The areas of convergence are the results of the concepts or the bases of future concepts that contemplate the balance between the three dimensions.</w:t>
      </w:r>
      <w:r w:rsidR="007D1488" w:rsidRPr="0039001C">
        <w:rPr>
          <w:vertAlign w:val="superscript"/>
          <w:lang w:val="en-US"/>
        </w:rPr>
        <w:footnoteReference w:id="113"/>
      </w:r>
    </w:p>
    <w:p w14:paraId="46D40797" w14:textId="77777777" w:rsidR="007D1488" w:rsidRPr="0039001C" w:rsidRDefault="007D1488" w:rsidP="007D1488">
      <w:pPr>
        <w:widowControl w:val="0"/>
        <w:rPr>
          <w:rFonts w:eastAsia="Montserrat" w:cs="Montserrat"/>
          <w:lang w:val="en-US"/>
        </w:rPr>
      </w:pPr>
    </w:p>
    <w:p w14:paraId="4F33FC8D" w14:textId="28F34058" w:rsidR="007D1488" w:rsidRPr="0039001C" w:rsidRDefault="00C51408" w:rsidP="007D1488">
      <w:pPr>
        <w:pStyle w:val="Negritaazul"/>
        <w:rPr>
          <w:highlight w:val="white"/>
          <w:lang w:val="en-US"/>
        </w:rPr>
      </w:pPr>
      <w:r w:rsidRPr="0039001C">
        <w:rPr>
          <w:lang w:val="en-US"/>
        </w:rPr>
        <w:t>Tool application example</w:t>
      </w:r>
    </w:p>
    <w:p w14:paraId="186C9F1E" w14:textId="77777777" w:rsidR="007D1488" w:rsidRPr="0039001C" w:rsidRDefault="007D1488" w:rsidP="007D1488">
      <w:pPr>
        <w:pStyle w:val="GothamBook"/>
        <w:rPr>
          <w:lang w:val="en-US"/>
        </w:rPr>
      </w:pPr>
    </w:p>
    <w:p w14:paraId="1A20F8F9" w14:textId="55FF9F7D" w:rsidR="007D1488" w:rsidRPr="0039001C" w:rsidRDefault="00C51408" w:rsidP="007D1488">
      <w:pPr>
        <w:pStyle w:val="GothamBook"/>
        <w:rPr>
          <w:lang w:val="en-US"/>
        </w:rPr>
      </w:pPr>
      <w:r w:rsidRPr="0039001C">
        <w:rPr>
          <w:lang w:val="en-US"/>
        </w:rPr>
        <w:t>This case study exemplifies each of the steps by analyzing a voice reminder integration service through a virtual assistant.</w:t>
      </w:r>
    </w:p>
    <w:p w14:paraId="7DFC2F56" w14:textId="77777777" w:rsidR="007D1488" w:rsidRPr="0039001C" w:rsidRDefault="007D1488" w:rsidP="007D1488">
      <w:pPr>
        <w:pStyle w:val="GothamBook"/>
        <w:rPr>
          <w:lang w:val="en-US"/>
        </w:rPr>
      </w:pPr>
    </w:p>
    <w:p w14:paraId="4EB0F000" w14:textId="57D6A368" w:rsidR="007D1488" w:rsidRPr="0039001C" w:rsidRDefault="00C51408" w:rsidP="00C51408">
      <w:pPr>
        <w:pStyle w:val="Prrafodelista"/>
        <w:widowControl w:val="0"/>
        <w:numPr>
          <w:ilvl w:val="0"/>
          <w:numId w:val="169"/>
        </w:numPr>
        <w:rPr>
          <w:rFonts w:eastAsia="Montserrat" w:cs="Montserrat"/>
          <w:lang w:val="en-US"/>
        </w:rPr>
      </w:pPr>
      <w:r w:rsidRPr="0039001C">
        <w:rPr>
          <w:rFonts w:eastAsia="Montserrat" w:cs="Montserrat"/>
          <w:lang w:val="en-US"/>
        </w:rPr>
        <w:t>Generally write the idea or concept at the top of the template.</w:t>
      </w:r>
      <w:r w:rsidR="007D1488" w:rsidRPr="0039001C">
        <w:rPr>
          <w:rFonts w:eastAsia="Montserrat" w:cs="Montserrat"/>
          <w:lang w:val="en-US"/>
        </w:rPr>
        <w:t xml:space="preserve"> </w:t>
      </w:r>
    </w:p>
    <w:p w14:paraId="74F41048" w14:textId="77777777" w:rsidR="007D1488" w:rsidRPr="0039001C" w:rsidRDefault="007D1488" w:rsidP="007D1488">
      <w:pPr>
        <w:widowControl w:val="0"/>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02"/>
        <w:gridCol w:w="2903"/>
        <w:gridCol w:w="2675"/>
        <w:gridCol w:w="2904"/>
      </w:tblGrid>
      <w:tr w:rsidR="007D1488" w:rsidRPr="00337599" w14:paraId="6AC49447" w14:textId="77777777" w:rsidTr="00435F80">
        <w:trPr>
          <w:trHeight w:val="540"/>
        </w:trPr>
        <w:tc>
          <w:tcPr>
            <w:tcW w:w="5000" w:type="pct"/>
            <w:gridSpan w:val="4"/>
            <w:shd w:val="clear" w:color="auto" w:fill="auto"/>
            <w:tcMar>
              <w:top w:w="100" w:type="dxa"/>
              <w:left w:w="100" w:type="dxa"/>
              <w:bottom w:w="100" w:type="dxa"/>
              <w:right w:w="100" w:type="dxa"/>
            </w:tcMar>
            <w:vAlign w:val="center"/>
          </w:tcPr>
          <w:p w14:paraId="522183A8" w14:textId="6486E9C5" w:rsidR="007D1488" w:rsidRPr="0039001C" w:rsidRDefault="0046380B" w:rsidP="00435F80">
            <w:pPr>
              <w:widowControl w:val="0"/>
              <w:jc w:val="center"/>
              <w:rPr>
                <w:rFonts w:eastAsia="Montserrat" w:cs="Montserrat"/>
                <w:sz w:val="16"/>
                <w:szCs w:val="16"/>
                <w:lang w:val="en-US"/>
              </w:rPr>
            </w:pPr>
            <w:r w:rsidRPr="0039001C">
              <w:rPr>
                <w:rFonts w:eastAsia="Montserrat" w:cs="Montserrat"/>
                <w:b/>
                <w:sz w:val="16"/>
                <w:szCs w:val="16"/>
                <w:lang w:val="en-US"/>
              </w:rPr>
              <w:t>General idea</w:t>
            </w:r>
            <w:r w:rsidR="007D1488" w:rsidRPr="0039001C">
              <w:rPr>
                <w:rFonts w:eastAsia="Montserrat" w:cs="Montserrat"/>
                <w:b/>
                <w:sz w:val="16"/>
                <w:szCs w:val="16"/>
                <w:lang w:val="en-US"/>
              </w:rPr>
              <w:t xml:space="preserve">: </w:t>
            </w:r>
            <w:r w:rsidRPr="0039001C">
              <w:rPr>
                <w:rFonts w:eastAsia="Montserrat" w:cs="Montserrat"/>
                <w:sz w:val="16"/>
                <w:szCs w:val="16"/>
                <w:lang w:val="en-US"/>
              </w:rPr>
              <w:t>Integration of voice reminders through a virtual assistant</w:t>
            </w:r>
          </w:p>
        </w:tc>
      </w:tr>
      <w:tr w:rsidR="0046380B" w:rsidRPr="0039001C" w14:paraId="6A6408E0" w14:textId="77777777" w:rsidTr="0046380B">
        <w:trPr>
          <w:trHeight w:val="3292"/>
        </w:trPr>
        <w:tc>
          <w:tcPr>
            <w:tcW w:w="514" w:type="pct"/>
            <w:shd w:val="clear" w:color="auto" w:fill="auto"/>
            <w:tcMar>
              <w:top w:w="100" w:type="dxa"/>
              <w:left w:w="100" w:type="dxa"/>
              <w:bottom w:w="100" w:type="dxa"/>
              <w:right w:w="100" w:type="dxa"/>
            </w:tcMar>
          </w:tcPr>
          <w:p w14:paraId="1279563E" w14:textId="7E4BB308"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t>Vision:</w:t>
            </w:r>
            <w:r w:rsidRPr="0039001C">
              <w:rPr>
                <w:rFonts w:eastAsia="Montserrat" w:cs="Montserrat"/>
                <w:sz w:val="16"/>
                <w:szCs w:val="16"/>
                <w:lang w:val="en-US"/>
              </w:rPr>
              <w:t xml:space="preserve"> </w:t>
            </w:r>
          </w:p>
        </w:tc>
        <w:tc>
          <w:tcPr>
            <w:tcW w:w="1538" w:type="pct"/>
            <w:shd w:val="clear" w:color="auto" w:fill="auto"/>
            <w:tcMar>
              <w:top w:w="100" w:type="dxa"/>
              <w:left w:w="100" w:type="dxa"/>
              <w:bottom w:w="100" w:type="dxa"/>
              <w:right w:w="100" w:type="dxa"/>
            </w:tcMar>
          </w:tcPr>
          <w:p w14:paraId="39203803"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46380B" w:rsidRPr="0039001C" w14:paraId="4AE44BE1" w14:textId="77777777" w:rsidTr="00EB5E4E">
              <w:trPr>
                <w:trHeight w:val="727"/>
              </w:trPr>
              <w:tc>
                <w:tcPr>
                  <w:tcW w:w="1290" w:type="dxa"/>
                  <w:shd w:val="clear" w:color="auto" w:fill="auto"/>
                  <w:tcMar>
                    <w:top w:w="100" w:type="dxa"/>
                    <w:left w:w="100" w:type="dxa"/>
                    <w:bottom w:w="100" w:type="dxa"/>
                    <w:right w:w="100" w:type="dxa"/>
                  </w:tcMar>
                </w:tcPr>
                <w:p w14:paraId="2411998B"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23C23CA"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835E25C"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639C56D"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157D6EB"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1DCB3A3"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r w:rsidR="0046380B" w:rsidRPr="0039001C" w14:paraId="36FD2FA8" w14:textId="77777777" w:rsidTr="00EB5E4E">
              <w:tc>
                <w:tcPr>
                  <w:tcW w:w="1290" w:type="dxa"/>
                  <w:shd w:val="clear" w:color="auto" w:fill="auto"/>
                  <w:tcMar>
                    <w:top w:w="100" w:type="dxa"/>
                    <w:left w:w="100" w:type="dxa"/>
                    <w:bottom w:w="100" w:type="dxa"/>
                    <w:right w:w="100" w:type="dxa"/>
                  </w:tcMar>
                </w:tcPr>
                <w:p w14:paraId="333FE482"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52E2D0A"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7829BFE"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8A7446C"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3F8EBAE"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F764335"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r w:rsidR="0046380B" w:rsidRPr="0039001C" w14:paraId="704EA474" w14:textId="77777777" w:rsidTr="00EB5E4E">
              <w:tc>
                <w:tcPr>
                  <w:tcW w:w="1290" w:type="dxa"/>
                  <w:shd w:val="clear" w:color="auto" w:fill="auto"/>
                  <w:tcMar>
                    <w:top w:w="100" w:type="dxa"/>
                    <w:left w:w="100" w:type="dxa"/>
                    <w:bottom w:w="100" w:type="dxa"/>
                    <w:right w:w="100" w:type="dxa"/>
                  </w:tcMar>
                </w:tcPr>
                <w:p w14:paraId="2A1A0CFC"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470E7ED"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A7E5AC5"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C6D1215"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F5B734B"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262B88D"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r w:rsidR="0046380B" w:rsidRPr="0039001C" w14:paraId="1B73478D" w14:textId="77777777" w:rsidTr="00EB5E4E">
              <w:tc>
                <w:tcPr>
                  <w:tcW w:w="1290" w:type="dxa"/>
                  <w:shd w:val="clear" w:color="auto" w:fill="auto"/>
                  <w:tcMar>
                    <w:top w:w="100" w:type="dxa"/>
                    <w:left w:w="100" w:type="dxa"/>
                    <w:bottom w:w="100" w:type="dxa"/>
                    <w:right w:w="100" w:type="dxa"/>
                  </w:tcMar>
                </w:tcPr>
                <w:p w14:paraId="1407EEEE"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F65CC72"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F60FCCB"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6CEC73E"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5BE8B03"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9E7C4BD"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r w:rsidR="0046380B" w:rsidRPr="0039001C" w14:paraId="51CAA883" w14:textId="77777777" w:rsidTr="00EB5E4E">
              <w:tc>
                <w:tcPr>
                  <w:tcW w:w="1290" w:type="dxa"/>
                  <w:shd w:val="clear" w:color="auto" w:fill="auto"/>
                  <w:tcMar>
                    <w:top w:w="100" w:type="dxa"/>
                    <w:left w:w="100" w:type="dxa"/>
                    <w:bottom w:w="100" w:type="dxa"/>
                    <w:right w:w="100" w:type="dxa"/>
                  </w:tcMar>
                </w:tcPr>
                <w:p w14:paraId="308CAB3D"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F9213C9"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20DCA94"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6217153"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C0543A8"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1018150"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r w:rsidR="0046380B" w:rsidRPr="0039001C" w14:paraId="6C8CF5EE" w14:textId="77777777" w:rsidTr="00EB5E4E">
              <w:trPr>
                <w:trHeight w:val="292"/>
              </w:trPr>
              <w:tc>
                <w:tcPr>
                  <w:tcW w:w="1290" w:type="dxa"/>
                  <w:shd w:val="clear" w:color="auto" w:fill="auto"/>
                  <w:tcMar>
                    <w:top w:w="100" w:type="dxa"/>
                    <w:left w:w="100" w:type="dxa"/>
                    <w:bottom w:w="100" w:type="dxa"/>
                    <w:right w:w="100" w:type="dxa"/>
                  </w:tcMar>
                </w:tcPr>
                <w:p w14:paraId="66AF8A3F"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75778DC"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1C4984A"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E133F34"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36C6C27"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17E1232"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c>
            </w:tr>
          </w:tbl>
          <w:p w14:paraId="50D7017E" w14:textId="77777777" w:rsidR="0046380B" w:rsidRPr="0039001C" w:rsidRDefault="0046380B" w:rsidP="0046380B">
            <w:pPr>
              <w:widowControl w:val="0"/>
              <w:jc w:val="left"/>
              <w:rPr>
                <w:rFonts w:eastAsia="Montserrat" w:cs="Montserrat"/>
                <w:sz w:val="16"/>
                <w:szCs w:val="16"/>
                <w:lang w:val="en-US"/>
              </w:rPr>
            </w:pPr>
          </w:p>
        </w:tc>
        <w:tc>
          <w:tcPr>
            <w:tcW w:w="1411" w:type="pct"/>
            <w:shd w:val="clear" w:color="auto" w:fill="auto"/>
            <w:tcMar>
              <w:top w:w="100" w:type="dxa"/>
              <w:left w:w="100" w:type="dxa"/>
              <w:bottom w:w="100" w:type="dxa"/>
              <w:right w:w="100" w:type="dxa"/>
            </w:tcMar>
          </w:tcPr>
          <w:p w14:paraId="76C3AFA2" w14:textId="77777777" w:rsidR="0046380B" w:rsidRPr="0039001C" w:rsidRDefault="0046380B" w:rsidP="0046380B">
            <w:pPr>
              <w:widowControl w:val="0"/>
              <w:pBdr>
                <w:top w:val="nil"/>
                <w:left w:val="nil"/>
                <w:bottom w:val="nil"/>
                <w:right w:val="nil"/>
                <w:between w:val="nil"/>
              </w:pBdr>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46380B" w:rsidRPr="0039001C" w14:paraId="459CC3A1" w14:textId="77777777" w:rsidTr="00EB5E4E">
              <w:trPr>
                <w:trHeight w:val="1582"/>
              </w:trPr>
              <w:tc>
                <w:tcPr>
                  <w:tcW w:w="2455" w:type="dxa"/>
                  <w:shd w:val="clear" w:color="auto" w:fill="auto"/>
                  <w:tcMar>
                    <w:top w:w="100" w:type="dxa"/>
                    <w:left w:w="100" w:type="dxa"/>
                    <w:bottom w:w="100" w:type="dxa"/>
                    <w:right w:w="100" w:type="dxa"/>
                  </w:tcMar>
                </w:tcPr>
                <w:p w14:paraId="4C35C393"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t>Vision:</w:t>
                  </w:r>
                </w:p>
              </w:tc>
            </w:tr>
            <w:tr w:rsidR="0046380B" w:rsidRPr="0039001C" w14:paraId="57F7DAEF" w14:textId="77777777" w:rsidTr="00EB5E4E">
              <w:trPr>
                <w:trHeight w:val="1695"/>
              </w:trPr>
              <w:tc>
                <w:tcPr>
                  <w:tcW w:w="2455" w:type="dxa"/>
                  <w:shd w:val="clear" w:color="auto" w:fill="auto"/>
                  <w:tcMar>
                    <w:top w:w="100" w:type="dxa"/>
                    <w:left w:w="100" w:type="dxa"/>
                    <w:bottom w:w="100" w:type="dxa"/>
                    <w:right w:w="100" w:type="dxa"/>
                  </w:tcMar>
                </w:tcPr>
                <w:p w14:paraId="2A09E08A" w14:textId="14AEA368" w:rsidR="0046380B" w:rsidRPr="0039001C" w:rsidRDefault="0046380B" w:rsidP="0046380B">
                  <w:pPr>
                    <w:widowControl w:val="0"/>
                    <w:pBdr>
                      <w:top w:val="nil"/>
                      <w:left w:val="nil"/>
                      <w:bottom w:val="nil"/>
                      <w:right w:val="nil"/>
                      <w:between w:val="nil"/>
                    </w:pBdr>
                    <w:jc w:val="left"/>
                    <w:rPr>
                      <w:rFonts w:eastAsia="Montserrat" w:cs="Montserrat"/>
                      <w:b/>
                      <w:sz w:val="16"/>
                      <w:szCs w:val="16"/>
                      <w:lang w:val="en-US"/>
                    </w:rPr>
                  </w:pPr>
                  <w:r w:rsidRPr="0039001C">
                    <w:rPr>
                      <w:rFonts w:eastAsia="Montserrat" w:cs="Montserrat"/>
                      <w:b/>
                      <w:sz w:val="16"/>
                      <w:szCs w:val="16"/>
                      <w:lang w:val="en-US"/>
                    </w:rPr>
                    <w:t>Convergence 1</w:t>
                  </w:r>
                </w:p>
              </w:tc>
            </w:tr>
          </w:tbl>
          <w:p w14:paraId="501584C6" w14:textId="77777777" w:rsidR="0046380B" w:rsidRPr="0039001C" w:rsidRDefault="0046380B" w:rsidP="0046380B">
            <w:pPr>
              <w:widowControl w:val="0"/>
              <w:jc w:val="left"/>
              <w:rPr>
                <w:rFonts w:eastAsia="Montserrat" w:cs="Montserrat"/>
                <w:sz w:val="16"/>
                <w:szCs w:val="16"/>
                <w:lang w:val="en-US"/>
              </w:rPr>
            </w:pPr>
          </w:p>
        </w:tc>
        <w:tc>
          <w:tcPr>
            <w:tcW w:w="1538" w:type="pct"/>
            <w:shd w:val="clear" w:color="auto" w:fill="auto"/>
            <w:tcMar>
              <w:top w:w="100" w:type="dxa"/>
              <w:left w:w="100" w:type="dxa"/>
              <w:bottom w:w="100" w:type="dxa"/>
              <w:right w:w="100" w:type="dxa"/>
            </w:tcMar>
          </w:tcPr>
          <w:p w14:paraId="5A96E3A1" w14:textId="77777777" w:rsidR="0046380B" w:rsidRPr="0039001C" w:rsidRDefault="0046380B" w:rsidP="0046380B">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0"/>
              <w:gridCol w:w="255"/>
              <w:gridCol w:w="255"/>
              <w:gridCol w:w="255"/>
              <w:gridCol w:w="255"/>
              <w:gridCol w:w="255"/>
            </w:tblGrid>
            <w:tr w:rsidR="0046380B" w:rsidRPr="0039001C" w14:paraId="2D8CAB90" w14:textId="77777777" w:rsidTr="00EB5E4E">
              <w:trPr>
                <w:trHeight w:val="727"/>
              </w:trPr>
              <w:tc>
                <w:tcPr>
                  <w:tcW w:w="1290" w:type="dxa"/>
                  <w:shd w:val="clear" w:color="auto" w:fill="auto"/>
                  <w:tcMar>
                    <w:top w:w="100" w:type="dxa"/>
                    <w:left w:w="100" w:type="dxa"/>
                    <w:bottom w:w="100" w:type="dxa"/>
                    <w:right w:w="100" w:type="dxa"/>
                  </w:tcMar>
                </w:tcPr>
                <w:p w14:paraId="69A78B66"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B9BC82E"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25B7DC8"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AF518CF"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7C564B0"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AB49A34" w14:textId="77777777" w:rsidR="0046380B" w:rsidRPr="0039001C" w:rsidRDefault="0046380B" w:rsidP="0046380B">
                  <w:pPr>
                    <w:widowControl w:val="0"/>
                    <w:jc w:val="left"/>
                    <w:rPr>
                      <w:rFonts w:eastAsia="Montserrat" w:cs="Montserrat"/>
                      <w:sz w:val="16"/>
                      <w:szCs w:val="16"/>
                      <w:lang w:val="en-US"/>
                    </w:rPr>
                  </w:pPr>
                </w:p>
              </w:tc>
            </w:tr>
            <w:tr w:rsidR="0046380B" w:rsidRPr="0039001C" w14:paraId="4C82085E" w14:textId="77777777" w:rsidTr="00EB5E4E">
              <w:tc>
                <w:tcPr>
                  <w:tcW w:w="1290" w:type="dxa"/>
                  <w:shd w:val="clear" w:color="auto" w:fill="auto"/>
                  <w:tcMar>
                    <w:top w:w="100" w:type="dxa"/>
                    <w:left w:w="100" w:type="dxa"/>
                    <w:bottom w:w="100" w:type="dxa"/>
                    <w:right w:w="100" w:type="dxa"/>
                  </w:tcMar>
                </w:tcPr>
                <w:p w14:paraId="089E71A8"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17AF24D"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4AE5DA0"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04A7AF2"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45B7C1E"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54B55B72" w14:textId="77777777" w:rsidR="0046380B" w:rsidRPr="0039001C" w:rsidRDefault="0046380B" w:rsidP="0046380B">
                  <w:pPr>
                    <w:widowControl w:val="0"/>
                    <w:jc w:val="left"/>
                    <w:rPr>
                      <w:rFonts w:eastAsia="Montserrat" w:cs="Montserrat"/>
                      <w:sz w:val="16"/>
                      <w:szCs w:val="16"/>
                      <w:lang w:val="en-US"/>
                    </w:rPr>
                  </w:pPr>
                </w:p>
              </w:tc>
            </w:tr>
            <w:tr w:rsidR="0046380B" w:rsidRPr="0039001C" w14:paraId="6020988F" w14:textId="77777777" w:rsidTr="00EB5E4E">
              <w:tc>
                <w:tcPr>
                  <w:tcW w:w="1290" w:type="dxa"/>
                  <w:shd w:val="clear" w:color="auto" w:fill="auto"/>
                  <w:tcMar>
                    <w:top w:w="100" w:type="dxa"/>
                    <w:left w:w="100" w:type="dxa"/>
                    <w:bottom w:w="100" w:type="dxa"/>
                    <w:right w:w="100" w:type="dxa"/>
                  </w:tcMar>
                </w:tcPr>
                <w:p w14:paraId="3387E3D4"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F3C0225"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C2B463E"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3329BA7"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78A3B6C"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D166B55" w14:textId="77777777" w:rsidR="0046380B" w:rsidRPr="0039001C" w:rsidRDefault="0046380B" w:rsidP="0046380B">
                  <w:pPr>
                    <w:widowControl w:val="0"/>
                    <w:jc w:val="left"/>
                    <w:rPr>
                      <w:rFonts w:eastAsia="Montserrat" w:cs="Montserrat"/>
                      <w:sz w:val="16"/>
                      <w:szCs w:val="16"/>
                      <w:lang w:val="en-US"/>
                    </w:rPr>
                  </w:pPr>
                </w:p>
              </w:tc>
            </w:tr>
            <w:tr w:rsidR="0046380B" w:rsidRPr="0039001C" w14:paraId="213621E7" w14:textId="77777777" w:rsidTr="00EB5E4E">
              <w:tc>
                <w:tcPr>
                  <w:tcW w:w="1290" w:type="dxa"/>
                  <w:shd w:val="clear" w:color="auto" w:fill="auto"/>
                  <w:tcMar>
                    <w:top w:w="100" w:type="dxa"/>
                    <w:left w:w="100" w:type="dxa"/>
                    <w:bottom w:w="100" w:type="dxa"/>
                    <w:right w:w="100" w:type="dxa"/>
                  </w:tcMar>
                </w:tcPr>
                <w:p w14:paraId="5D898961"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0682981"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70CF67B"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758A481"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6EABA63A"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A14F635" w14:textId="77777777" w:rsidR="0046380B" w:rsidRPr="0039001C" w:rsidRDefault="0046380B" w:rsidP="0046380B">
                  <w:pPr>
                    <w:widowControl w:val="0"/>
                    <w:jc w:val="left"/>
                    <w:rPr>
                      <w:rFonts w:eastAsia="Montserrat" w:cs="Montserrat"/>
                      <w:sz w:val="16"/>
                      <w:szCs w:val="16"/>
                      <w:lang w:val="en-US"/>
                    </w:rPr>
                  </w:pPr>
                </w:p>
              </w:tc>
            </w:tr>
            <w:tr w:rsidR="0046380B" w:rsidRPr="0039001C" w14:paraId="0834DB80" w14:textId="77777777" w:rsidTr="00EB5E4E">
              <w:tc>
                <w:tcPr>
                  <w:tcW w:w="1290" w:type="dxa"/>
                  <w:shd w:val="clear" w:color="auto" w:fill="auto"/>
                  <w:tcMar>
                    <w:top w:w="100" w:type="dxa"/>
                    <w:left w:w="100" w:type="dxa"/>
                    <w:bottom w:w="100" w:type="dxa"/>
                    <w:right w:w="100" w:type="dxa"/>
                  </w:tcMar>
                </w:tcPr>
                <w:p w14:paraId="34BF5BCF"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C31D337"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E80B59B"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7AC3BFDD"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2A48935"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3D307CE9" w14:textId="77777777" w:rsidR="0046380B" w:rsidRPr="0039001C" w:rsidRDefault="0046380B" w:rsidP="0046380B">
                  <w:pPr>
                    <w:widowControl w:val="0"/>
                    <w:jc w:val="left"/>
                    <w:rPr>
                      <w:rFonts w:eastAsia="Montserrat" w:cs="Montserrat"/>
                      <w:sz w:val="16"/>
                      <w:szCs w:val="16"/>
                      <w:lang w:val="en-US"/>
                    </w:rPr>
                  </w:pPr>
                </w:p>
              </w:tc>
            </w:tr>
            <w:tr w:rsidR="0046380B" w:rsidRPr="0039001C" w14:paraId="069BD748" w14:textId="77777777" w:rsidTr="00EB5E4E">
              <w:trPr>
                <w:trHeight w:val="292"/>
              </w:trPr>
              <w:tc>
                <w:tcPr>
                  <w:tcW w:w="1290" w:type="dxa"/>
                  <w:shd w:val="clear" w:color="auto" w:fill="auto"/>
                  <w:tcMar>
                    <w:top w:w="100" w:type="dxa"/>
                    <w:left w:w="100" w:type="dxa"/>
                    <w:bottom w:w="100" w:type="dxa"/>
                    <w:right w:w="100" w:type="dxa"/>
                  </w:tcMar>
                </w:tcPr>
                <w:p w14:paraId="6ED583B5"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102A982A"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D1C3BD4"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4F30132D"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025C730D" w14:textId="77777777" w:rsidR="0046380B" w:rsidRPr="0039001C" w:rsidRDefault="0046380B" w:rsidP="0046380B">
                  <w:pPr>
                    <w:widowControl w:val="0"/>
                    <w:jc w:val="left"/>
                    <w:rPr>
                      <w:rFonts w:eastAsia="Montserrat" w:cs="Montserrat"/>
                      <w:sz w:val="16"/>
                      <w:szCs w:val="16"/>
                      <w:lang w:val="en-US"/>
                    </w:rPr>
                  </w:pPr>
                </w:p>
              </w:tc>
              <w:tc>
                <w:tcPr>
                  <w:tcW w:w="255" w:type="dxa"/>
                  <w:shd w:val="clear" w:color="auto" w:fill="auto"/>
                  <w:tcMar>
                    <w:top w:w="100" w:type="dxa"/>
                    <w:left w:w="100" w:type="dxa"/>
                    <w:bottom w:w="100" w:type="dxa"/>
                    <w:right w:w="100" w:type="dxa"/>
                  </w:tcMar>
                </w:tcPr>
                <w:p w14:paraId="2FB67B10" w14:textId="77777777" w:rsidR="0046380B" w:rsidRPr="0039001C" w:rsidRDefault="0046380B" w:rsidP="0046380B">
                  <w:pPr>
                    <w:widowControl w:val="0"/>
                    <w:jc w:val="left"/>
                    <w:rPr>
                      <w:rFonts w:eastAsia="Montserrat" w:cs="Montserrat"/>
                      <w:sz w:val="16"/>
                      <w:szCs w:val="16"/>
                      <w:lang w:val="en-US"/>
                    </w:rPr>
                  </w:pPr>
                </w:p>
              </w:tc>
            </w:tr>
          </w:tbl>
          <w:p w14:paraId="48045CAC" w14:textId="77777777" w:rsidR="0046380B" w:rsidRPr="0039001C" w:rsidRDefault="0046380B" w:rsidP="0046380B">
            <w:pPr>
              <w:widowControl w:val="0"/>
              <w:jc w:val="left"/>
              <w:rPr>
                <w:rFonts w:eastAsia="Montserrat" w:cs="Montserrat"/>
                <w:sz w:val="16"/>
                <w:szCs w:val="16"/>
                <w:lang w:val="en-US"/>
              </w:rPr>
            </w:pPr>
          </w:p>
        </w:tc>
      </w:tr>
      <w:tr w:rsidR="0046380B" w:rsidRPr="0039001C" w14:paraId="1C8BEEBD" w14:textId="77777777" w:rsidTr="0046380B">
        <w:trPr>
          <w:trHeight w:val="4464"/>
        </w:trPr>
        <w:tc>
          <w:tcPr>
            <w:tcW w:w="514" w:type="pct"/>
            <w:shd w:val="clear" w:color="auto" w:fill="auto"/>
            <w:tcMar>
              <w:top w:w="100" w:type="dxa"/>
              <w:left w:w="100" w:type="dxa"/>
              <w:bottom w:w="100" w:type="dxa"/>
              <w:right w:w="100" w:type="dxa"/>
            </w:tcMar>
          </w:tcPr>
          <w:p w14:paraId="1AB563C7" w14:textId="1912E3C7"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lastRenderedPageBreak/>
              <w:t>Gender approach:</w:t>
            </w:r>
          </w:p>
        </w:tc>
        <w:tc>
          <w:tcPr>
            <w:tcW w:w="1538" w:type="pct"/>
            <w:shd w:val="clear" w:color="auto" w:fill="auto"/>
            <w:tcMar>
              <w:top w:w="100" w:type="dxa"/>
              <w:left w:w="100" w:type="dxa"/>
              <w:bottom w:w="100" w:type="dxa"/>
              <w:right w:w="100" w:type="dxa"/>
            </w:tcMar>
          </w:tcPr>
          <w:p w14:paraId="3BC17A12" w14:textId="77777777" w:rsidR="0046380B" w:rsidRPr="0039001C" w:rsidRDefault="0046380B" w:rsidP="0046380B">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40"/>
              <w:gridCol w:w="280"/>
              <w:gridCol w:w="280"/>
              <w:gridCol w:w="280"/>
              <w:gridCol w:w="280"/>
              <w:gridCol w:w="280"/>
            </w:tblGrid>
            <w:tr w:rsidR="0046380B" w:rsidRPr="0039001C" w14:paraId="579BE368" w14:textId="77777777" w:rsidTr="0046380B">
              <w:trPr>
                <w:trHeight w:val="255"/>
              </w:trPr>
              <w:tc>
                <w:tcPr>
                  <w:tcW w:w="1165" w:type="dxa"/>
                  <w:shd w:val="clear" w:color="auto" w:fill="auto"/>
                  <w:tcMar>
                    <w:top w:w="100" w:type="dxa"/>
                    <w:left w:w="100" w:type="dxa"/>
                    <w:bottom w:w="100" w:type="dxa"/>
                    <w:right w:w="100" w:type="dxa"/>
                  </w:tcMar>
                </w:tcPr>
                <w:p w14:paraId="0874E7E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7F1107D"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46124C26"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4700253F"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6BA1BAC0"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368641ED"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1</w:t>
                  </w:r>
                </w:p>
              </w:tc>
            </w:tr>
            <w:tr w:rsidR="0046380B" w:rsidRPr="0039001C" w14:paraId="77D0C388" w14:textId="77777777" w:rsidTr="0046380B">
              <w:trPr>
                <w:trHeight w:val="727"/>
              </w:trPr>
              <w:tc>
                <w:tcPr>
                  <w:tcW w:w="1165" w:type="dxa"/>
                  <w:shd w:val="clear" w:color="auto" w:fill="auto"/>
                  <w:tcMar>
                    <w:top w:w="100" w:type="dxa"/>
                    <w:left w:w="100" w:type="dxa"/>
                    <w:bottom w:w="100" w:type="dxa"/>
                    <w:right w:w="100" w:type="dxa"/>
                  </w:tcMar>
                </w:tcPr>
                <w:p w14:paraId="12700379" w14:textId="1A9DDE45" w:rsidR="0046380B" w:rsidRPr="0039001C" w:rsidRDefault="0046380B" w:rsidP="0046380B">
                  <w:pPr>
                    <w:widowControl w:val="0"/>
                    <w:jc w:val="left"/>
                    <w:rPr>
                      <w:rFonts w:eastAsia="Montserrat" w:cs="Montserrat"/>
                      <w:sz w:val="16"/>
                      <w:szCs w:val="16"/>
                      <w:lang w:val="en-US"/>
                    </w:rPr>
                  </w:pPr>
                  <w:r w:rsidRPr="0039001C">
                    <w:rPr>
                      <w:sz w:val="18"/>
                      <w:szCs w:val="18"/>
                      <w:lang w:val="en-US"/>
                    </w:rPr>
                    <w:t>Generate a profit</w:t>
                  </w:r>
                </w:p>
              </w:tc>
              <w:tc>
                <w:tcPr>
                  <w:tcW w:w="280" w:type="dxa"/>
                  <w:shd w:val="clear" w:color="auto" w:fill="auto"/>
                  <w:tcMar>
                    <w:top w:w="100" w:type="dxa"/>
                    <w:left w:w="100" w:type="dxa"/>
                    <w:bottom w:w="100" w:type="dxa"/>
                    <w:right w:w="100" w:type="dxa"/>
                  </w:tcMar>
                </w:tcPr>
                <w:p w14:paraId="6E41E1A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07A429E"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D5A92E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6C3346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9BD8CD5" w14:textId="77777777" w:rsidR="0046380B" w:rsidRPr="0039001C" w:rsidRDefault="0046380B" w:rsidP="0046380B">
                  <w:pPr>
                    <w:widowControl w:val="0"/>
                    <w:jc w:val="left"/>
                    <w:rPr>
                      <w:rFonts w:eastAsia="Montserrat" w:cs="Montserrat"/>
                      <w:sz w:val="16"/>
                      <w:szCs w:val="16"/>
                      <w:lang w:val="en-US"/>
                    </w:rPr>
                  </w:pPr>
                </w:p>
              </w:tc>
            </w:tr>
            <w:tr w:rsidR="0046380B" w:rsidRPr="00337599" w14:paraId="330D4D07" w14:textId="77777777" w:rsidTr="0046380B">
              <w:tc>
                <w:tcPr>
                  <w:tcW w:w="1165" w:type="dxa"/>
                  <w:shd w:val="clear" w:color="auto" w:fill="auto"/>
                  <w:tcMar>
                    <w:top w:w="100" w:type="dxa"/>
                    <w:left w:w="100" w:type="dxa"/>
                    <w:bottom w:w="100" w:type="dxa"/>
                    <w:right w:w="100" w:type="dxa"/>
                  </w:tcMar>
                </w:tcPr>
                <w:p w14:paraId="1EEA37DD" w14:textId="7730E3FD" w:rsidR="0046380B" w:rsidRPr="0039001C" w:rsidRDefault="0046380B" w:rsidP="0046380B">
                  <w:pPr>
                    <w:widowControl w:val="0"/>
                    <w:jc w:val="left"/>
                    <w:rPr>
                      <w:rFonts w:eastAsia="Montserrat" w:cs="Montserrat"/>
                      <w:sz w:val="16"/>
                      <w:szCs w:val="16"/>
                      <w:lang w:val="en-US"/>
                    </w:rPr>
                  </w:pPr>
                  <w:r w:rsidRPr="0039001C">
                    <w:rPr>
                      <w:sz w:val="18"/>
                      <w:szCs w:val="18"/>
                      <w:lang w:val="en-US"/>
                    </w:rPr>
                    <w:t>Avoid sexist terms or concepts</w:t>
                  </w:r>
                </w:p>
              </w:tc>
              <w:tc>
                <w:tcPr>
                  <w:tcW w:w="280" w:type="dxa"/>
                  <w:shd w:val="clear" w:color="auto" w:fill="auto"/>
                  <w:tcMar>
                    <w:top w:w="100" w:type="dxa"/>
                    <w:left w:w="100" w:type="dxa"/>
                    <w:bottom w:w="100" w:type="dxa"/>
                    <w:right w:w="100" w:type="dxa"/>
                  </w:tcMar>
                </w:tcPr>
                <w:p w14:paraId="1A6DCBB7"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12CE85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2D97E8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CD7309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66F333C" w14:textId="77777777" w:rsidR="0046380B" w:rsidRPr="0039001C" w:rsidRDefault="0046380B" w:rsidP="0046380B">
                  <w:pPr>
                    <w:widowControl w:val="0"/>
                    <w:jc w:val="left"/>
                    <w:rPr>
                      <w:rFonts w:eastAsia="Montserrat" w:cs="Montserrat"/>
                      <w:sz w:val="16"/>
                      <w:szCs w:val="16"/>
                      <w:lang w:val="en-US"/>
                    </w:rPr>
                  </w:pPr>
                </w:p>
              </w:tc>
            </w:tr>
            <w:tr w:rsidR="0046380B" w:rsidRPr="0039001C" w14:paraId="2F5980D9" w14:textId="77777777" w:rsidTr="0046380B">
              <w:tc>
                <w:tcPr>
                  <w:tcW w:w="1165" w:type="dxa"/>
                  <w:shd w:val="clear" w:color="auto" w:fill="auto"/>
                  <w:tcMar>
                    <w:top w:w="100" w:type="dxa"/>
                    <w:left w:w="100" w:type="dxa"/>
                    <w:bottom w:w="100" w:type="dxa"/>
                    <w:right w:w="100" w:type="dxa"/>
                  </w:tcMar>
                </w:tcPr>
                <w:p w14:paraId="2050E348" w14:textId="114BD511" w:rsidR="0046380B" w:rsidRPr="0039001C" w:rsidRDefault="0046380B" w:rsidP="0046380B">
                  <w:pPr>
                    <w:widowControl w:val="0"/>
                    <w:jc w:val="left"/>
                    <w:rPr>
                      <w:rFonts w:eastAsia="Montserrat" w:cs="Montserrat"/>
                      <w:sz w:val="16"/>
                      <w:szCs w:val="16"/>
                      <w:lang w:val="en-US"/>
                    </w:rPr>
                  </w:pPr>
                  <w:r w:rsidRPr="0039001C">
                    <w:rPr>
                      <w:sz w:val="18"/>
                      <w:szCs w:val="18"/>
                      <w:lang w:val="en-US"/>
                    </w:rPr>
                    <w:t>Equal participation</w:t>
                  </w:r>
                </w:p>
              </w:tc>
              <w:tc>
                <w:tcPr>
                  <w:tcW w:w="280" w:type="dxa"/>
                  <w:shd w:val="clear" w:color="auto" w:fill="auto"/>
                  <w:tcMar>
                    <w:top w:w="100" w:type="dxa"/>
                    <w:left w:w="100" w:type="dxa"/>
                    <w:bottom w:w="100" w:type="dxa"/>
                    <w:right w:w="100" w:type="dxa"/>
                  </w:tcMar>
                </w:tcPr>
                <w:p w14:paraId="5A2BFD8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4AACD2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78C731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226DAE5"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7A851DE" w14:textId="77777777" w:rsidR="0046380B" w:rsidRPr="0039001C" w:rsidRDefault="0046380B" w:rsidP="0046380B">
                  <w:pPr>
                    <w:widowControl w:val="0"/>
                    <w:jc w:val="left"/>
                    <w:rPr>
                      <w:rFonts w:eastAsia="Montserrat" w:cs="Montserrat"/>
                      <w:sz w:val="16"/>
                      <w:szCs w:val="16"/>
                      <w:lang w:val="en-US"/>
                    </w:rPr>
                  </w:pPr>
                </w:p>
              </w:tc>
            </w:tr>
            <w:tr w:rsidR="0046380B" w:rsidRPr="0039001C" w14:paraId="05BAE6FD" w14:textId="77777777" w:rsidTr="0046380B">
              <w:tc>
                <w:tcPr>
                  <w:tcW w:w="1165" w:type="dxa"/>
                  <w:shd w:val="clear" w:color="auto" w:fill="auto"/>
                  <w:tcMar>
                    <w:top w:w="100" w:type="dxa"/>
                    <w:left w:w="100" w:type="dxa"/>
                    <w:bottom w:w="100" w:type="dxa"/>
                    <w:right w:w="100" w:type="dxa"/>
                  </w:tcMar>
                </w:tcPr>
                <w:p w14:paraId="17B0DE73" w14:textId="2FF74B47" w:rsidR="0046380B" w:rsidRPr="0039001C" w:rsidRDefault="0046380B" w:rsidP="0046380B">
                  <w:pPr>
                    <w:widowControl w:val="0"/>
                    <w:jc w:val="left"/>
                    <w:rPr>
                      <w:rFonts w:eastAsia="Montserrat" w:cs="Montserrat"/>
                      <w:sz w:val="16"/>
                      <w:szCs w:val="16"/>
                      <w:lang w:val="en-US"/>
                    </w:rPr>
                  </w:pPr>
                  <w:r w:rsidRPr="0039001C">
                    <w:rPr>
                      <w:sz w:val="18"/>
                      <w:szCs w:val="18"/>
                      <w:lang w:val="en-US"/>
                    </w:rPr>
                    <w:t>Encourage inclusion</w:t>
                  </w:r>
                </w:p>
              </w:tc>
              <w:tc>
                <w:tcPr>
                  <w:tcW w:w="280" w:type="dxa"/>
                  <w:shd w:val="clear" w:color="auto" w:fill="auto"/>
                  <w:tcMar>
                    <w:top w:w="100" w:type="dxa"/>
                    <w:left w:w="100" w:type="dxa"/>
                    <w:bottom w:w="100" w:type="dxa"/>
                    <w:right w:w="100" w:type="dxa"/>
                  </w:tcMar>
                </w:tcPr>
                <w:p w14:paraId="77529E8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799204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8770481"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8F486C1"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7E2754D" w14:textId="77777777" w:rsidR="0046380B" w:rsidRPr="0039001C" w:rsidRDefault="0046380B" w:rsidP="0046380B">
                  <w:pPr>
                    <w:widowControl w:val="0"/>
                    <w:jc w:val="left"/>
                    <w:rPr>
                      <w:rFonts w:eastAsia="Montserrat" w:cs="Montserrat"/>
                      <w:sz w:val="16"/>
                      <w:szCs w:val="16"/>
                      <w:lang w:val="en-US"/>
                    </w:rPr>
                  </w:pPr>
                </w:p>
              </w:tc>
            </w:tr>
            <w:tr w:rsidR="0046380B" w:rsidRPr="0039001C" w14:paraId="44E967FA" w14:textId="77777777" w:rsidTr="0046380B">
              <w:tc>
                <w:tcPr>
                  <w:tcW w:w="1165" w:type="dxa"/>
                  <w:shd w:val="clear" w:color="auto" w:fill="auto"/>
                  <w:tcMar>
                    <w:top w:w="100" w:type="dxa"/>
                    <w:left w:w="100" w:type="dxa"/>
                    <w:bottom w:w="100" w:type="dxa"/>
                    <w:right w:w="100" w:type="dxa"/>
                  </w:tcMar>
                </w:tcPr>
                <w:p w14:paraId="6E3C2D7B" w14:textId="20907B58" w:rsidR="0046380B" w:rsidRPr="0039001C" w:rsidRDefault="0046380B" w:rsidP="0046380B">
                  <w:pPr>
                    <w:widowControl w:val="0"/>
                    <w:jc w:val="left"/>
                    <w:rPr>
                      <w:rFonts w:eastAsia="Montserrat" w:cs="Montserrat"/>
                      <w:sz w:val="16"/>
                      <w:szCs w:val="16"/>
                      <w:lang w:val="en-US"/>
                    </w:rPr>
                  </w:pPr>
                  <w:r w:rsidRPr="0039001C">
                    <w:rPr>
                      <w:sz w:val="18"/>
                      <w:szCs w:val="18"/>
                      <w:lang w:val="en-US"/>
                    </w:rPr>
                    <w:t>Prevents discrimination</w:t>
                  </w:r>
                </w:p>
              </w:tc>
              <w:tc>
                <w:tcPr>
                  <w:tcW w:w="280" w:type="dxa"/>
                  <w:shd w:val="clear" w:color="auto" w:fill="auto"/>
                  <w:tcMar>
                    <w:top w:w="100" w:type="dxa"/>
                    <w:left w:w="100" w:type="dxa"/>
                    <w:bottom w:w="100" w:type="dxa"/>
                    <w:right w:w="100" w:type="dxa"/>
                  </w:tcMar>
                </w:tcPr>
                <w:p w14:paraId="15A9C305"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CAB49B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236F1F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0ECF1A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CFEC572" w14:textId="77777777" w:rsidR="0046380B" w:rsidRPr="0039001C" w:rsidRDefault="0046380B" w:rsidP="0046380B">
                  <w:pPr>
                    <w:widowControl w:val="0"/>
                    <w:jc w:val="left"/>
                    <w:rPr>
                      <w:rFonts w:eastAsia="Montserrat" w:cs="Montserrat"/>
                      <w:sz w:val="16"/>
                      <w:szCs w:val="16"/>
                      <w:lang w:val="en-US"/>
                    </w:rPr>
                  </w:pPr>
                </w:p>
              </w:tc>
            </w:tr>
            <w:tr w:rsidR="0046380B" w:rsidRPr="0039001C" w14:paraId="1954E6A8" w14:textId="77777777" w:rsidTr="0046380B">
              <w:trPr>
                <w:trHeight w:val="292"/>
              </w:trPr>
              <w:tc>
                <w:tcPr>
                  <w:tcW w:w="1165" w:type="dxa"/>
                  <w:shd w:val="clear" w:color="auto" w:fill="auto"/>
                  <w:tcMar>
                    <w:top w:w="100" w:type="dxa"/>
                    <w:left w:w="100" w:type="dxa"/>
                    <w:bottom w:w="100" w:type="dxa"/>
                    <w:right w:w="100" w:type="dxa"/>
                  </w:tcMar>
                </w:tcPr>
                <w:p w14:paraId="4946B930" w14:textId="4E8AB929" w:rsidR="0046380B" w:rsidRPr="0039001C" w:rsidRDefault="0046380B" w:rsidP="0046380B">
                  <w:pPr>
                    <w:widowControl w:val="0"/>
                    <w:jc w:val="left"/>
                    <w:rPr>
                      <w:rFonts w:eastAsia="Montserrat" w:cs="Montserrat"/>
                      <w:sz w:val="16"/>
                      <w:szCs w:val="16"/>
                      <w:lang w:val="en-US"/>
                    </w:rPr>
                  </w:pPr>
                  <w:r w:rsidRPr="0039001C">
                    <w:rPr>
                      <w:sz w:val="18"/>
                      <w:szCs w:val="18"/>
                      <w:lang w:val="en-US"/>
                    </w:rPr>
                    <w:t>Avoid using stereotypes</w:t>
                  </w:r>
                </w:p>
              </w:tc>
              <w:tc>
                <w:tcPr>
                  <w:tcW w:w="280" w:type="dxa"/>
                  <w:shd w:val="clear" w:color="auto" w:fill="auto"/>
                  <w:tcMar>
                    <w:top w:w="100" w:type="dxa"/>
                    <w:left w:w="100" w:type="dxa"/>
                    <w:bottom w:w="100" w:type="dxa"/>
                    <w:right w:w="100" w:type="dxa"/>
                  </w:tcMar>
                </w:tcPr>
                <w:p w14:paraId="393B385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FED032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29F973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F78BF7F"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6572C8D" w14:textId="77777777" w:rsidR="0046380B" w:rsidRPr="0039001C" w:rsidRDefault="0046380B" w:rsidP="0046380B">
                  <w:pPr>
                    <w:widowControl w:val="0"/>
                    <w:jc w:val="left"/>
                    <w:rPr>
                      <w:rFonts w:eastAsia="Montserrat" w:cs="Montserrat"/>
                      <w:sz w:val="16"/>
                      <w:szCs w:val="16"/>
                      <w:lang w:val="en-US"/>
                    </w:rPr>
                  </w:pPr>
                </w:p>
              </w:tc>
            </w:tr>
          </w:tbl>
          <w:p w14:paraId="69216ECE" w14:textId="77777777" w:rsidR="0046380B" w:rsidRPr="0039001C" w:rsidRDefault="0046380B" w:rsidP="0046380B">
            <w:pPr>
              <w:widowControl w:val="0"/>
              <w:jc w:val="left"/>
              <w:rPr>
                <w:rFonts w:eastAsia="Montserrat" w:cs="Montserrat"/>
                <w:sz w:val="16"/>
                <w:szCs w:val="16"/>
                <w:lang w:val="en-US"/>
              </w:rPr>
            </w:pPr>
          </w:p>
          <w:p w14:paraId="42A4C262" w14:textId="77777777" w:rsidR="0046380B" w:rsidRPr="0039001C" w:rsidRDefault="0046380B" w:rsidP="0046380B">
            <w:pPr>
              <w:widowControl w:val="0"/>
              <w:jc w:val="left"/>
              <w:rPr>
                <w:rFonts w:eastAsia="Montserrat" w:cs="Montserrat"/>
                <w:sz w:val="16"/>
                <w:szCs w:val="16"/>
                <w:lang w:val="en-US"/>
              </w:rPr>
            </w:pPr>
          </w:p>
        </w:tc>
        <w:tc>
          <w:tcPr>
            <w:tcW w:w="1411" w:type="pct"/>
            <w:shd w:val="clear" w:color="auto" w:fill="auto"/>
            <w:tcMar>
              <w:top w:w="100" w:type="dxa"/>
              <w:left w:w="100" w:type="dxa"/>
              <w:bottom w:w="100" w:type="dxa"/>
              <w:right w:w="100" w:type="dxa"/>
            </w:tcMar>
          </w:tcPr>
          <w:p w14:paraId="45C1F282" w14:textId="77777777" w:rsidR="0046380B" w:rsidRPr="0039001C" w:rsidRDefault="0046380B" w:rsidP="0046380B">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46380B" w:rsidRPr="0039001C" w14:paraId="43D9324F" w14:textId="77777777" w:rsidTr="00435F80">
              <w:trPr>
                <w:trHeight w:val="1582"/>
              </w:trPr>
              <w:tc>
                <w:tcPr>
                  <w:tcW w:w="2455" w:type="dxa"/>
                  <w:shd w:val="clear" w:color="auto" w:fill="auto"/>
                  <w:tcMar>
                    <w:top w:w="100" w:type="dxa"/>
                    <w:left w:w="100" w:type="dxa"/>
                    <w:bottom w:w="100" w:type="dxa"/>
                    <w:right w:w="100" w:type="dxa"/>
                  </w:tcMar>
                </w:tcPr>
                <w:p w14:paraId="3C8134F3" w14:textId="4993E1D2"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t>Gender approach:</w:t>
                  </w:r>
                </w:p>
              </w:tc>
            </w:tr>
            <w:tr w:rsidR="0046380B" w:rsidRPr="0039001C" w14:paraId="07BD7390" w14:textId="77777777" w:rsidTr="00435F80">
              <w:trPr>
                <w:trHeight w:val="1695"/>
              </w:trPr>
              <w:tc>
                <w:tcPr>
                  <w:tcW w:w="2455" w:type="dxa"/>
                  <w:shd w:val="clear" w:color="auto" w:fill="auto"/>
                  <w:tcMar>
                    <w:top w:w="100" w:type="dxa"/>
                    <w:left w:w="100" w:type="dxa"/>
                    <w:bottom w:w="100" w:type="dxa"/>
                    <w:right w:w="100" w:type="dxa"/>
                  </w:tcMar>
                </w:tcPr>
                <w:p w14:paraId="7E6BC6FA" w14:textId="1CCB72B9"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t>Convergence 2:</w:t>
                  </w:r>
                </w:p>
              </w:tc>
            </w:tr>
          </w:tbl>
          <w:p w14:paraId="0A070FD7" w14:textId="77777777" w:rsidR="0046380B" w:rsidRPr="0039001C" w:rsidRDefault="0046380B" w:rsidP="0046380B">
            <w:pPr>
              <w:widowControl w:val="0"/>
              <w:jc w:val="left"/>
              <w:rPr>
                <w:rFonts w:eastAsia="Montserrat" w:cs="Montserrat"/>
                <w:sz w:val="16"/>
                <w:szCs w:val="16"/>
                <w:lang w:val="en-US"/>
              </w:rPr>
            </w:pPr>
          </w:p>
          <w:p w14:paraId="4BF76B3E" w14:textId="77777777" w:rsidR="0046380B" w:rsidRPr="0039001C" w:rsidRDefault="0046380B" w:rsidP="0046380B">
            <w:pPr>
              <w:widowControl w:val="0"/>
              <w:jc w:val="left"/>
              <w:rPr>
                <w:rFonts w:eastAsia="Montserrat" w:cs="Montserrat"/>
                <w:sz w:val="16"/>
                <w:szCs w:val="16"/>
                <w:lang w:val="en-US"/>
              </w:rPr>
            </w:pPr>
          </w:p>
        </w:tc>
        <w:tc>
          <w:tcPr>
            <w:tcW w:w="1538" w:type="pct"/>
            <w:shd w:val="clear" w:color="auto" w:fill="auto"/>
            <w:tcMar>
              <w:top w:w="100" w:type="dxa"/>
              <w:left w:w="100" w:type="dxa"/>
              <w:bottom w:w="100" w:type="dxa"/>
              <w:right w:w="100" w:type="dxa"/>
            </w:tcMar>
          </w:tcPr>
          <w:p w14:paraId="6DDA15F1" w14:textId="77777777" w:rsidR="0046380B" w:rsidRPr="0039001C" w:rsidRDefault="0046380B" w:rsidP="0046380B">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40"/>
              <w:gridCol w:w="280"/>
              <w:gridCol w:w="280"/>
              <w:gridCol w:w="280"/>
              <w:gridCol w:w="280"/>
              <w:gridCol w:w="280"/>
            </w:tblGrid>
            <w:tr w:rsidR="0046380B" w:rsidRPr="0039001C" w14:paraId="7F5831C6" w14:textId="77777777" w:rsidTr="0046380B">
              <w:trPr>
                <w:trHeight w:val="255"/>
              </w:trPr>
              <w:tc>
                <w:tcPr>
                  <w:tcW w:w="1165" w:type="dxa"/>
                  <w:shd w:val="clear" w:color="auto" w:fill="auto"/>
                  <w:tcMar>
                    <w:top w:w="100" w:type="dxa"/>
                    <w:left w:w="100" w:type="dxa"/>
                    <w:bottom w:w="100" w:type="dxa"/>
                    <w:right w:w="100" w:type="dxa"/>
                  </w:tcMar>
                </w:tcPr>
                <w:p w14:paraId="6288B86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2166EEE"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21AA6672"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2128EFEB"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3A88CF4E"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D85C15F"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1</w:t>
                  </w:r>
                </w:p>
              </w:tc>
            </w:tr>
            <w:tr w:rsidR="0046380B" w:rsidRPr="0039001C" w14:paraId="46CA10F7" w14:textId="77777777" w:rsidTr="0046380B">
              <w:trPr>
                <w:trHeight w:val="727"/>
              </w:trPr>
              <w:tc>
                <w:tcPr>
                  <w:tcW w:w="1165" w:type="dxa"/>
                  <w:shd w:val="clear" w:color="auto" w:fill="auto"/>
                  <w:tcMar>
                    <w:top w:w="100" w:type="dxa"/>
                    <w:left w:w="100" w:type="dxa"/>
                    <w:bottom w:w="100" w:type="dxa"/>
                    <w:right w:w="100" w:type="dxa"/>
                  </w:tcMar>
                </w:tcPr>
                <w:p w14:paraId="757A7814" w14:textId="6F395587" w:rsidR="0046380B" w:rsidRPr="0039001C" w:rsidRDefault="0046380B" w:rsidP="0046380B">
                  <w:pPr>
                    <w:widowControl w:val="0"/>
                    <w:jc w:val="left"/>
                    <w:rPr>
                      <w:rFonts w:eastAsia="Montserrat" w:cs="Montserrat"/>
                      <w:sz w:val="16"/>
                      <w:szCs w:val="16"/>
                      <w:lang w:val="en-US"/>
                    </w:rPr>
                  </w:pPr>
                  <w:r w:rsidRPr="0039001C">
                    <w:rPr>
                      <w:sz w:val="18"/>
                      <w:szCs w:val="18"/>
                      <w:lang w:val="en-US"/>
                    </w:rPr>
                    <w:t>Generate a profit</w:t>
                  </w:r>
                </w:p>
              </w:tc>
              <w:tc>
                <w:tcPr>
                  <w:tcW w:w="280" w:type="dxa"/>
                  <w:shd w:val="clear" w:color="auto" w:fill="auto"/>
                  <w:tcMar>
                    <w:top w:w="100" w:type="dxa"/>
                    <w:left w:w="100" w:type="dxa"/>
                    <w:bottom w:w="100" w:type="dxa"/>
                    <w:right w:w="100" w:type="dxa"/>
                  </w:tcMar>
                </w:tcPr>
                <w:p w14:paraId="765DA0E8"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0F2D80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F57104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A17B441"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A6B05CC" w14:textId="77777777" w:rsidR="0046380B" w:rsidRPr="0039001C" w:rsidRDefault="0046380B" w:rsidP="0046380B">
                  <w:pPr>
                    <w:widowControl w:val="0"/>
                    <w:jc w:val="left"/>
                    <w:rPr>
                      <w:rFonts w:eastAsia="Montserrat" w:cs="Montserrat"/>
                      <w:sz w:val="16"/>
                      <w:szCs w:val="16"/>
                      <w:lang w:val="en-US"/>
                    </w:rPr>
                  </w:pPr>
                </w:p>
              </w:tc>
            </w:tr>
            <w:tr w:rsidR="0046380B" w:rsidRPr="00337599" w14:paraId="58E78859" w14:textId="77777777" w:rsidTr="0046380B">
              <w:tc>
                <w:tcPr>
                  <w:tcW w:w="1165" w:type="dxa"/>
                  <w:shd w:val="clear" w:color="auto" w:fill="auto"/>
                  <w:tcMar>
                    <w:top w:w="100" w:type="dxa"/>
                    <w:left w:w="100" w:type="dxa"/>
                    <w:bottom w:w="100" w:type="dxa"/>
                    <w:right w:w="100" w:type="dxa"/>
                  </w:tcMar>
                </w:tcPr>
                <w:p w14:paraId="50F9B3DD" w14:textId="780E4A4A" w:rsidR="0046380B" w:rsidRPr="0039001C" w:rsidRDefault="0046380B" w:rsidP="0046380B">
                  <w:pPr>
                    <w:widowControl w:val="0"/>
                    <w:jc w:val="left"/>
                    <w:rPr>
                      <w:rFonts w:eastAsia="Montserrat" w:cs="Montserrat"/>
                      <w:sz w:val="16"/>
                      <w:szCs w:val="16"/>
                      <w:lang w:val="en-US"/>
                    </w:rPr>
                  </w:pPr>
                  <w:r w:rsidRPr="0039001C">
                    <w:rPr>
                      <w:sz w:val="18"/>
                      <w:szCs w:val="18"/>
                      <w:lang w:val="en-US"/>
                    </w:rPr>
                    <w:t>Avoid sexist terms or concepts</w:t>
                  </w:r>
                </w:p>
              </w:tc>
              <w:tc>
                <w:tcPr>
                  <w:tcW w:w="280" w:type="dxa"/>
                  <w:shd w:val="clear" w:color="auto" w:fill="auto"/>
                  <w:tcMar>
                    <w:top w:w="100" w:type="dxa"/>
                    <w:left w:w="100" w:type="dxa"/>
                    <w:bottom w:w="100" w:type="dxa"/>
                    <w:right w:w="100" w:type="dxa"/>
                  </w:tcMar>
                </w:tcPr>
                <w:p w14:paraId="167600D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80B5D5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708007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9076BE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CC2D162" w14:textId="77777777" w:rsidR="0046380B" w:rsidRPr="0039001C" w:rsidRDefault="0046380B" w:rsidP="0046380B">
                  <w:pPr>
                    <w:widowControl w:val="0"/>
                    <w:jc w:val="left"/>
                    <w:rPr>
                      <w:rFonts w:eastAsia="Montserrat" w:cs="Montserrat"/>
                      <w:sz w:val="16"/>
                      <w:szCs w:val="16"/>
                      <w:lang w:val="en-US"/>
                    </w:rPr>
                  </w:pPr>
                </w:p>
              </w:tc>
            </w:tr>
            <w:tr w:rsidR="0046380B" w:rsidRPr="0039001C" w14:paraId="6DC5B4C1" w14:textId="77777777" w:rsidTr="0046380B">
              <w:tc>
                <w:tcPr>
                  <w:tcW w:w="1165" w:type="dxa"/>
                  <w:shd w:val="clear" w:color="auto" w:fill="auto"/>
                  <w:tcMar>
                    <w:top w:w="100" w:type="dxa"/>
                    <w:left w:w="100" w:type="dxa"/>
                    <w:bottom w:w="100" w:type="dxa"/>
                    <w:right w:w="100" w:type="dxa"/>
                  </w:tcMar>
                </w:tcPr>
                <w:p w14:paraId="45669FF7" w14:textId="08E157AD" w:rsidR="0046380B" w:rsidRPr="0039001C" w:rsidRDefault="0046380B" w:rsidP="0046380B">
                  <w:pPr>
                    <w:widowControl w:val="0"/>
                    <w:jc w:val="left"/>
                    <w:rPr>
                      <w:rFonts w:eastAsia="Montserrat" w:cs="Montserrat"/>
                      <w:sz w:val="16"/>
                      <w:szCs w:val="16"/>
                      <w:lang w:val="en-US"/>
                    </w:rPr>
                  </w:pPr>
                  <w:r w:rsidRPr="0039001C">
                    <w:rPr>
                      <w:sz w:val="18"/>
                      <w:szCs w:val="18"/>
                      <w:lang w:val="en-US"/>
                    </w:rPr>
                    <w:t>Equal participation</w:t>
                  </w:r>
                </w:p>
              </w:tc>
              <w:tc>
                <w:tcPr>
                  <w:tcW w:w="280" w:type="dxa"/>
                  <w:shd w:val="clear" w:color="auto" w:fill="auto"/>
                  <w:tcMar>
                    <w:top w:w="100" w:type="dxa"/>
                    <w:left w:w="100" w:type="dxa"/>
                    <w:bottom w:w="100" w:type="dxa"/>
                    <w:right w:w="100" w:type="dxa"/>
                  </w:tcMar>
                </w:tcPr>
                <w:p w14:paraId="0D13943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329880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B55298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D27BCFE"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88A5401" w14:textId="77777777" w:rsidR="0046380B" w:rsidRPr="0039001C" w:rsidRDefault="0046380B" w:rsidP="0046380B">
                  <w:pPr>
                    <w:widowControl w:val="0"/>
                    <w:jc w:val="left"/>
                    <w:rPr>
                      <w:rFonts w:eastAsia="Montserrat" w:cs="Montserrat"/>
                      <w:sz w:val="16"/>
                      <w:szCs w:val="16"/>
                      <w:lang w:val="en-US"/>
                    </w:rPr>
                  </w:pPr>
                </w:p>
              </w:tc>
            </w:tr>
            <w:tr w:rsidR="0046380B" w:rsidRPr="0039001C" w14:paraId="6E6214AA" w14:textId="77777777" w:rsidTr="0046380B">
              <w:tc>
                <w:tcPr>
                  <w:tcW w:w="1165" w:type="dxa"/>
                  <w:shd w:val="clear" w:color="auto" w:fill="auto"/>
                  <w:tcMar>
                    <w:top w:w="100" w:type="dxa"/>
                    <w:left w:w="100" w:type="dxa"/>
                    <w:bottom w:w="100" w:type="dxa"/>
                    <w:right w:w="100" w:type="dxa"/>
                  </w:tcMar>
                </w:tcPr>
                <w:p w14:paraId="54B43CD5" w14:textId="72D8D305" w:rsidR="0046380B" w:rsidRPr="0039001C" w:rsidRDefault="0046380B" w:rsidP="0046380B">
                  <w:pPr>
                    <w:widowControl w:val="0"/>
                    <w:jc w:val="left"/>
                    <w:rPr>
                      <w:rFonts w:eastAsia="Montserrat" w:cs="Montserrat"/>
                      <w:sz w:val="16"/>
                      <w:szCs w:val="16"/>
                      <w:lang w:val="en-US"/>
                    </w:rPr>
                  </w:pPr>
                  <w:r w:rsidRPr="0039001C">
                    <w:rPr>
                      <w:sz w:val="18"/>
                      <w:szCs w:val="18"/>
                      <w:lang w:val="en-US"/>
                    </w:rPr>
                    <w:t>Encourage inclusion</w:t>
                  </w:r>
                </w:p>
              </w:tc>
              <w:tc>
                <w:tcPr>
                  <w:tcW w:w="280" w:type="dxa"/>
                  <w:shd w:val="clear" w:color="auto" w:fill="auto"/>
                  <w:tcMar>
                    <w:top w:w="100" w:type="dxa"/>
                    <w:left w:w="100" w:type="dxa"/>
                    <w:bottom w:w="100" w:type="dxa"/>
                    <w:right w:w="100" w:type="dxa"/>
                  </w:tcMar>
                </w:tcPr>
                <w:p w14:paraId="218EA6C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8A1BDC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FFA0A5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66C0C2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A1B8FA2" w14:textId="77777777" w:rsidR="0046380B" w:rsidRPr="0039001C" w:rsidRDefault="0046380B" w:rsidP="0046380B">
                  <w:pPr>
                    <w:widowControl w:val="0"/>
                    <w:jc w:val="left"/>
                    <w:rPr>
                      <w:rFonts w:eastAsia="Montserrat" w:cs="Montserrat"/>
                      <w:sz w:val="16"/>
                      <w:szCs w:val="16"/>
                      <w:lang w:val="en-US"/>
                    </w:rPr>
                  </w:pPr>
                </w:p>
              </w:tc>
            </w:tr>
            <w:tr w:rsidR="0046380B" w:rsidRPr="0039001C" w14:paraId="75C174D4" w14:textId="77777777" w:rsidTr="0046380B">
              <w:tc>
                <w:tcPr>
                  <w:tcW w:w="1165" w:type="dxa"/>
                  <w:shd w:val="clear" w:color="auto" w:fill="auto"/>
                  <w:tcMar>
                    <w:top w:w="100" w:type="dxa"/>
                    <w:left w:w="100" w:type="dxa"/>
                    <w:bottom w:w="100" w:type="dxa"/>
                    <w:right w:w="100" w:type="dxa"/>
                  </w:tcMar>
                </w:tcPr>
                <w:p w14:paraId="43BF9D4B" w14:textId="257FE8C7" w:rsidR="0046380B" w:rsidRPr="0039001C" w:rsidRDefault="0046380B" w:rsidP="0046380B">
                  <w:pPr>
                    <w:widowControl w:val="0"/>
                    <w:jc w:val="left"/>
                    <w:rPr>
                      <w:rFonts w:eastAsia="Montserrat" w:cs="Montserrat"/>
                      <w:sz w:val="16"/>
                      <w:szCs w:val="16"/>
                      <w:lang w:val="en-US"/>
                    </w:rPr>
                  </w:pPr>
                  <w:r w:rsidRPr="0039001C">
                    <w:rPr>
                      <w:sz w:val="18"/>
                      <w:szCs w:val="18"/>
                      <w:lang w:val="en-US"/>
                    </w:rPr>
                    <w:t>Prevents discrimination</w:t>
                  </w:r>
                </w:p>
              </w:tc>
              <w:tc>
                <w:tcPr>
                  <w:tcW w:w="280" w:type="dxa"/>
                  <w:shd w:val="clear" w:color="auto" w:fill="auto"/>
                  <w:tcMar>
                    <w:top w:w="100" w:type="dxa"/>
                    <w:left w:w="100" w:type="dxa"/>
                    <w:bottom w:w="100" w:type="dxa"/>
                    <w:right w:w="100" w:type="dxa"/>
                  </w:tcMar>
                </w:tcPr>
                <w:p w14:paraId="2902108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F3FD89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F63F2E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869E1D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10A5DE9" w14:textId="77777777" w:rsidR="0046380B" w:rsidRPr="0039001C" w:rsidRDefault="0046380B" w:rsidP="0046380B">
                  <w:pPr>
                    <w:widowControl w:val="0"/>
                    <w:jc w:val="left"/>
                    <w:rPr>
                      <w:rFonts w:eastAsia="Montserrat" w:cs="Montserrat"/>
                      <w:sz w:val="16"/>
                      <w:szCs w:val="16"/>
                      <w:lang w:val="en-US"/>
                    </w:rPr>
                  </w:pPr>
                </w:p>
              </w:tc>
            </w:tr>
            <w:tr w:rsidR="0046380B" w:rsidRPr="0039001C" w14:paraId="28BB13C9" w14:textId="77777777" w:rsidTr="0046380B">
              <w:trPr>
                <w:trHeight w:val="292"/>
              </w:trPr>
              <w:tc>
                <w:tcPr>
                  <w:tcW w:w="1165" w:type="dxa"/>
                  <w:shd w:val="clear" w:color="auto" w:fill="auto"/>
                  <w:tcMar>
                    <w:top w:w="100" w:type="dxa"/>
                    <w:left w:w="100" w:type="dxa"/>
                    <w:bottom w:w="100" w:type="dxa"/>
                    <w:right w:w="100" w:type="dxa"/>
                  </w:tcMar>
                </w:tcPr>
                <w:p w14:paraId="19ABEA45" w14:textId="422C7A70" w:rsidR="0046380B" w:rsidRPr="0039001C" w:rsidRDefault="0046380B" w:rsidP="0046380B">
                  <w:pPr>
                    <w:widowControl w:val="0"/>
                    <w:jc w:val="left"/>
                    <w:rPr>
                      <w:rFonts w:eastAsia="Montserrat" w:cs="Montserrat"/>
                      <w:sz w:val="16"/>
                      <w:szCs w:val="16"/>
                      <w:lang w:val="en-US"/>
                    </w:rPr>
                  </w:pPr>
                  <w:r w:rsidRPr="0039001C">
                    <w:rPr>
                      <w:sz w:val="18"/>
                      <w:szCs w:val="18"/>
                      <w:lang w:val="en-US"/>
                    </w:rPr>
                    <w:t>Avoid using stereotypes</w:t>
                  </w:r>
                </w:p>
              </w:tc>
              <w:tc>
                <w:tcPr>
                  <w:tcW w:w="280" w:type="dxa"/>
                  <w:shd w:val="clear" w:color="auto" w:fill="auto"/>
                  <w:tcMar>
                    <w:top w:w="100" w:type="dxa"/>
                    <w:left w:w="100" w:type="dxa"/>
                    <w:bottom w:w="100" w:type="dxa"/>
                    <w:right w:w="100" w:type="dxa"/>
                  </w:tcMar>
                </w:tcPr>
                <w:p w14:paraId="73471947"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9A1AC3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A57566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39B54C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9107DE9" w14:textId="77777777" w:rsidR="0046380B" w:rsidRPr="0039001C" w:rsidRDefault="0046380B" w:rsidP="0046380B">
                  <w:pPr>
                    <w:widowControl w:val="0"/>
                    <w:jc w:val="left"/>
                    <w:rPr>
                      <w:rFonts w:eastAsia="Montserrat" w:cs="Montserrat"/>
                      <w:sz w:val="16"/>
                      <w:szCs w:val="16"/>
                      <w:lang w:val="en-US"/>
                    </w:rPr>
                  </w:pPr>
                </w:p>
              </w:tc>
            </w:tr>
          </w:tbl>
          <w:p w14:paraId="2BF2CC14" w14:textId="77777777" w:rsidR="0046380B" w:rsidRPr="0039001C" w:rsidRDefault="0046380B" w:rsidP="0046380B">
            <w:pPr>
              <w:widowControl w:val="0"/>
              <w:jc w:val="left"/>
              <w:rPr>
                <w:rFonts w:eastAsia="Montserrat" w:cs="Montserrat"/>
                <w:sz w:val="16"/>
                <w:szCs w:val="16"/>
                <w:lang w:val="en-US"/>
              </w:rPr>
            </w:pPr>
          </w:p>
        </w:tc>
      </w:tr>
      <w:tr w:rsidR="0046380B" w:rsidRPr="0039001C" w14:paraId="69EEE3C8" w14:textId="77777777" w:rsidTr="0046380B">
        <w:trPr>
          <w:trHeight w:val="4470"/>
        </w:trPr>
        <w:tc>
          <w:tcPr>
            <w:tcW w:w="514" w:type="pct"/>
            <w:shd w:val="clear" w:color="auto" w:fill="auto"/>
            <w:tcMar>
              <w:top w:w="100" w:type="dxa"/>
              <w:left w:w="100" w:type="dxa"/>
              <w:bottom w:w="100" w:type="dxa"/>
              <w:right w:w="100" w:type="dxa"/>
            </w:tcMar>
          </w:tcPr>
          <w:p w14:paraId="3F528979" w14:textId="46E5AD53" w:rsidR="0046380B" w:rsidRPr="0039001C" w:rsidRDefault="0046380B" w:rsidP="0046380B">
            <w:pPr>
              <w:widowControl w:val="0"/>
              <w:jc w:val="left"/>
              <w:rPr>
                <w:rFonts w:eastAsia="Montserrat" w:cs="Montserrat"/>
                <w:b/>
                <w:sz w:val="16"/>
                <w:szCs w:val="16"/>
                <w:lang w:val="en-US"/>
              </w:rPr>
            </w:pPr>
            <w:r w:rsidRPr="0039001C">
              <w:rPr>
                <w:rFonts w:eastAsia="Montserrat" w:cs="Montserrat"/>
                <w:b/>
                <w:sz w:val="16"/>
                <w:szCs w:val="16"/>
                <w:lang w:val="en-US"/>
              </w:rPr>
              <w:t>Economic benefit:</w:t>
            </w:r>
          </w:p>
        </w:tc>
        <w:tc>
          <w:tcPr>
            <w:tcW w:w="1538" w:type="pct"/>
            <w:shd w:val="clear" w:color="auto" w:fill="auto"/>
            <w:tcMar>
              <w:top w:w="100" w:type="dxa"/>
              <w:left w:w="100" w:type="dxa"/>
              <w:bottom w:w="100" w:type="dxa"/>
              <w:right w:w="100" w:type="dxa"/>
            </w:tcMar>
          </w:tcPr>
          <w:p w14:paraId="5C70C55E" w14:textId="77777777" w:rsidR="0046380B" w:rsidRPr="0039001C" w:rsidRDefault="0046380B" w:rsidP="0046380B">
            <w:pPr>
              <w:widowControl w:val="0"/>
              <w:jc w:val="left"/>
              <w:rPr>
                <w:rFonts w:eastAsia="Montserrat" w:cs="Montserrat"/>
                <w:sz w:val="16"/>
                <w:szCs w:val="16"/>
                <w:lang w:val="en-US"/>
              </w:rPr>
            </w:pPr>
          </w:p>
          <w:p w14:paraId="6D507BE4" w14:textId="77777777" w:rsidR="0046380B" w:rsidRPr="0039001C" w:rsidRDefault="0046380B" w:rsidP="0046380B">
            <w:pPr>
              <w:widowControl w:val="0"/>
              <w:jc w:val="left"/>
              <w:rPr>
                <w:rFonts w:eastAsia="Montserrat" w:cs="Montserrat"/>
                <w:sz w:val="16"/>
                <w:szCs w:val="16"/>
                <w:lang w:val="en-US"/>
              </w:rPr>
            </w:pPr>
          </w:p>
          <w:tbl>
            <w:tblPr>
              <w:tblW w:w="268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83"/>
              <w:gridCol w:w="280"/>
              <w:gridCol w:w="280"/>
              <w:gridCol w:w="280"/>
              <w:gridCol w:w="280"/>
              <w:gridCol w:w="280"/>
            </w:tblGrid>
            <w:tr w:rsidR="0046380B" w:rsidRPr="0039001C" w14:paraId="54140C9B" w14:textId="77777777" w:rsidTr="0046380B">
              <w:trPr>
                <w:trHeight w:val="281"/>
              </w:trPr>
              <w:tc>
                <w:tcPr>
                  <w:tcW w:w="1283" w:type="dxa"/>
                  <w:shd w:val="clear" w:color="auto" w:fill="auto"/>
                  <w:tcMar>
                    <w:top w:w="100" w:type="dxa"/>
                    <w:left w:w="100" w:type="dxa"/>
                    <w:bottom w:w="100" w:type="dxa"/>
                    <w:right w:w="100" w:type="dxa"/>
                  </w:tcMar>
                </w:tcPr>
                <w:p w14:paraId="43ADC46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C537C1A"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29CCDA7F"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32E70717"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6407C5BC"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1939A8F9"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1</w:t>
                  </w:r>
                </w:p>
              </w:tc>
            </w:tr>
            <w:tr w:rsidR="0046380B" w:rsidRPr="0039001C" w14:paraId="5153DD30" w14:textId="77777777" w:rsidTr="0046380B">
              <w:trPr>
                <w:trHeight w:val="727"/>
              </w:trPr>
              <w:tc>
                <w:tcPr>
                  <w:tcW w:w="1283" w:type="dxa"/>
                  <w:shd w:val="clear" w:color="auto" w:fill="auto"/>
                  <w:tcMar>
                    <w:top w:w="100" w:type="dxa"/>
                    <w:left w:w="100" w:type="dxa"/>
                    <w:bottom w:w="100" w:type="dxa"/>
                    <w:right w:w="100" w:type="dxa"/>
                  </w:tcMar>
                </w:tcPr>
                <w:p w14:paraId="20348056" w14:textId="66DAD71D" w:rsidR="0046380B" w:rsidRPr="0039001C" w:rsidRDefault="0046380B" w:rsidP="0046380B">
                  <w:pPr>
                    <w:widowControl w:val="0"/>
                    <w:jc w:val="left"/>
                    <w:rPr>
                      <w:rFonts w:eastAsia="Montserrat" w:cs="Montserrat"/>
                      <w:sz w:val="16"/>
                      <w:szCs w:val="16"/>
                      <w:lang w:val="en-US"/>
                    </w:rPr>
                  </w:pPr>
                  <w:r w:rsidRPr="0039001C">
                    <w:rPr>
                      <w:sz w:val="18"/>
                      <w:szCs w:val="18"/>
                      <w:lang w:val="en-US"/>
                    </w:rPr>
                    <w:t>Generate income</w:t>
                  </w:r>
                </w:p>
              </w:tc>
              <w:tc>
                <w:tcPr>
                  <w:tcW w:w="280" w:type="dxa"/>
                  <w:shd w:val="clear" w:color="auto" w:fill="auto"/>
                  <w:tcMar>
                    <w:top w:w="100" w:type="dxa"/>
                    <w:left w:w="100" w:type="dxa"/>
                    <w:bottom w:w="100" w:type="dxa"/>
                    <w:right w:w="100" w:type="dxa"/>
                  </w:tcMar>
                </w:tcPr>
                <w:p w14:paraId="192C178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B900118"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E86C82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3B8DF6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660240D" w14:textId="77777777" w:rsidR="0046380B" w:rsidRPr="0039001C" w:rsidRDefault="0046380B" w:rsidP="0046380B">
                  <w:pPr>
                    <w:widowControl w:val="0"/>
                    <w:jc w:val="left"/>
                    <w:rPr>
                      <w:rFonts w:eastAsia="Montserrat" w:cs="Montserrat"/>
                      <w:sz w:val="16"/>
                      <w:szCs w:val="16"/>
                      <w:lang w:val="en-US"/>
                    </w:rPr>
                  </w:pPr>
                </w:p>
              </w:tc>
            </w:tr>
            <w:tr w:rsidR="0046380B" w:rsidRPr="0039001C" w14:paraId="0E5F838D" w14:textId="77777777" w:rsidTr="0046380B">
              <w:tc>
                <w:tcPr>
                  <w:tcW w:w="1283" w:type="dxa"/>
                  <w:shd w:val="clear" w:color="auto" w:fill="auto"/>
                  <w:tcMar>
                    <w:top w:w="100" w:type="dxa"/>
                    <w:left w:w="100" w:type="dxa"/>
                    <w:bottom w:w="100" w:type="dxa"/>
                    <w:right w:w="100" w:type="dxa"/>
                  </w:tcMar>
                </w:tcPr>
                <w:p w14:paraId="19596BCF" w14:textId="3A318397"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economically sustainable</w:t>
                  </w:r>
                </w:p>
              </w:tc>
              <w:tc>
                <w:tcPr>
                  <w:tcW w:w="280" w:type="dxa"/>
                  <w:shd w:val="clear" w:color="auto" w:fill="auto"/>
                  <w:tcMar>
                    <w:top w:w="100" w:type="dxa"/>
                    <w:left w:w="100" w:type="dxa"/>
                    <w:bottom w:w="100" w:type="dxa"/>
                    <w:right w:w="100" w:type="dxa"/>
                  </w:tcMar>
                </w:tcPr>
                <w:p w14:paraId="168990D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687054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4E2B8A7"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8D2D787"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BA32F70" w14:textId="77777777" w:rsidR="0046380B" w:rsidRPr="0039001C" w:rsidRDefault="0046380B" w:rsidP="0046380B">
                  <w:pPr>
                    <w:widowControl w:val="0"/>
                    <w:jc w:val="left"/>
                    <w:rPr>
                      <w:rFonts w:eastAsia="Montserrat" w:cs="Montserrat"/>
                      <w:sz w:val="16"/>
                      <w:szCs w:val="16"/>
                      <w:lang w:val="en-US"/>
                    </w:rPr>
                  </w:pPr>
                </w:p>
              </w:tc>
            </w:tr>
            <w:tr w:rsidR="0046380B" w:rsidRPr="0039001C" w14:paraId="64961106" w14:textId="77777777" w:rsidTr="0046380B">
              <w:tc>
                <w:tcPr>
                  <w:tcW w:w="1283" w:type="dxa"/>
                  <w:shd w:val="clear" w:color="auto" w:fill="auto"/>
                  <w:tcMar>
                    <w:top w:w="100" w:type="dxa"/>
                    <w:left w:w="100" w:type="dxa"/>
                    <w:bottom w:w="100" w:type="dxa"/>
                    <w:right w:w="100" w:type="dxa"/>
                  </w:tcMar>
                </w:tcPr>
                <w:p w14:paraId="014683FB" w14:textId="351FBDF6"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economically viable</w:t>
                  </w:r>
                </w:p>
              </w:tc>
              <w:tc>
                <w:tcPr>
                  <w:tcW w:w="280" w:type="dxa"/>
                  <w:shd w:val="clear" w:color="auto" w:fill="auto"/>
                  <w:tcMar>
                    <w:top w:w="100" w:type="dxa"/>
                    <w:left w:w="100" w:type="dxa"/>
                    <w:bottom w:w="100" w:type="dxa"/>
                    <w:right w:w="100" w:type="dxa"/>
                  </w:tcMar>
                </w:tcPr>
                <w:p w14:paraId="0941D9C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E4D47FE"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5CFBB4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D51107F"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9F2D9B0" w14:textId="77777777" w:rsidR="0046380B" w:rsidRPr="0039001C" w:rsidRDefault="0046380B" w:rsidP="0046380B">
                  <w:pPr>
                    <w:widowControl w:val="0"/>
                    <w:jc w:val="left"/>
                    <w:rPr>
                      <w:rFonts w:eastAsia="Montserrat" w:cs="Montserrat"/>
                      <w:sz w:val="16"/>
                      <w:szCs w:val="16"/>
                      <w:lang w:val="en-US"/>
                    </w:rPr>
                  </w:pPr>
                </w:p>
              </w:tc>
            </w:tr>
            <w:tr w:rsidR="0046380B" w:rsidRPr="0039001C" w14:paraId="6F58A1E2" w14:textId="77777777" w:rsidTr="0046380B">
              <w:tc>
                <w:tcPr>
                  <w:tcW w:w="1283" w:type="dxa"/>
                  <w:shd w:val="clear" w:color="auto" w:fill="auto"/>
                  <w:tcMar>
                    <w:top w:w="100" w:type="dxa"/>
                    <w:left w:w="100" w:type="dxa"/>
                    <w:bottom w:w="100" w:type="dxa"/>
                    <w:right w:w="100" w:type="dxa"/>
                  </w:tcMar>
                </w:tcPr>
                <w:p w14:paraId="6C17F615" w14:textId="01A386E2"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profitable</w:t>
                  </w:r>
                </w:p>
              </w:tc>
              <w:tc>
                <w:tcPr>
                  <w:tcW w:w="280" w:type="dxa"/>
                  <w:shd w:val="clear" w:color="auto" w:fill="auto"/>
                  <w:tcMar>
                    <w:top w:w="100" w:type="dxa"/>
                    <w:left w:w="100" w:type="dxa"/>
                    <w:bottom w:w="100" w:type="dxa"/>
                    <w:right w:w="100" w:type="dxa"/>
                  </w:tcMar>
                </w:tcPr>
                <w:p w14:paraId="6E487AD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D9D63A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A048D2E"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BA8E84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9E34848" w14:textId="77777777" w:rsidR="0046380B" w:rsidRPr="0039001C" w:rsidRDefault="0046380B" w:rsidP="0046380B">
                  <w:pPr>
                    <w:widowControl w:val="0"/>
                    <w:jc w:val="left"/>
                    <w:rPr>
                      <w:rFonts w:eastAsia="Montserrat" w:cs="Montserrat"/>
                      <w:sz w:val="16"/>
                      <w:szCs w:val="16"/>
                      <w:lang w:val="en-US"/>
                    </w:rPr>
                  </w:pPr>
                </w:p>
              </w:tc>
            </w:tr>
            <w:tr w:rsidR="0046380B" w:rsidRPr="0039001C" w14:paraId="31B8BD6B" w14:textId="77777777" w:rsidTr="0046380B">
              <w:trPr>
                <w:trHeight w:val="446"/>
              </w:trPr>
              <w:tc>
                <w:tcPr>
                  <w:tcW w:w="1283" w:type="dxa"/>
                  <w:shd w:val="clear" w:color="auto" w:fill="auto"/>
                  <w:tcMar>
                    <w:top w:w="100" w:type="dxa"/>
                    <w:left w:w="100" w:type="dxa"/>
                    <w:bottom w:w="100" w:type="dxa"/>
                    <w:right w:w="100" w:type="dxa"/>
                  </w:tcMar>
                </w:tcPr>
                <w:p w14:paraId="68D48489" w14:textId="797A39E1" w:rsidR="0046380B" w:rsidRPr="0039001C" w:rsidRDefault="0046380B" w:rsidP="0046380B">
                  <w:pPr>
                    <w:widowControl w:val="0"/>
                    <w:jc w:val="left"/>
                    <w:rPr>
                      <w:rFonts w:eastAsia="Montserrat" w:cs="Montserrat"/>
                      <w:sz w:val="16"/>
                      <w:szCs w:val="16"/>
                      <w:lang w:val="en-US"/>
                    </w:rPr>
                  </w:pPr>
                  <w:r w:rsidRPr="0039001C">
                    <w:rPr>
                      <w:sz w:val="18"/>
                      <w:szCs w:val="18"/>
                      <w:lang w:val="en-US"/>
                    </w:rPr>
                    <w:t>Is scalable</w:t>
                  </w:r>
                </w:p>
              </w:tc>
              <w:tc>
                <w:tcPr>
                  <w:tcW w:w="280" w:type="dxa"/>
                  <w:shd w:val="clear" w:color="auto" w:fill="auto"/>
                  <w:tcMar>
                    <w:top w:w="100" w:type="dxa"/>
                    <w:left w:w="100" w:type="dxa"/>
                    <w:bottom w:w="100" w:type="dxa"/>
                    <w:right w:w="100" w:type="dxa"/>
                  </w:tcMar>
                </w:tcPr>
                <w:p w14:paraId="3BED5DA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C2DA58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E3332A9"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D2B4D58"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142FB89" w14:textId="77777777" w:rsidR="0046380B" w:rsidRPr="0039001C" w:rsidRDefault="0046380B" w:rsidP="0046380B">
                  <w:pPr>
                    <w:widowControl w:val="0"/>
                    <w:jc w:val="left"/>
                    <w:rPr>
                      <w:rFonts w:eastAsia="Montserrat" w:cs="Montserrat"/>
                      <w:sz w:val="16"/>
                      <w:szCs w:val="16"/>
                      <w:lang w:val="en-US"/>
                    </w:rPr>
                  </w:pPr>
                </w:p>
              </w:tc>
            </w:tr>
            <w:tr w:rsidR="0046380B" w:rsidRPr="0039001C" w14:paraId="7E69BE51" w14:textId="77777777" w:rsidTr="0046380B">
              <w:trPr>
                <w:trHeight w:val="675"/>
              </w:trPr>
              <w:tc>
                <w:tcPr>
                  <w:tcW w:w="1283" w:type="dxa"/>
                  <w:shd w:val="clear" w:color="auto" w:fill="auto"/>
                  <w:tcMar>
                    <w:top w:w="100" w:type="dxa"/>
                    <w:left w:w="100" w:type="dxa"/>
                    <w:bottom w:w="100" w:type="dxa"/>
                    <w:right w:w="100" w:type="dxa"/>
                  </w:tcMar>
                </w:tcPr>
                <w:p w14:paraId="17477516" w14:textId="0E4557EE" w:rsidR="0046380B" w:rsidRPr="0039001C" w:rsidRDefault="0046380B" w:rsidP="0046380B">
                  <w:pPr>
                    <w:widowControl w:val="0"/>
                    <w:jc w:val="left"/>
                    <w:rPr>
                      <w:rFonts w:eastAsia="Montserrat" w:cs="Montserrat"/>
                      <w:sz w:val="16"/>
                      <w:szCs w:val="16"/>
                      <w:lang w:val="en-US"/>
                    </w:rPr>
                  </w:pPr>
                  <w:r w:rsidRPr="0039001C">
                    <w:rPr>
                      <w:sz w:val="18"/>
                      <w:szCs w:val="18"/>
                      <w:lang w:val="en-US"/>
                    </w:rPr>
                    <w:t>Innovative and replicable</w:t>
                  </w:r>
                </w:p>
              </w:tc>
              <w:tc>
                <w:tcPr>
                  <w:tcW w:w="280" w:type="dxa"/>
                  <w:shd w:val="clear" w:color="auto" w:fill="auto"/>
                  <w:tcMar>
                    <w:top w:w="100" w:type="dxa"/>
                    <w:left w:w="100" w:type="dxa"/>
                    <w:bottom w:w="100" w:type="dxa"/>
                    <w:right w:w="100" w:type="dxa"/>
                  </w:tcMar>
                </w:tcPr>
                <w:p w14:paraId="2B637DD9"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2DFB1C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AB488E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AF586D8"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84306D4" w14:textId="77777777" w:rsidR="0046380B" w:rsidRPr="0039001C" w:rsidRDefault="0046380B" w:rsidP="0046380B">
                  <w:pPr>
                    <w:widowControl w:val="0"/>
                    <w:jc w:val="left"/>
                    <w:rPr>
                      <w:rFonts w:eastAsia="Montserrat" w:cs="Montserrat"/>
                      <w:sz w:val="16"/>
                      <w:szCs w:val="16"/>
                      <w:lang w:val="en-US"/>
                    </w:rPr>
                  </w:pPr>
                </w:p>
              </w:tc>
            </w:tr>
          </w:tbl>
          <w:p w14:paraId="39B71852" w14:textId="77777777" w:rsidR="0046380B" w:rsidRPr="0039001C" w:rsidRDefault="0046380B" w:rsidP="0046380B">
            <w:pPr>
              <w:widowControl w:val="0"/>
              <w:jc w:val="left"/>
              <w:rPr>
                <w:rFonts w:eastAsia="Montserrat" w:cs="Montserrat"/>
                <w:sz w:val="16"/>
                <w:szCs w:val="16"/>
                <w:lang w:val="en-US"/>
              </w:rPr>
            </w:pPr>
          </w:p>
        </w:tc>
        <w:tc>
          <w:tcPr>
            <w:tcW w:w="1411" w:type="pct"/>
            <w:shd w:val="clear" w:color="auto" w:fill="auto"/>
            <w:tcMar>
              <w:top w:w="100" w:type="dxa"/>
              <w:left w:w="100" w:type="dxa"/>
              <w:bottom w:w="100" w:type="dxa"/>
              <w:right w:w="100" w:type="dxa"/>
            </w:tcMar>
          </w:tcPr>
          <w:p w14:paraId="402CD509" w14:textId="77777777" w:rsidR="0046380B" w:rsidRPr="0039001C" w:rsidRDefault="0046380B" w:rsidP="0046380B">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46380B" w:rsidRPr="0039001C" w14:paraId="711D74E7" w14:textId="77777777" w:rsidTr="00435F80">
              <w:trPr>
                <w:trHeight w:val="1582"/>
              </w:trPr>
              <w:tc>
                <w:tcPr>
                  <w:tcW w:w="2455" w:type="dxa"/>
                  <w:shd w:val="clear" w:color="auto" w:fill="auto"/>
                  <w:tcMar>
                    <w:top w:w="100" w:type="dxa"/>
                    <w:left w:w="100" w:type="dxa"/>
                    <w:bottom w:w="100" w:type="dxa"/>
                    <w:right w:w="100" w:type="dxa"/>
                  </w:tcMar>
                </w:tcPr>
                <w:p w14:paraId="12F58C8B" w14:textId="59AADE99" w:rsidR="0046380B" w:rsidRPr="0039001C" w:rsidRDefault="0046380B" w:rsidP="0046380B">
                  <w:pPr>
                    <w:widowControl w:val="0"/>
                    <w:jc w:val="left"/>
                    <w:rPr>
                      <w:rFonts w:eastAsia="Montserrat" w:cs="Montserrat"/>
                      <w:b/>
                      <w:sz w:val="16"/>
                      <w:szCs w:val="16"/>
                      <w:lang w:val="en-US"/>
                    </w:rPr>
                  </w:pPr>
                  <w:r w:rsidRPr="0039001C">
                    <w:rPr>
                      <w:rFonts w:eastAsia="Montserrat" w:cs="Montserrat"/>
                      <w:b/>
                      <w:sz w:val="16"/>
                      <w:szCs w:val="16"/>
                      <w:lang w:val="en-US"/>
                    </w:rPr>
                    <w:t>Economic benefit:</w:t>
                  </w:r>
                </w:p>
              </w:tc>
            </w:tr>
            <w:tr w:rsidR="0046380B" w:rsidRPr="0039001C" w14:paraId="26A75BAB" w14:textId="77777777" w:rsidTr="00435F80">
              <w:trPr>
                <w:trHeight w:val="1695"/>
              </w:trPr>
              <w:tc>
                <w:tcPr>
                  <w:tcW w:w="2455" w:type="dxa"/>
                  <w:shd w:val="clear" w:color="auto" w:fill="auto"/>
                  <w:tcMar>
                    <w:top w:w="100" w:type="dxa"/>
                    <w:left w:w="100" w:type="dxa"/>
                    <w:bottom w:w="100" w:type="dxa"/>
                    <w:right w:w="100" w:type="dxa"/>
                  </w:tcMar>
                </w:tcPr>
                <w:p w14:paraId="121ABBE8" w14:textId="51CB8103" w:rsidR="0046380B" w:rsidRPr="0039001C" w:rsidRDefault="0046380B" w:rsidP="0046380B">
                  <w:pPr>
                    <w:widowControl w:val="0"/>
                    <w:jc w:val="left"/>
                    <w:rPr>
                      <w:rFonts w:eastAsia="Montserrat" w:cs="Montserrat"/>
                      <w:sz w:val="16"/>
                      <w:szCs w:val="16"/>
                      <w:lang w:val="en-US"/>
                    </w:rPr>
                  </w:pPr>
                  <w:r w:rsidRPr="0039001C">
                    <w:rPr>
                      <w:rFonts w:eastAsia="Montserrat" w:cs="Montserrat"/>
                      <w:b/>
                      <w:sz w:val="16"/>
                      <w:szCs w:val="16"/>
                      <w:lang w:val="en-US"/>
                    </w:rPr>
                    <w:t>Convergence 3:</w:t>
                  </w:r>
                </w:p>
              </w:tc>
            </w:tr>
          </w:tbl>
          <w:p w14:paraId="7D748549" w14:textId="77777777" w:rsidR="0046380B" w:rsidRPr="0039001C" w:rsidRDefault="0046380B" w:rsidP="0046380B">
            <w:pPr>
              <w:widowControl w:val="0"/>
              <w:jc w:val="left"/>
              <w:rPr>
                <w:rFonts w:eastAsia="Montserrat" w:cs="Montserrat"/>
                <w:sz w:val="16"/>
                <w:szCs w:val="16"/>
                <w:lang w:val="en-US"/>
              </w:rPr>
            </w:pPr>
          </w:p>
          <w:p w14:paraId="7A2A3D5F" w14:textId="77777777" w:rsidR="0046380B" w:rsidRPr="0039001C" w:rsidRDefault="0046380B" w:rsidP="0046380B">
            <w:pPr>
              <w:widowControl w:val="0"/>
              <w:jc w:val="left"/>
              <w:rPr>
                <w:rFonts w:eastAsia="Montserrat" w:cs="Montserrat"/>
                <w:sz w:val="16"/>
                <w:szCs w:val="16"/>
                <w:lang w:val="en-US"/>
              </w:rPr>
            </w:pPr>
          </w:p>
        </w:tc>
        <w:tc>
          <w:tcPr>
            <w:tcW w:w="1538" w:type="pct"/>
            <w:shd w:val="clear" w:color="auto" w:fill="auto"/>
            <w:tcMar>
              <w:top w:w="100" w:type="dxa"/>
              <w:left w:w="100" w:type="dxa"/>
              <w:bottom w:w="100" w:type="dxa"/>
              <w:right w:w="100" w:type="dxa"/>
            </w:tcMar>
          </w:tcPr>
          <w:p w14:paraId="41816F74" w14:textId="77777777" w:rsidR="0046380B" w:rsidRPr="0039001C" w:rsidRDefault="0046380B" w:rsidP="0046380B">
            <w:pPr>
              <w:widowControl w:val="0"/>
              <w:jc w:val="left"/>
              <w:rPr>
                <w:rFonts w:eastAsia="Montserrat" w:cs="Montserrat"/>
                <w:sz w:val="16"/>
                <w:szCs w:val="16"/>
                <w:lang w:val="en-US"/>
              </w:rPr>
            </w:pPr>
          </w:p>
          <w:tbl>
            <w:tblPr>
              <w:tblW w:w="26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84"/>
              <w:gridCol w:w="280"/>
              <w:gridCol w:w="280"/>
              <w:gridCol w:w="280"/>
              <w:gridCol w:w="280"/>
              <w:gridCol w:w="280"/>
            </w:tblGrid>
            <w:tr w:rsidR="0046380B" w:rsidRPr="0039001C" w14:paraId="6B7B8E93" w14:textId="77777777" w:rsidTr="0046380B">
              <w:trPr>
                <w:trHeight w:val="281"/>
              </w:trPr>
              <w:tc>
                <w:tcPr>
                  <w:tcW w:w="1284" w:type="dxa"/>
                  <w:shd w:val="clear" w:color="auto" w:fill="auto"/>
                  <w:tcMar>
                    <w:top w:w="100" w:type="dxa"/>
                    <w:left w:w="100" w:type="dxa"/>
                    <w:bottom w:w="100" w:type="dxa"/>
                    <w:right w:w="100" w:type="dxa"/>
                  </w:tcMar>
                </w:tcPr>
                <w:p w14:paraId="1D9D9E6B"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2D32A37"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3A07546D"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463EA846"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6CCA54A0"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91D7E1B" w14:textId="77777777" w:rsidR="0046380B" w:rsidRPr="0039001C" w:rsidRDefault="0046380B" w:rsidP="0046380B">
                  <w:pPr>
                    <w:widowControl w:val="0"/>
                    <w:jc w:val="left"/>
                    <w:rPr>
                      <w:rFonts w:eastAsia="Montserrat" w:cs="Montserrat"/>
                      <w:sz w:val="16"/>
                      <w:szCs w:val="16"/>
                      <w:lang w:val="en-US"/>
                    </w:rPr>
                  </w:pPr>
                  <w:r w:rsidRPr="0039001C">
                    <w:rPr>
                      <w:rFonts w:eastAsia="Montserrat" w:cs="Montserrat"/>
                      <w:sz w:val="16"/>
                      <w:szCs w:val="16"/>
                      <w:lang w:val="en-US"/>
                    </w:rPr>
                    <w:t>1</w:t>
                  </w:r>
                </w:p>
              </w:tc>
            </w:tr>
            <w:tr w:rsidR="0046380B" w:rsidRPr="0039001C" w14:paraId="11B8C30B" w14:textId="77777777" w:rsidTr="0046380B">
              <w:trPr>
                <w:trHeight w:val="727"/>
              </w:trPr>
              <w:tc>
                <w:tcPr>
                  <w:tcW w:w="1284" w:type="dxa"/>
                  <w:shd w:val="clear" w:color="auto" w:fill="auto"/>
                  <w:tcMar>
                    <w:top w:w="100" w:type="dxa"/>
                    <w:left w:w="100" w:type="dxa"/>
                    <w:bottom w:w="100" w:type="dxa"/>
                    <w:right w:w="100" w:type="dxa"/>
                  </w:tcMar>
                </w:tcPr>
                <w:p w14:paraId="7E198327" w14:textId="4EECFFA7" w:rsidR="0046380B" w:rsidRPr="0039001C" w:rsidRDefault="0046380B" w:rsidP="0046380B">
                  <w:pPr>
                    <w:widowControl w:val="0"/>
                    <w:jc w:val="left"/>
                    <w:rPr>
                      <w:rFonts w:eastAsia="Montserrat" w:cs="Montserrat"/>
                      <w:sz w:val="16"/>
                      <w:szCs w:val="16"/>
                      <w:lang w:val="en-US"/>
                    </w:rPr>
                  </w:pPr>
                  <w:r w:rsidRPr="0039001C">
                    <w:rPr>
                      <w:sz w:val="18"/>
                      <w:szCs w:val="18"/>
                      <w:lang w:val="en-US"/>
                    </w:rPr>
                    <w:t>Generate income</w:t>
                  </w:r>
                </w:p>
              </w:tc>
              <w:tc>
                <w:tcPr>
                  <w:tcW w:w="280" w:type="dxa"/>
                  <w:shd w:val="clear" w:color="auto" w:fill="auto"/>
                  <w:tcMar>
                    <w:top w:w="100" w:type="dxa"/>
                    <w:left w:w="100" w:type="dxa"/>
                    <w:bottom w:w="100" w:type="dxa"/>
                    <w:right w:w="100" w:type="dxa"/>
                  </w:tcMar>
                </w:tcPr>
                <w:p w14:paraId="33C962C9"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FDF76F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AE483B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B9D6848"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0B66E78" w14:textId="77777777" w:rsidR="0046380B" w:rsidRPr="0039001C" w:rsidRDefault="0046380B" w:rsidP="0046380B">
                  <w:pPr>
                    <w:widowControl w:val="0"/>
                    <w:jc w:val="left"/>
                    <w:rPr>
                      <w:rFonts w:eastAsia="Montserrat" w:cs="Montserrat"/>
                      <w:sz w:val="16"/>
                      <w:szCs w:val="16"/>
                      <w:lang w:val="en-US"/>
                    </w:rPr>
                  </w:pPr>
                </w:p>
              </w:tc>
            </w:tr>
            <w:tr w:rsidR="0046380B" w:rsidRPr="0039001C" w14:paraId="03254E7F" w14:textId="77777777" w:rsidTr="0046380B">
              <w:tc>
                <w:tcPr>
                  <w:tcW w:w="1284" w:type="dxa"/>
                  <w:shd w:val="clear" w:color="auto" w:fill="auto"/>
                  <w:tcMar>
                    <w:top w:w="100" w:type="dxa"/>
                    <w:left w:w="100" w:type="dxa"/>
                    <w:bottom w:w="100" w:type="dxa"/>
                    <w:right w:w="100" w:type="dxa"/>
                  </w:tcMar>
                </w:tcPr>
                <w:p w14:paraId="781F417A" w14:textId="4AA4AAF0"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economically sustainable</w:t>
                  </w:r>
                </w:p>
              </w:tc>
              <w:tc>
                <w:tcPr>
                  <w:tcW w:w="280" w:type="dxa"/>
                  <w:shd w:val="clear" w:color="auto" w:fill="auto"/>
                  <w:tcMar>
                    <w:top w:w="100" w:type="dxa"/>
                    <w:left w:w="100" w:type="dxa"/>
                    <w:bottom w:w="100" w:type="dxa"/>
                    <w:right w:w="100" w:type="dxa"/>
                  </w:tcMar>
                </w:tcPr>
                <w:p w14:paraId="621FE645"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CD1D621"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910B3D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0D0F32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B0C54FD" w14:textId="77777777" w:rsidR="0046380B" w:rsidRPr="0039001C" w:rsidRDefault="0046380B" w:rsidP="0046380B">
                  <w:pPr>
                    <w:widowControl w:val="0"/>
                    <w:jc w:val="left"/>
                    <w:rPr>
                      <w:rFonts w:eastAsia="Montserrat" w:cs="Montserrat"/>
                      <w:sz w:val="16"/>
                      <w:szCs w:val="16"/>
                      <w:lang w:val="en-US"/>
                    </w:rPr>
                  </w:pPr>
                </w:p>
              </w:tc>
            </w:tr>
            <w:tr w:rsidR="0046380B" w:rsidRPr="0039001C" w14:paraId="13886185" w14:textId="77777777" w:rsidTr="0046380B">
              <w:tc>
                <w:tcPr>
                  <w:tcW w:w="1284" w:type="dxa"/>
                  <w:shd w:val="clear" w:color="auto" w:fill="auto"/>
                  <w:tcMar>
                    <w:top w:w="100" w:type="dxa"/>
                    <w:left w:w="100" w:type="dxa"/>
                    <w:bottom w:w="100" w:type="dxa"/>
                    <w:right w:w="100" w:type="dxa"/>
                  </w:tcMar>
                </w:tcPr>
                <w:p w14:paraId="494116C8" w14:textId="3F16B425"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economically viable</w:t>
                  </w:r>
                </w:p>
              </w:tc>
              <w:tc>
                <w:tcPr>
                  <w:tcW w:w="280" w:type="dxa"/>
                  <w:shd w:val="clear" w:color="auto" w:fill="auto"/>
                  <w:tcMar>
                    <w:top w:w="100" w:type="dxa"/>
                    <w:left w:w="100" w:type="dxa"/>
                    <w:bottom w:w="100" w:type="dxa"/>
                    <w:right w:w="100" w:type="dxa"/>
                  </w:tcMar>
                </w:tcPr>
                <w:p w14:paraId="6113DCC9"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209EB9A"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1A051F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E74E3C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552C625" w14:textId="77777777" w:rsidR="0046380B" w:rsidRPr="0039001C" w:rsidRDefault="0046380B" w:rsidP="0046380B">
                  <w:pPr>
                    <w:widowControl w:val="0"/>
                    <w:jc w:val="left"/>
                    <w:rPr>
                      <w:rFonts w:eastAsia="Montserrat" w:cs="Montserrat"/>
                      <w:sz w:val="16"/>
                      <w:szCs w:val="16"/>
                      <w:lang w:val="en-US"/>
                    </w:rPr>
                  </w:pPr>
                </w:p>
              </w:tc>
            </w:tr>
            <w:tr w:rsidR="0046380B" w:rsidRPr="0039001C" w14:paraId="6E156911" w14:textId="77777777" w:rsidTr="0046380B">
              <w:tc>
                <w:tcPr>
                  <w:tcW w:w="1284" w:type="dxa"/>
                  <w:shd w:val="clear" w:color="auto" w:fill="auto"/>
                  <w:tcMar>
                    <w:top w:w="100" w:type="dxa"/>
                    <w:left w:w="100" w:type="dxa"/>
                    <w:bottom w:w="100" w:type="dxa"/>
                    <w:right w:w="100" w:type="dxa"/>
                  </w:tcMar>
                </w:tcPr>
                <w:p w14:paraId="7211EA41" w14:textId="4261ED81" w:rsidR="0046380B" w:rsidRPr="0039001C" w:rsidRDefault="0046380B" w:rsidP="0046380B">
                  <w:pPr>
                    <w:widowControl w:val="0"/>
                    <w:jc w:val="left"/>
                    <w:rPr>
                      <w:rFonts w:eastAsia="Montserrat" w:cs="Montserrat"/>
                      <w:sz w:val="16"/>
                      <w:szCs w:val="16"/>
                      <w:lang w:val="en-US"/>
                    </w:rPr>
                  </w:pPr>
                  <w:r w:rsidRPr="0039001C">
                    <w:rPr>
                      <w:sz w:val="18"/>
                      <w:szCs w:val="18"/>
                      <w:lang w:val="en-US"/>
                    </w:rPr>
                    <w:t>It is profitable</w:t>
                  </w:r>
                </w:p>
              </w:tc>
              <w:tc>
                <w:tcPr>
                  <w:tcW w:w="280" w:type="dxa"/>
                  <w:shd w:val="clear" w:color="auto" w:fill="auto"/>
                  <w:tcMar>
                    <w:top w:w="100" w:type="dxa"/>
                    <w:left w:w="100" w:type="dxa"/>
                    <w:bottom w:w="100" w:type="dxa"/>
                    <w:right w:w="100" w:type="dxa"/>
                  </w:tcMar>
                </w:tcPr>
                <w:p w14:paraId="3454AFA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FE2A29C"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484FC7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CD600C7"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8E897D3" w14:textId="77777777" w:rsidR="0046380B" w:rsidRPr="0039001C" w:rsidRDefault="0046380B" w:rsidP="0046380B">
                  <w:pPr>
                    <w:widowControl w:val="0"/>
                    <w:jc w:val="left"/>
                    <w:rPr>
                      <w:rFonts w:eastAsia="Montserrat" w:cs="Montserrat"/>
                      <w:sz w:val="16"/>
                      <w:szCs w:val="16"/>
                      <w:lang w:val="en-US"/>
                    </w:rPr>
                  </w:pPr>
                </w:p>
              </w:tc>
            </w:tr>
            <w:tr w:rsidR="0046380B" w:rsidRPr="0039001C" w14:paraId="4F609CC0" w14:textId="77777777" w:rsidTr="0046380B">
              <w:trPr>
                <w:trHeight w:val="446"/>
              </w:trPr>
              <w:tc>
                <w:tcPr>
                  <w:tcW w:w="1284" w:type="dxa"/>
                  <w:shd w:val="clear" w:color="auto" w:fill="auto"/>
                  <w:tcMar>
                    <w:top w:w="100" w:type="dxa"/>
                    <w:left w:w="100" w:type="dxa"/>
                    <w:bottom w:w="100" w:type="dxa"/>
                    <w:right w:w="100" w:type="dxa"/>
                  </w:tcMar>
                </w:tcPr>
                <w:p w14:paraId="53704177" w14:textId="41E1351F" w:rsidR="0046380B" w:rsidRPr="0039001C" w:rsidRDefault="0046380B" w:rsidP="0046380B">
                  <w:pPr>
                    <w:widowControl w:val="0"/>
                    <w:jc w:val="left"/>
                    <w:rPr>
                      <w:rFonts w:eastAsia="Montserrat" w:cs="Montserrat"/>
                      <w:sz w:val="16"/>
                      <w:szCs w:val="16"/>
                      <w:lang w:val="en-US"/>
                    </w:rPr>
                  </w:pPr>
                  <w:r w:rsidRPr="0039001C">
                    <w:rPr>
                      <w:sz w:val="18"/>
                      <w:szCs w:val="18"/>
                      <w:lang w:val="en-US"/>
                    </w:rPr>
                    <w:t>Is scalable</w:t>
                  </w:r>
                </w:p>
              </w:tc>
              <w:tc>
                <w:tcPr>
                  <w:tcW w:w="280" w:type="dxa"/>
                  <w:shd w:val="clear" w:color="auto" w:fill="auto"/>
                  <w:tcMar>
                    <w:top w:w="100" w:type="dxa"/>
                    <w:left w:w="100" w:type="dxa"/>
                    <w:bottom w:w="100" w:type="dxa"/>
                    <w:right w:w="100" w:type="dxa"/>
                  </w:tcMar>
                </w:tcPr>
                <w:p w14:paraId="148C4734"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494489D"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7B2AE1E"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CCE6AC6"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5E2F868" w14:textId="77777777" w:rsidR="0046380B" w:rsidRPr="0039001C" w:rsidRDefault="0046380B" w:rsidP="0046380B">
                  <w:pPr>
                    <w:widowControl w:val="0"/>
                    <w:jc w:val="left"/>
                    <w:rPr>
                      <w:rFonts w:eastAsia="Montserrat" w:cs="Montserrat"/>
                      <w:sz w:val="16"/>
                      <w:szCs w:val="16"/>
                      <w:lang w:val="en-US"/>
                    </w:rPr>
                  </w:pPr>
                </w:p>
              </w:tc>
            </w:tr>
            <w:tr w:rsidR="0046380B" w:rsidRPr="0039001C" w14:paraId="1C79DAC4" w14:textId="77777777" w:rsidTr="0046380B">
              <w:trPr>
                <w:trHeight w:val="675"/>
              </w:trPr>
              <w:tc>
                <w:tcPr>
                  <w:tcW w:w="1284" w:type="dxa"/>
                  <w:shd w:val="clear" w:color="auto" w:fill="auto"/>
                  <w:tcMar>
                    <w:top w:w="100" w:type="dxa"/>
                    <w:left w:w="100" w:type="dxa"/>
                    <w:bottom w:w="100" w:type="dxa"/>
                    <w:right w:w="100" w:type="dxa"/>
                  </w:tcMar>
                </w:tcPr>
                <w:p w14:paraId="486A4BF7" w14:textId="10BB2852" w:rsidR="0046380B" w:rsidRPr="0039001C" w:rsidRDefault="0046380B" w:rsidP="0046380B">
                  <w:pPr>
                    <w:widowControl w:val="0"/>
                    <w:jc w:val="left"/>
                    <w:rPr>
                      <w:rFonts w:eastAsia="Montserrat" w:cs="Montserrat"/>
                      <w:sz w:val="16"/>
                      <w:szCs w:val="16"/>
                      <w:lang w:val="en-US"/>
                    </w:rPr>
                  </w:pPr>
                  <w:r w:rsidRPr="0039001C">
                    <w:rPr>
                      <w:sz w:val="18"/>
                      <w:szCs w:val="18"/>
                      <w:lang w:val="en-US"/>
                    </w:rPr>
                    <w:t>Innovative and replicable</w:t>
                  </w:r>
                </w:p>
              </w:tc>
              <w:tc>
                <w:tcPr>
                  <w:tcW w:w="280" w:type="dxa"/>
                  <w:shd w:val="clear" w:color="auto" w:fill="auto"/>
                  <w:tcMar>
                    <w:top w:w="100" w:type="dxa"/>
                    <w:left w:w="100" w:type="dxa"/>
                    <w:bottom w:w="100" w:type="dxa"/>
                    <w:right w:w="100" w:type="dxa"/>
                  </w:tcMar>
                </w:tcPr>
                <w:p w14:paraId="30F110E2"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B2172E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D413E90"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B09FAD3" w14:textId="77777777" w:rsidR="0046380B" w:rsidRPr="0039001C" w:rsidRDefault="0046380B" w:rsidP="0046380B">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8E82255" w14:textId="77777777" w:rsidR="0046380B" w:rsidRPr="0039001C" w:rsidRDefault="0046380B" w:rsidP="0046380B">
                  <w:pPr>
                    <w:widowControl w:val="0"/>
                    <w:jc w:val="left"/>
                    <w:rPr>
                      <w:rFonts w:eastAsia="Montserrat" w:cs="Montserrat"/>
                      <w:sz w:val="16"/>
                      <w:szCs w:val="16"/>
                      <w:lang w:val="en-US"/>
                    </w:rPr>
                  </w:pPr>
                </w:p>
              </w:tc>
            </w:tr>
          </w:tbl>
          <w:p w14:paraId="09CA5A69" w14:textId="77777777" w:rsidR="0046380B" w:rsidRPr="0039001C" w:rsidRDefault="0046380B" w:rsidP="0046380B">
            <w:pPr>
              <w:widowControl w:val="0"/>
              <w:jc w:val="left"/>
              <w:rPr>
                <w:rFonts w:eastAsia="Montserrat" w:cs="Montserrat"/>
                <w:sz w:val="16"/>
                <w:szCs w:val="16"/>
                <w:lang w:val="en-US"/>
              </w:rPr>
            </w:pPr>
          </w:p>
          <w:p w14:paraId="32FB3361" w14:textId="77777777" w:rsidR="0046380B" w:rsidRPr="0039001C" w:rsidRDefault="0046380B" w:rsidP="0046380B">
            <w:pPr>
              <w:widowControl w:val="0"/>
              <w:jc w:val="left"/>
              <w:rPr>
                <w:rFonts w:eastAsia="Montserrat" w:cs="Montserrat"/>
                <w:sz w:val="16"/>
                <w:szCs w:val="16"/>
                <w:lang w:val="en-US"/>
              </w:rPr>
            </w:pPr>
          </w:p>
        </w:tc>
      </w:tr>
    </w:tbl>
    <w:p w14:paraId="0CA55DCE" w14:textId="77777777" w:rsidR="007D1488" w:rsidRPr="0039001C" w:rsidRDefault="007D1488" w:rsidP="007D1488">
      <w:pPr>
        <w:widowControl w:val="0"/>
        <w:rPr>
          <w:rFonts w:eastAsia="Montserrat" w:cs="Montserrat"/>
          <w:lang w:val="en-US"/>
        </w:rPr>
      </w:pPr>
    </w:p>
    <w:p w14:paraId="3F0C5BC3" w14:textId="688C19C9" w:rsidR="007D1488" w:rsidRPr="0039001C" w:rsidRDefault="00D70641" w:rsidP="00D70641">
      <w:pPr>
        <w:pStyle w:val="Prrafodelista"/>
        <w:widowControl w:val="0"/>
        <w:numPr>
          <w:ilvl w:val="0"/>
          <w:numId w:val="169"/>
        </w:numPr>
        <w:rPr>
          <w:rFonts w:eastAsia="Montserrat" w:cs="Montserrat"/>
          <w:lang w:val="en-US"/>
        </w:rPr>
      </w:pPr>
      <w:r w:rsidRPr="0039001C">
        <w:rPr>
          <w:rFonts w:eastAsia="Montserrat" w:cs="Montserrat"/>
          <w:lang w:val="en-US"/>
        </w:rPr>
        <w:t>In the first column describe the idea or concept and add more details regarding each section:</w:t>
      </w:r>
      <w:r w:rsidR="007D1488" w:rsidRPr="0039001C">
        <w:rPr>
          <w:rFonts w:eastAsia="Montserrat" w:cs="Montserrat"/>
          <w:lang w:val="en-US"/>
        </w:rPr>
        <w:t xml:space="preserve"> </w:t>
      </w:r>
      <w:r w:rsidRPr="0039001C">
        <w:rPr>
          <w:rFonts w:eastAsia="Montserrat" w:cs="Montserrat"/>
          <w:lang w:val="en-US"/>
        </w:rPr>
        <w:t xml:space="preserve">Company </w:t>
      </w:r>
      <w:r w:rsidRPr="0039001C">
        <w:rPr>
          <w:rFonts w:eastAsia="Montserrat" w:cs="Montserrat"/>
          <w:lang w:val="en-US"/>
        </w:rPr>
        <w:lastRenderedPageBreak/>
        <w:t>Vision, Gender Approach and Economic Benefit.</w:t>
      </w:r>
      <w:r w:rsidR="007D1488" w:rsidRPr="0039001C">
        <w:rPr>
          <w:rFonts w:eastAsia="Montserrat" w:cs="Montserrat"/>
          <w:lang w:val="en-US"/>
        </w:rPr>
        <w:t xml:space="preserve"> </w:t>
      </w:r>
    </w:p>
    <w:p w14:paraId="58291CF5" w14:textId="77777777" w:rsidR="007D1488" w:rsidRPr="0039001C" w:rsidRDefault="007D1488" w:rsidP="007D1488">
      <w:pPr>
        <w:widowControl w:val="0"/>
        <w:rPr>
          <w:rFonts w:eastAsia="Montserrat" w:cs="Montserrat"/>
          <w:lang w:val="en-US"/>
        </w:rPr>
      </w:pPr>
    </w:p>
    <w:p w14:paraId="3C48CA08" w14:textId="5C51F512" w:rsidR="007D1488" w:rsidRPr="0039001C" w:rsidRDefault="00D70641" w:rsidP="00D70641">
      <w:pPr>
        <w:pStyle w:val="Prrafodelista"/>
        <w:widowControl w:val="0"/>
        <w:numPr>
          <w:ilvl w:val="0"/>
          <w:numId w:val="169"/>
        </w:numPr>
        <w:rPr>
          <w:rFonts w:eastAsia="Montserrat" w:cs="Montserrat"/>
          <w:lang w:val="en-US"/>
        </w:rPr>
      </w:pPr>
      <w:r w:rsidRPr="0039001C">
        <w:rPr>
          <w:rFonts w:eastAsia="Montserrat" w:cs="Montserrat"/>
          <w:lang w:val="en-US"/>
        </w:rPr>
        <w:t>Objectively rate the idea described according to the criteria in the next column, with 1 being the most negative rating and 5 being the most positive. The table referring to the vision of the company will be weighted according to the criteria that the team decides since they may vary a lot.</w:t>
      </w:r>
    </w:p>
    <w:p w14:paraId="4F7B6561" w14:textId="77777777" w:rsidR="007D1488" w:rsidRPr="0039001C" w:rsidRDefault="007D1488" w:rsidP="007D1488">
      <w:pPr>
        <w:widowControl w:val="0"/>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7"/>
        <w:gridCol w:w="2823"/>
        <w:gridCol w:w="2629"/>
        <w:gridCol w:w="2835"/>
      </w:tblGrid>
      <w:tr w:rsidR="007D1488" w:rsidRPr="00337599" w14:paraId="61A0CF81" w14:textId="77777777" w:rsidTr="00435F80">
        <w:trPr>
          <w:trHeight w:val="540"/>
        </w:trPr>
        <w:tc>
          <w:tcPr>
            <w:tcW w:w="5000" w:type="pct"/>
            <w:gridSpan w:val="4"/>
            <w:shd w:val="clear" w:color="auto" w:fill="auto"/>
            <w:tcMar>
              <w:top w:w="100" w:type="dxa"/>
              <w:left w:w="100" w:type="dxa"/>
              <w:bottom w:w="100" w:type="dxa"/>
              <w:right w:w="100" w:type="dxa"/>
            </w:tcMar>
            <w:vAlign w:val="center"/>
          </w:tcPr>
          <w:p w14:paraId="4BED1739" w14:textId="67533126" w:rsidR="007D1488" w:rsidRPr="0039001C" w:rsidRDefault="003A0AB6" w:rsidP="00435F80">
            <w:pPr>
              <w:widowControl w:val="0"/>
              <w:jc w:val="center"/>
              <w:rPr>
                <w:rFonts w:eastAsia="Montserrat" w:cs="Montserrat"/>
                <w:sz w:val="16"/>
                <w:szCs w:val="16"/>
                <w:lang w:val="en-US"/>
              </w:rPr>
            </w:pPr>
            <w:r w:rsidRPr="0039001C">
              <w:rPr>
                <w:rFonts w:eastAsia="Montserrat" w:cs="Montserrat"/>
                <w:b/>
                <w:sz w:val="16"/>
                <w:szCs w:val="16"/>
                <w:lang w:val="en-US"/>
              </w:rPr>
              <w:t xml:space="preserve">General idea: </w:t>
            </w:r>
            <w:r w:rsidRPr="0039001C">
              <w:rPr>
                <w:rFonts w:eastAsia="Montserrat" w:cs="Montserrat"/>
                <w:sz w:val="16"/>
                <w:szCs w:val="16"/>
                <w:lang w:val="en-US"/>
              </w:rPr>
              <w:t>Integration of voice reminders through a virtual assistant</w:t>
            </w:r>
          </w:p>
        </w:tc>
      </w:tr>
      <w:tr w:rsidR="007D1488" w:rsidRPr="0039001C" w14:paraId="120C1348" w14:textId="77777777" w:rsidTr="00435F80">
        <w:trPr>
          <w:trHeight w:val="3292"/>
        </w:trPr>
        <w:tc>
          <w:tcPr>
            <w:tcW w:w="1162" w:type="pct"/>
            <w:shd w:val="clear" w:color="auto" w:fill="auto"/>
            <w:tcMar>
              <w:top w:w="100" w:type="dxa"/>
              <w:left w:w="100" w:type="dxa"/>
              <w:bottom w:w="100" w:type="dxa"/>
              <w:right w:w="100" w:type="dxa"/>
            </w:tcMar>
          </w:tcPr>
          <w:p w14:paraId="714573FB" w14:textId="1C4EFE4D" w:rsidR="007D1488" w:rsidRPr="0039001C" w:rsidRDefault="003A0AB6" w:rsidP="00435F80">
            <w:pPr>
              <w:widowControl w:val="0"/>
              <w:jc w:val="left"/>
              <w:rPr>
                <w:rFonts w:eastAsia="Montserrat" w:cs="Montserrat"/>
                <w:sz w:val="16"/>
                <w:szCs w:val="16"/>
                <w:lang w:val="en-US"/>
              </w:rPr>
            </w:pPr>
            <w:r w:rsidRPr="0039001C">
              <w:rPr>
                <w:rFonts w:eastAsia="Montserrat" w:cs="Montserrat"/>
                <w:b/>
                <w:sz w:val="16"/>
                <w:szCs w:val="16"/>
                <w:lang w:val="en-US"/>
              </w:rPr>
              <w:t>Vision</w:t>
            </w:r>
            <w:r w:rsidR="007D1488" w:rsidRPr="0039001C">
              <w:rPr>
                <w:rFonts w:eastAsia="Montserrat" w:cs="Montserrat"/>
                <w:b/>
                <w:sz w:val="16"/>
                <w:szCs w:val="16"/>
                <w:lang w:val="en-US"/>
              </w:rPr>
              <w:t>:</w:t>
            </w:r>
            <w:r w:rsidR="007D1488" w:rsidRPr="0039001C">
              <w:rPr>
                <w:rFonts w:eastAsia="Montserrat" w:cs="Montserrat"/>
                <w:sz w:val="16"/>
                <w:szCs w:val="16"/>
                <w:lang w:val="en-US"/>
              </w:rPr>
              <w:t xml:space="preserve"> </w:t>
            </w:r>
          </w:p>
          <w:p w14:paraId="107F6883" w14:textId="77777777" w:rsidR="007D1488" w:rsidRPr="0039001C" w:rsidRDefault="007D1488" w:rsidP="00435F80">
            <w:pPr>
              <w:widowControl w:val="0"/>
              <w:jc w:val="left"/>
              <w:rPr>
                <w:rFonts w:eastAsia="Montserrat" w:cs="Montserrat"/>
                <w:sz w:val="16"/>
                <w:szCs w:val="16"/>
                <w:lang w:val="en-US"/>
              </w:rPr>
            </w:pPr>
          </w:p>
          <w:p w14:paraId="02D914AD" w14:textId="40C72618" w:rsidR="007D1488" w:rsidRPr="0039001C" w:rsidRDefault="003A0AB6" w:rsidP="00435F80">
            <w:pPr>
              <w:widowControl w:val="0"/>
              <w:jc w:val="left"/>
              <w:rPr>
                <w:rFonts w:eastAsia="Montserrat" w:cs="Montserrat"/>
                <w:sz w:val="16"/>
                <w:szCs w:val="16"/>
                <w:lang w:val="en-US"/>
              </w:rPr>
            </w:pPr>
            <w:r w:rsidRPr="0039001C">
              <w:rPr>
                <w:rFonts w:eastAsia="Montserrat" w:cs="Montserrat"/>
                <w:sz w:val="16"/>
                <w:szCs w:val="16"/>
                <w:lang w:val="en-US"/>
              </w:rPr>
              <w:t>The voice of a virtual assistant as a support resource to generate empathy in the girls and boys who use the educational platform. This voice will serve as a guide to create good organizational habits for the future.</w:t>
            </w:r>
            <w:r w:rsidR="007D1488" w:rsidRPr="0039001C">
              <w:rPr>
                <w:rFonts w:eastAsia="Montserrat" w:cs="Montserrat"/>
                <w:sz w:val="16"/>
                <w:szCs w:val="16"/>
                <w:lang w:val="en-US"/>
              </w:rPr>
              <w:t xml:space="preserve"> </w:t>
            </w:r>
          </w:p>
          <w:p w14:paraId="5CFAF555" w14:textId="77777777" w:rsidR="007D1488" w:rsidRPr="0039001C" w:rsidRDefault="007D1488" w:rsidP="00435F80">
            <w:pPr>
              <w:widowControl w:val="0"/>
              <w:jc w:val="left"/>
              <w:rPr>
                <w:rFonts w:eastAsia="Montserrat" w:cs="Montserrat"/>
                <w:sz w:val="16"/>
                <w:szCs w:val="16"/>
                <w:lang w:val="en-US"/>
              </w:rPr>
            </w:pPr>
          </w:p>
        </w:tc>
        <w:tc>
          <w:tcPr>
            <w:tcW w:w="1328" w:type="pct"/>
            <w:shd w:val="clear" w:color="auto" w:fill="auto"/>
            <w:tcMar>
              <w:top w:w="100" w:type="dxa"/>
              <w:left w:w="100" w:type="dxa"/>
              <w:bottom w:w="100" w:type="dxa"/>
              <w:right w:w="100" w:type="dxa"/>
            </w:tcMar>
          </w:tcPr>
          <w:p w14:paraId="22A29879"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7D1488" w:rsidRPr="0039001C" w14:paraId="3A97984D" w14:textId="77777777" w:rsidTr="003A0AB6">
              <w:trPr>
                <w:trHeight w:val="195"/>
              </w:trPr>
              <w:tc>
                <w:tcPr>
                  <w:tcW w:w="1165" w:type="dxa"/>
                  <w:shd w:val="clear" w:color="auto" w:fill="auto"/>
                  <w:tcMar>
                    <w:top w:w="100" w:type="dxa"/>
                    <w:left w:w="100" w:type="dxa"/>
                    <w:bottom w:w="100" w:type="dxa"/>
                    <w:right w:w="100" w:type="dxa"/>
                  </w:tcMar>
                </w:tcPr>
                <w:p w14:paraId="52C01539" w14:textId="77777777" w:rsidR="007D1488" w:rsidRPr="0039001C" w:rsidRDefault="007D1488" w:rsidP="00435F8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DFB1F8C"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15F610A8"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1BE9CBDC"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733E6DB1"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3D03170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578D573E" w14:textId="77777777" w:rsidTr="003A0AB6">
              <w:trPr>
                <w:trHeight w:val="727"/>
              </w:trPr>
              <w:tc>
                <w:tcPr>
                  <w:tcW w:w="1165" w:type="dxa"/>
                  <w:shd w:val="clear" w:color="auto" w:fill="auto"/>
                  <w:tcMar>
                    <w:top w:w="100" w:type="dxa"/>
                    <w:left w:w="100" w:type="dxa"/>
                    <w:bottom w:w="100" w:type="dxa"/>
                    <w:right w:w="100" w:type="dxa"/>
                  </w:tcMar>
                </w:tcPr>
                <w:p w14:paraId="64BA8841" w14:textId="3A45F85A" w:rsidR="003A0AB6" w:rsidRPr="0039001C" w:rsidRDefault="003A0AB6" w:rsidP="003A0AB6">
                  <w:pPr>
                    <w:widowControl w:val="0"/>
                    <w:jc w:val="left"/>
                    <w:rPr>
                      <w:rFonts w:eastAsia="Montserrat" w:cs="Montserrat"/>
                      <w:sz w:val="18"/>
                      <w:szCs w:val="18"/>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630A0DF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3C77DB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72F01B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162A035"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FA8BDFD" w14:textId="77777777" w:rsidR="003A0AB6" w:rsidRPr="0039001C" w:rsidRDefault="003A0AB6" w:rsidP="003A0AB6">
                  <w:pPr>
                    <w:widowControl w:val="0"/>
                    <w:jc w:val="left"/>
                    <w:rPr>
                      <w:rFonts w:eastAsia="Montserrat" w:cs="Montserrat"/>
                      <w:sz w:val="16"/>
                      <w:szCs w:val="16"/>
                      <w:lang w:val="en-US"/>
                    </w:rPr>
                  </w:pPr>
                </w:p>
              </w:tc>
            </w:tr>
            <w:tr w:rsidR="003A0AB6" w:rsidRPr="0039001C" w14:paraId="26867C3A" w14:textId="77777777" w:rsidTr="003A0AB6">
              <w:tc>
                <w:tcPr>
                  <w:tcW w:w="1165" w:type="dxa"/>
                  <w:shd w:val="clear" w:color="auto" w:fill="auto"/>
                  <w:tcMar>
                    <w:top w:w="100" w:type="dxa"/>
                    <w:left w:w="100" w:type="dxa"/>
                    <w:bottom w:w="100" w:type="dxa"/>
                    <w:right w:w="100" w:type="dxa"/>
                  </w:tcMar>
                </w:tcPr>
                <w:p w14:paraId="6458D889" w14:textId="4A2895DA" w:rsidR="003A0AB6" w:rsidRPr="0039001C" w:rsidRDefault="003A0AB6" w:rsidP="003A0AB6">
                  <w:pPr>
                    <w:widowControl w:val="0"/>
                    <w:jc w:val="left"/>
                    <w:rPr>
                      <w:rFonts w:eastAsia="Montserrat" w:cs="Montserrat"/>
                      <w:sz w:val="18"/>
                      <w:szCs w:val="18"/>
                      <w:lang w:val="en-US"/>
                    </w:rPr>
                  </w:pPr>
                  <w:r w:rsidRPr="0039001C">
                    <w:rPr>
                      <w:sz w:val="18"/>
                      <w:szCs w:val="18"/>
                      <w:lang w:val="en-US"/>
                    </w:rPr>
                    <w:t>Help the student's development</w:t>
                  </w:r>
                </w:p>
              </w:tc>
              <w:tc>
                <w:tcPr>
                  <w:tcW w:w="280" w:type="dxa"/>
                  <w:shd w:val="clear" w:color="auto" w:fill="auto"/>
                  <w:tcMar>
                    <w:top w:w="100" w:type="dxa"/>
                    <w:left w:w="100" w:type="dxa"/>
                    <w:bottom w:w="100" w:type="dxa"/>
                    <w:right w:w="100" w:type="dxa"/>
                  </w:tcMar>
                </w:tcPr>
                <w:p w14:paraId="3F77F90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898712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0B39E48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701A09B"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47B3AAB" w14:textId="77777777" w:rsidR="003A0AB6" w:rsidRPr="0039001C" w:rsidRDefault="003A0AB6" w:rsidP="003A0AB6">
                  <w:pPr>
                    <w:widowControl w:val="0"/>
                    <w:jc w:val="left"/>
                    <w:rPr>
                      <w:rFonts w:eastAsia="Montserrat" w:cs="Montserrat"/>
                      <w:sz w:val="16"/>
                      <w:szCs w:val="16"/>
                      <w:lang w:val="en-US"/>
                    </w:rPr>
                  </w:pPr>
                </w:p>
              </w:tc>
            </w:tr>
            <w:tr w:rsidR="003A0AB6" w:rsidRPr="00337599" w14:paraId="564EB8BC" w14:textId="77777777" w:rsidTr="003A0AB6">
              <w:tc>
                <w:tcPr>
                  <w:tcW w:w="1165" w:type="dxa"/>
                  <w:shd w:val="clear" w:color="auto" w:fill="auto"/>
                  <w:tcMar>
                    <w:top w:w="100" w:type="dxa"/>
                    <w:left w:w="100" w:type="dxa"/>
                    <w:bottom w:w="100" w:type="dxa"/>
                    <w:right w:w="100" w:type="dxa"/>
                  </w:tcMar>
                </w:tcPr>
                <w:p w14:paraId="10588933" w14:textId="1695600F" w:rsidR="003A0AB6" w:rsidRPr="0039001C" w:rsidRDefault="003A0AB6" w:rsidP="003A0AB6">
                  <w:pPr>
                    <w:widowControl w:val="0"/>
                    <w:jc w:val="left"/>
                    <w:rPr>
                      <w:rFonts w:eastAsia="Montserrat" w:cs="Montserrat"/>
                      <w:sz w:val="18"/>
                      <w:szCs w:val="18"/>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2F9431FC"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34E5CD2"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04BE10B"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A054D66"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876F2D6" w14:textId="77777777" w:rsidR="003A0AB6" w:rsidRPr="0039001C" w:rsidRDefault="003A0AB6" w:rsidP="003A0AB6">
                  <w:pPr>
                    <w:widowControl w:val="0"/>
                    <w:jc w:val="left"/>
                    <w:rPr>
                      <w:rFonts w:eastAsia="Montserrat" w:cs="Montserrat"/>
                      <w:sz w:val="16"/>
                      <w:szCs w:val="16"/>
                      <w:lang w:val="en-US"/>
                    </w:rPr>
                  </w:pPr>
                </w:p>
              </w:tc>
            </w:tr>
            <w:tr w:rsidR="003A0AB6" w:rsidRPr="0039001C" w14:paraId="073D9E3D" w14:textId="77777777" w:rsidTr="003A0AB6">
              <w:tc>
                <w:tcPr>
                  <w:tcW w:w="1165" w:type="dxa"/>
                  <w:shd w:val="clear" w:color="auto" w:fill="auto"/>
                  <w:tcMar>
                    <w:top w:w="100" w:type="dxa"/>
                    <w:left w:w="100" w:type="dxa"/>
                    <w:bottom w:w="100" w:type="dxa"/>
                    <w:right w:w="100" w:type="dxa"/>
                  </w:tcMar>
                </w:tcPr>
                <w:p w14:paraId="2511D898" w14:textId="4A1A46A0" w:rsidR="003A0AB6" w:rsidRPr="0039001C" w:rsidRDefault="003A0AB6" w:rsidP="003A0AB6">
                  <w:pPr>
                    <w:widowControl w:val="0"/>
                    <w:jc w:val="left"/>
                    <w:rPr>
                      <w:rFonts w:eastAsia="Montserrat" w:cs="Montserrat"/>
                      <w:sz w:val="18"/>
                      <w:szCs w:val="18"/>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38AEFFF5"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C9E3172"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4BDBBB4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7AC7CF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F42F855" w14:textId="77777777" w:rsidR="003A0AB6" w:rsidRPr="0039001C" w:rsidRDefault="003A0AB6" w:rsidP="003A0AB6">
                  <w:pPr>
                    <w:widowControl w:val="0"/>
                    <w:jc w:val="left"/>
                    <w:rPr>
                      <w:rFonts w:eastAsia="Montserrat" w:cs="Montserrat"/>
                      <w:sz w:val="16"/>
                      <w:szCs w:val="16"/>
                      <w:lang w:val="en-US"/>
                    </w:rPr>
                  </w:pPr>
                </w:p>
              </w:tc>
            </w:tr>
            <w:tr w:rsidR="003A0AB6" w:rsidRPr="0039001C" w14:paraId="3BB8194F" w14:textId="77777777" w:rsidTr="003A0AB6">
              <w:tc>
                <w:tcPr>
                  <w:tcW w:w="1165" w:type="dxa"/>
                  <w:shd w:val="clear" w:color="auto" w:fill="auto"/>
                  <w:tcMar>
                    <w:top w:w="100" w:type="dxa"/>
                    <w:left w:w="100" w:type="dxa"/>
                    <w:bottom w:w="100" w:type="dxa"/>
                    <w:right w:w="100" w:type="dxa"/>
                  </w:tcMar>
                </w:tcPr>
                <w:p w14:paraId="61EC36F7" w14:textId="3B61C75B" w:rsidR="003A0AB6" w:rsidRPr="0039001C" w:rsidRDefault="003A0AB6" w:rsidP="003A0AB6">
                  <w:pPr>
                    <w:widowControl w:val="0"/>
                    <w:jc w:val="left"/>
                    <w:rPr>
                      <w:rFonts w:eastAsia="Montserrat" w:cs="Montserrat"/>
                      <w:sz w:val="18"/>
                      <w:szCs w:val="18"/>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3E059366"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6F47895"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BC2E5B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EF45602"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E94561B" w14:textId="77777777" w:rsidR="003A0AB6" w:rsidRPr="0039001C" w:rsidRDefault="003A0AB6" w:rsidP="003A0AB6">
                  <w:pPr>
                    <w:widowControl w:val="0"/>
                    <w:jc w:val="left"/>
                    <w:rPr>
                      <w:rFonts w:eastAsia="Montserrat" w:cs="Montserrat"/>
                      <w:sz w:val="16"/>
                      <w:szCs w:val="16"/>
                      <w:lang w:val="en-US"/>
                    </w:rPr>
                  </w:pPr>
                </w:p>
              </w:tc>
            </w:tr>
          </w:tbl>
          <w:p w14:paraId="20AFBAD3" w14:textId="77777777" w:rsidR="007D1488" w:rsidRPr="0039001C" w:rsidRDefault="007D1488" w:rsidP="00435F80">
            <w:pPr>
              <w:widowControl w:val="0"/>
              <w:jc w:val="left"/>
              <w:rPr>
                <w:rFonts w:eastAsia="Montserrat" w:cs="Montserrat"/>
                <w:sz w:val="16"/>
                <w:szCs w:val="16"/>
                <w:lang w:val="en-US"/>
              </w:rPr>
            </w:pPr>
          </w:p>
        </w:tc>
        <w:tc>
          <w:tcPr>
            <w:tcW w:w="1224" w:type="pct"/>
            <w:shd w:val="clear" w:color="auto" w:fill="auto"/>
            <w:tcMar>
              <w:top w:w="100" w:type="dxa"/>
              <w:left w:w="100" w:type="dxa"/>
              <w:bottom w:w="100" w:type="dxa"/>
              <w:right w:w="100" w:type="dxa"/>
            </w:tcMar>
          </w:tcPr>
          <w:p w14:paraId="109F034D" w14:textId="77777777" w:rsidR="007D1488" w:rsidRPr="0039001C" w:rsidRDefault="007D1488" w:rsidP="00435F8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3D0D1A4D" w14:textId="77777777" w:rsidTr="00435F80">
              <w:trPr>
                <w:trHeight w:val="1582"/>
              </w:trPr>
              <w:tc>
                <w:tcPr>
                  <w:tcW w:w="2455" w:type="dxa"/>
                  <w:shd w:val="clear" w:color="auto" w:fill="auto"/>
                  <w:tcMar>
                    <w:top w:w="100" w:type="dxa"/>
                    <w:left w:w="100" w:type="dxa"/>
                    <w:bottom w:w="100" w:type="dxa"/>
                    <w:right w:w="100" w:type="dxa"/>
                  </w:tcMar>
                </w:tcPr>
                <w:p w14:paraId="3F4E61DC" w14:textId="1990FDBC" w:rsidR="007D1488" w:rsidRPr="0039001C" w:rsidRDefault="003A0AB6" w:rsidP="00435F80">
                  <w:pPr>
                    <w:widowControl w:val="0"/>
                    <w:jc w:val="left"/>
                    <w:rPr>
                      <w:rFonts w:eastAsia="Montserrat" w:cs="Montserrat"/>
                      <w:sz w:val="16"/>
                      <w:szCs w:val="16"/>
                      <w:lang w:val="en-US"/>
                    </w:rPr>
                  </w:pPr>
                  <w:r w:rsidRPr="0039001C">
                    <w:rPr>
                      <w:rFonts w:eastAsia="Montserrat" w:cs="Montserrat"/>
                      <w:b/>
                      <w:sz w:val="16"/>
                      <w:szCs w:val="16"/>
                      <w:lang w:val="en-US"/>
                    </w:rPr>
                    <w:t>Vision</w:t>
                  </w:r>
                  <w:r w:rsidR="007D1488" w:rsidRPr="0039001C">
                    <w:rPr>
                      <w:rFonts w:eastAsia="Montserrat" w:cs="Montserrat"/>
                      <w:b/>
                      <w:sz w:val="16"/>
                      <w:szCs w:val="16"/>
                      <w:lang w:val="en-US"/>
                    </w:rPr>
                    <w:t>:</w:t>
                  </w:r>
                </w:p>
              </w:tc>
            </w:tr>
            <w:tr w:rsidR="007D1488" w:rsidRPr="0039001C" w14:paraId="11D3CE25" w14:textId="77777777" w:rsidTr="00435F80">
              <w:trPr>
                <w:trHeight w:val="1695"/>
              </w:trPr>
              <w:tc>
                <w:tcPr>
                  <w:tcW w:w="2455" w:type="dxa"/>
                  <w:shd w:val="clear" w:color="auto" w:fill="auto"/>
                  <w:tcMar>
                    <w:top w:w="100" w:type="dxa"/>
                    <w:left w:w="100" w:type="dxa"/>
                    <w:bottom w:w="100" w:type="dxa"/>
                    <w:right w:w="100" w:type="dxa"/>
                  </w:tcMar>
                </w:tcPr>
                <w:p w14:paraId="3AB6CC99" w14:textId="69BA713D" w:rsidR="007D1488" w:rsidRPr="0039001C" w:rsidRDefault="003A0AB6" w:rsidP="00435F80">
                  <w:pPr>
                    <w:widowControl w:val="0"/>
                    <w:jc w:val="left"/>
                    <w:rPr>
                      <w:rFonts w:eastAsia="Montserrat" w:cs="Montserrat"/>
                      <w:sz w:val="16"/>
                      <w:szCs w:val="16"/>
                      <w:lang w:val="en-US"/>
                    </w:rPr>
                  </w:pPr>
                  <w:r w:rsidRPr="0039001C">
                    <w:rPr>
                      <w:rFonts w:eastAsia="Montserrat" w:cs="Montserrat"/>
                      <w:b/>
                      <w:sz w:val="16"/>
                      <w:szCs w:val="16"/>
                      <w:lang w:val="en-US"/>
                    </w:rPr>
                    <w:t>Convergence</w:t>
                  </w:r>
                  <w:r w:rsidR="007D1488" w:rsidRPr="0039001C">
                    <w:rPr>
                      <w:rFonts w:eastAsia="Montserrat" w:cs="Montserrat"/>
                      <w:b/>
                      <w:sz w:val="16"/>
                      <w:szCs w:val="16"/>
                      <w:lang w:val="en-US"/>
                    </w:rPr>
                    <w:t xml:space="preserve"> 1:</w:t>
                  </w:r>
                </w:p>
              </w:tc>
            </w:tr>
          </w:tbl>
          <w:p w14:paraId="05981CA3" w14:textId="77777777" w:rsidR="007D1488" w:rsidRPr="0039001C" w:rsidRDefault="007D1488" w:rsidP="00435F80">
            <w:pPr>
              <w:widowControl w:val="0"/>
              <w:jc w:val="left"/>
              <w:rPr>
                <w:rFonts w:eastAsia="Montserrat" w:cs="Montserrat"/>
                <w:sz w:val="16"/>
                <w:szCs w:val="16"/>
                <w:lang w:val="en-US"/>
              </w:rPr>
            </w:pPr>
          </w:p>
        </w:tc>
        <w:tc>
          <w:tcPr>
            <w:tcW w:w="1286" w:type="pct"/>
            <w:shd w:val="clear" w:color="auto" w:fill="auto"/>
            <w:tcMar>
              <w:top w:w="100" w:type="dxa"/>
              <w:left w:w="100" w:type="dxa"/>
              <w:bottom w:w="100" w:type="dxa"/>
              <w:right w:w="100" w:type="dxa"/>
            </w:tcMar>
          </w:tcPr>
          <w:p w14:paraId="378F5FB9"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7D1488" w:rsidRPr="0039001C" w14:paraId="4C69A978" w14:textId="77777777" w:rsidTr="003A0AB6">
              <w:trPr>
                <w:trHeight w:val="195"/>
              </w:trPr>
              <w:tc>
                <w:tcPr>
                  <w:tcW w:w="1165" w:type="dxa"/>
                  <w:shd w:val="clear" w:color="auto" w:fill="auto"/>
                  <w:tcMar>
                    <w:top w:w="100" w:type="dxa"/>
                    <w:left w:w="100" w:type="dxa"/>
                    <w:bottom w:w="100" w:type="dxa"/>
                    <w:right w:w="100" w:type="dxa"/>
                  </w:tcMar>
                </w:tcPr>
                <w:p w14:paraId="12581321" w14:textId="77777777" w:rsidR="007D1488" w:rsidRPr="0039001C" w:rsidRDefault="007D1488" w:rsidP="00435F8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7E28113"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277E9690"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3E62D1E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701C531A"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09ACFCC4"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246328AF" w14:textId="77777777" w:rsidTr="003A0AB6">
              <w:trPr>
                <w:trHeight w:val="727"/>
              </w:trPr>
              <w:tc>
                <w:tcPr>
                  <w:tcW w:w="1165" w:type="dxa"/>
                  <w:shd w:val="clear" w:color="auto" w:fill="auto"/>
                  <w:tcMar>
                    <w:top w:w="100" w:type="dxa"/>
                    <w:left w:w="100" w:type="dxa"/>
                    <w:bottom w:w="100" w:type="dxa"/>
                    <w:right w:w="100" w:type="dxa"/>
                  </w:tcMar>
                </w:tcPr>
                <w:p w14:paraId="0C973843" w14:textId="5C5F6238" w:rsidR="003A0AB6" w:rsidRPr="0039001C" w:rsidRDefault="003A0AB6" w:rsidP="003A0AB6">
                  <w:pPr>
                    <w:widowControl w:val="0"/>
                    <w:jc w:val="left"/>
                    <w:rPr>
                      <w:rFonts w:eastAsia="Montserrat" w:cs="Montserrat"/>
                      <w:sz w:val="16"/>
                      <w:szCs w:val="16"/>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205629C0"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48C6233"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8A001E3"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D75469E"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722FD7B" w14:textId="77777777" w:rsidR="003A0AB6" w:rsidRPr="0039001C" w:rsidRDefault="003A0AB6" w:rsidP="003A0AB6">
                  <w:pPr>
                    <w:widowControl w:val="0"/>
                    <w:jc w:val="left"/>
                    <w:rPr>
                      <w:rFonts w:eastAsia="Montserrat" w:cs="Montserrat"/>
                      <w:sz w:val="16"/>
                      <w:szCs w:val="16"/>
                      <w:lang w:val="en-US"/>
                    </w:rPr>
                  </w:pPr>
                </w:p>
              </w:tc>
            </w:tr>
            <w:tr w:rsidR="003A0AB6" w:rsidRPr="0039001C" w14:paraId="1221E27A" w14:textId="77777777" w:rsidTr="003A0AB6">
              <w:tc>
                <w:tcPr>
                  <w:tcW w:w="1165" w:type="dxa"/>
                  <w:shd w:val="clear" w:color="auto" w:fill="auto"/>
                  <w:tcMar>
                    <w:top w:w="100" w:type="dxa"/>
                    <w:left w:w="100" w:type="dxa"/>
                    <w:bottom w:w="100" w:type="dxa"/>
                    <w:right w:w="100" w:type="dxa"/>
                  </w:tcMar>
                </w:tcPr>
                <w:p w14:paraId="0B1C829E" w14:textId="2D340718" w:rsidR="003A0AB6" w:rsidRPr="0039001C" w:rsidRDefault="003A0AB6" w:rsidP="003A0AB6">
                  <w:pPr>
                    <w:widowControl w:val="0"/>
                    <w:jc w:val="left"/>
                    <w:rPr>
                      <w:rFonts w:eastAsia="Montserrat" w:cs="Montserrat"/>
                      <w:sz w:val="16"/>
                      <w:szCs w:val="16"/>
                      <w:lang w:val="en-US"/>
                    </w:rPr>
                  </w:pPr>
                  <w:r w:rsidRPr="0039001C">
                    <w:rPr>
                      <w:sz w:val="18"/>
                      <w:szCs w:val="18"/>
                      <w:lang w:val="en-US"/>
                    </w:rPr>
                    <w:t>Help the student's development</w:t>
                  </w:r>
                </w:p>
              </w:tc>
              <w:tc>
                <w:tcPr>
                  <w:tcW w:w="280" w:type="dxa"/>
                  <w:shd w:val="clear" w:color="auto" w:fill="auto"/>
                  <w:tcMar>
                    <w:top w:w="100" w:type="dxa"/>
                    <w:left w:w="100" w:type="dxa"/>
                    <w:bottom w:w="100" w:type="dxa"/>
                    <w:right w:w="100" w:type="dxa"/>
                  </w:tcMar>
                </w:tcPr>
                <w:p w14:paraId="5FCB8DFC"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F12EB4B"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3D9618E"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5805F1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8CD2C1C" w14:textId="77777777" w:rsidR="003A0AB6" w:rsidRPr="0039001C" w:rsidRDefault="003A0AB6" w:rsidP="003A0AB6">
                  <w:pPr>
                    <w:widowControl w:val="0"/>
                    <w:jc w:val="left"/>
                    <w:rPr>
                      <w:rFonts w:eastAsia="Montserrat" w:cs="Montserrat"/>
                      <w:sz w:val="16"/>
                      <w:szCs w:val="16"/>
                      <w:lang w:val="en-US"/>
                    </w:rPr>
                  </w:pPr>
                </w:p>
              </w:tc>
            </w:tr>
            <w:tr w:rsidR="003A0AB6" w:rsidRPr="00337599" w14:paraId="7158681E" w14:textId="77777777" w:rsidTr="003A0AB6">
              <w:tc>
                <w:tcPr>
                  <w:tcW w:w="1165" w:type="dxa"/>
                  <w:shd w:val="clear" w:color="auto" w:fill="auto"/>
                  <w:tcMar>
                    <w:top w:w="100" w:type="dxa"/>
                    <w:left w:w="100" w:type="dxa"/>
                    <w:bottom w:w="100" w:type="dxa"/>
                    <w:right w:w="100" w:type="dxa"/>
                  </w:tcMar>
                </w:tcPr>
                <w:p w14:paraId="38FA0D8E" w14:textId="0170C419" w:rsidR="003A0AB6" w:rsidRPr="0039001C" w:rsidRDefault="003A0AB6" w:rsidP="003A0AB6">
                  <w:pPr>
                    <w:widowControl w:val="0"/>
                    <w:jc w:val="left"/>
                    <w:rPr>
                      <w:rFonts w:eastAsia="Montserrat" w:cs="Montserrat"/>
                      <w:sz w:val="16"/>
                      <w:szCs w:val="16"/>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6BE6D30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139C613"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070925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9AB838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3E19D32" w14:textId="77777777" w:rsidR="003A0AB6" w:rsidRPr="0039001C" w:rsidRDefault="003A0AB6" w:rsidP="003A0AB6">
                  <w:pPr>
                    <w:widowControl w:val="0"/>
                    <w:jc w:val="left"/>
                    <w:rPr>
                      <w:rFonts w:eastAsia="Montserrat" w:cs="Montserrat"/>
                      <w:sz w:val="16"/>
                      <w:szCs w:val="16"/>
                      <w:lang w:val="en-US"/>
                    </w:rPr>
                  </w:pPr>
                </w:p>
              </w:tc>
            </w:tr>
            <w:tr w:rsidR="003A0AB6" w:rsidRPr="0039001C" w14:paraId="38D6E017" w14:textId="77777777" w:rsidTr="003A0AB6">
              <w:tc>
                <w:tcPr>
                  <w:tcW w:w="1165" w:type="dxa"/>
                  <w:shd w:val="clear" w:color="auto" w:fill="auto"/>
                  <w:tcMar>
                    <w:top w:w="100" w:type="dxa"/>
                    <w:left w:w="100" w:type="dxa"/>
                    <w:bottom w:w="100" w:type="dxa"/>
                    <w:right w:w="100" w:type="dxa"/>
                  </w:tcMar>
                </w:tcPr>
                <w:p w14:paraId="679F48BF" w14:textId="0095DE7F" w:rsidR="003A0AB6" w:rsidRPr="0039001C" w:rsidRDefault="003A0AB6" w:rsidP="003A0AB6">
                  <w:pPr>
                    <w:widowControl w:val="0"/>
                    <w:jc w:val="left"/>
                    <w:rPr>
                      <w:rFonts w:eastAsia="Montserrat" w:cs="Montserrat"/>
                      <w:sz w:val="16"/>
                      <w:szCs w:val="16"/>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64B6BF58"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1D78BC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5193D75"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457A33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11E7762" w14:textId="77777777" w:rsidR="003A0AB6" w:rsidRPr="0039001C" w:rsidRDefault="003A0AB6" w:rsidP="003A0AB6">
                  <w:pPr>
                    <w:widowControl w:val="0"/>
                    <w:jc w:val="left"/>
                    <w:rPr>
                      <w:rFonts w:eastAsia="Montserrat" w:cs="Montserrat"/>
                      <w:sz w:val="16"/>
                      <w:szCs w:val="16"/>
                      <w:lang w:val="en-US"/>
                    </w:rPr>
                  </w:pPr>
                </w:p>
              </w:tc>
            </w:tr>
            <w:tr w:rsidR="003A0AB6" w:rsidRPr="0039001C" w14:paraId="4D456A4D" w14:textId="77777777" w:rsidTr="003A0AB6">
              <w:tc>
                <w:tcPr>
                  <w:tcW w:w="1165" w:type="dxa"/>
                  <w:shd w:val="clear" w:color="auto" w:fill="auto"/>
                  <w:tcMar>
                    <w:top w:w="100" w:type="dxa"/>
                    <w:left w:w="100" w:type="dxa"/>
                    <w:bottom w:w="100" w:type="dxa"/>
                    <w:right w:w="100" w:type="dxa"/>
                  </w:tcMar>
                </w:tcPr>
                <w:p w14:paraId="265FA501" w14:textId="6660A854"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3E49D840"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1F9F4A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D2A951C"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5A73E18"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C060047" w14:textId="77777777" w:rsidR="003A0AB6" w:rsidRPr="0039001C" w:rsidRDefault="003A0AB6" w:rsidP="003A0AB6">
                  <w:pPr>
                    <w:widowControl w:val="0"/>
                    <w:jc w:val="left"/>
                    <w:rPr>
                      <w:rFonts w:eastAsia="Montserrat" w:cs="Montserrat"/>
                      <w:sz w:val="16"/>
                      <w:szCs w:val="16"/>
                      <w:lang w:val="en-US"/>
                    </w:rPr>
                  </w:pPr>
                </w:p>
              </w:tc>
            </w:tr>
          </w:tbl>
          <w:p w14:paraId="7B0BE2E3" w14:textId="77777777" w:rsidR="007D1488" w:rsidRPr="0039001C" w:rsidRDefault="007D1488" w:rsidP="00435F80">
            <w:pPr>
              <w:widowControl w:val="0"/>
              <w:jc w:val="left"/>
              <w:rPr>
                <w:rFonts w:eastAsia="Montserrat" w:cs="Montserrat"/>
                <w:sz w:val="16"/>
                <w:szCs w:val="16"/>
                <w:lang w:val="en-US"/>
              </w:rPr>
            </w:pPr>
          </w:p>
        </w:tc>
      </w:tr>
      <w:tr w:rsidR="007D1488" w:rsidRPr="0039001C" w14:paraId="4DF90017" w14:textId="77777777" w:rsidTr="00D70641">
        <w:trPr>
          <w:trHeight w:val="17"/>
        </w:trPr>
        <w:tc>
          <w:tcPr>
            <w:tcW w:w="1162" w:type="pct"/>
            <w:shd w:val="clear" w:color="auto" w:fill="auto"/>
            <w:tcMar>
              <w:top w:w="100" w:type="dxa"/>
              <w:left w:w="100" w:type="dxa"/>
              <w:bottom w:w="100" w:type="dxa"/>
              <w:right w:w="100" w:type="dxa"/>
            </w:tcMar>
          </w:tcPr>
          <w:p w14:paraId="744C6B86" w14:textId="7A255593" w:rsidR="007D1488" w:rsidRPr="0039001C" w:rsidRDefault="003A0AB6" w:rsidP="00435F80">
            <w:pPr>
              <w:widowControl w:val="0"/>
              <w:jc w:val="left"/>
              <w:rPr>
                <w:rFonts w:eastAsia="Montserrat" w:cs="Montserrat"/>
                <w:b/>
                <w:sz w:val="16"/>
                <w:szCs w:val="16"/>
                <w:lang w:val="en-US"/>
              </w:rPr>
            </w:pPr>
            <w:r w:rsidRPr="0039001C">
              <w:rPr>
                <w:rFonts w:eastAsia="Montserrat" w:cs="Montserrat"/>
                <w:b/>
                <w:sz w:val="16"/>
                <w:szCs w:val="16"/>
                <w:lang w:val="en-US"/>
              </w:rPr>
              <w:t>Gender approach</w:t>
            </w:r>
            <w:r w:rsidR="007D1488" w:rsidRPr="0039001C">
              <w:rPr>
                <w:rFonts w:eastAsia="Montserrat" w:cs="Montserrat"/>
                <w:b/>
                <w:sz w:val="16"/>
                <w:szCs w:val="16"/>
                <w:lang w:val="en-US"/>
              </w:rPr>
              <w:t>:</w:t>
            </w:r>
          </w:p>
          <w:p w14:paraId="32C5E0A0" w14:textId="77777777" w:rsidR="007D1488" w:rsidRPr="0039001C" w:rsidRDefault="007D1488" w:rsidP="00435F80">
            <w:pPr>
              <w:widowControl w:val="0"/>
              <w:jc w:val="left"/>
              <w:rPr>
                <w:rFonts w:eastAsia="Montserrat" w:cs="Montserrat"/>
                <w:b/>
                <w:sz w:val="16"/>
                <w:szCs w:val="16"/>
                <w:lang w:val="en-US"/>
              </w:rPr>
            </w:pPr>
          </w:p>
          <w:p w14:paraId="6C473828" w14:textId="48D82947" w:rsidR="007D1488" w:rsidRPr="0039001C" w:rsidRDefault="003A0AB6" w:rsidP="00435F80">
            <w:pPr>
              <w:widowControl w:val="0"/>
              <w:jc w:val="left"/>
              <w:rPr>
                <w:rFonts w:eastAsia="Montserrat" w:cs="Montserrat"/>
                <w:sz w:val="16"/>
                <w:szCs w:val="16"/>
                <w:lang w:val="en-US"/>
              </w:rPr>
            </w:pPr>
            <w:r w:rsidRPr="0039001C">
              <w:rPr>
                <w:rFonts w:eastAsia="Montserrat" w:cs="Montserrat"/>
                <w:sz w:val="16"/>
                <w:szCs w:val="16"/>
                <w:lang w:val="en-US"/>
              </w:rPr>
              <w:t>Reminders and support transmitted through voice elements that build trust and students. The female voice can be adjusted to sound neutral.</w:t>
            </w:r>
          </w:p>
        </w:tc>
        <w:tc>
          <w:tcPr>
            <w:tcW w:w="1328" w:type="pct"/>
            <w:shd w:val="clear" w:color="auto" w:fill="auto"/>
            <w:tcMar>
              <w:top w:w="100" w:type="dxa"/>
              <w:left w:w="100" w:type="dxa"/>
              <w:bottom w:w="100" w:type="dxa"/>
              <w:right w:w="100" w:type="dxa"/>
            </w:tcMar>
          </w:tcPr>
          <w:p w14:paraId="0342552A"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7D1488" w:rsidRPr="0039001C" w14:paraId="51E7E608" w14:textId="77777777" w:rsidTr="003A0AB6">
              <w:trPr>
                <w:trHeight w:val="255"/>
              </w:trPr>
              <w:tc>
                <w:tcPr>
                  <w:tcW w:w="1165" w:type="dxa"/>
                  <w:shd w:val="clear" w:color="auto" w:fill="auto"/>
                  <w:tcMar>
                    <w:top w:w="100" w:type="dxa"/>
                    <w:left w:w="100" w:type="dxa"/>
                    <w:bottom w:w="100" w:type="dxa"/>
                    <w:right w:w="100" w:type="dxa"/>
                  </w:tcMar>
                </w:tcPr>
                <w:p w14:paraId="22C9DED6" w14:textId="77777777" w:rsidR="007D1488" w:rsidRPr="0039001C" w:rsidRDefault="007D1488" w:rsidP="00435F8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5768286"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1E7A23C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4EBC3023"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248F7F31"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300F316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258F7A97" w14:textId="77777777" w:rsidTr="003A0AB6">
              <w:trPr>
                <w:trHeight w:val="727"/>
              </w:trPr>
              <w:tc>
                <w:tcPr>
                  <w:tcW w:w="1165" w:type="dxa"/>
                  <w:shd w:val="clear" w:color="auto" w:fill="auto"/>
                  <w:tcMar>
                    <w:top w:w="100" w:type="dxa"/>
                    <w:left w:w="100" w:type="dxa"/>
                    <w:bottom w:w="100" w:type="dxa"/>
                    <w:right w:w="100" w:type="dxa"/>
                  </w:tcMar>
                </w:tcPr>
                <w:p w14:paraId="4870AD07" w14:textId="6BD7C5F4" w:rsidR="003A0AB6" w:rsidRPr="0039001C" w:rsidRDefault="003A0AB6" w:rsidP="003A0AB6">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25AAC38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31AFD2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D6EEACE"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0332C3AC"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D894100" w14:textId="77777777" w:rsidR="003A0AB6" w:rsidRPr="0039001C" w:rsidRDefault="003A0AB6" w:rsidP="003A0AB6">
                  <w:pPr>
                    <w:widowControl w:val="0"/>
                    <w:jc w:val="left"/>
                    <w:rPr>
                      <w:rFonts w:eastAsia="Montserrat" w:cs="Montserrat"/>
                      <w:sz w:val="16"/>
                      <w:szCs w:val="16"/>
                      <w:lang w:val="en-US"/>
                    </w:rPr>
                  </w:pPr>
                </w:p>
              </w:tc>
            </w:tr>
            <w:tr w:rsidR="003A0AB6" w:rsidRPr="00337599" w14:paraId="51D37BC4" w14:textId="77777777" w:rsidTr="003A0AB6">
              <w:tc>
                <w:tcPr>
                  <w:tcW w:w="1165" w:type="dxa"/>
                  <w:shd w:val="clear" w:color="auto" w:fill="auto"/>
                  <w:tcMar>
                    <w:top w:w="100" w:type="dxa"/>
                    <w:left w:w="100" w:type="dxa"/>
                    <w:bottom w:w="100" w:type="dxa"/>
                    <w:right w:w="100" w:type="dxa"/>
                  </w:tcMar>
                </w:tcPr>
                <w:p w14:paraId="0C5EB851" w14:textId="49FEFD83" w:rsidR="003A0AB6" w:rsidRPr="0039001C" w:rsidRDefault="003A0AB6" w:rsidP="003A0AB6">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auto"/>
                  <w:tcMar>
                    <w:top w:w="100" w:type="dxa"/>
                    <w:left w:w="100" w:type="dxa"/>
                    <w:bottom w:w="100" w:type="dxa"/>
                    <w:right w:w="100" w:type="dxa"/>
                  </w:tcMar>
                </w:tcPr>
                <w:p w14:paraId="28D1BD8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1602C60"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19313E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727035A6"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5C7173E" w14:textId="77777777" w:rsidR="003A0AB6" w:rsidRPr="0039001C" w:rsidRDefault="003A0AB6" w:rsidP="003A0AB6">
                  <w:pPr>
                    <w:widowControl w:val="0"/>
                    <w:jc w:val="left"/>
                    <w:rPr>
                      <w:rFonts w:eastAsia="Montserrat" w:cs="Montserrat"/>
                      <w:sz w:val="16"/>
                      <w:szCs w:val="16"/>
                      <w:lang w:val="en-US"/>
                    </w:rPr>
                  </w:pPr>
                </w:p>
              </w:tc>
            </w:tr>
            <w:tr w:rsidR="003A0AB6" w:rsidRPr="0039001C" w14:paraId="5526E6BA" w14:textId="77777777" w:rsidTr="003A0AB6">
              <w:tc>
                <w:tcPr>
                  <w:tcW w:w="1165" w:type="dxa"/>
                  <w:shd w:val="clear" w:color="auto" w:fill="auto"/>
                  <w:tcMar>
                    <w:top w:w="100" w:type="dxa"/>
                    <w:left w:w="100" w:type="dxa"/>
                    <w:bottom w:w="100" w:type="dxa"/>
                    <w:right w:w="100" w:type="dxa"/>
                  </w:tcMar>
                </w:tcPr>
                <w:p w14:paraId="393FEAAA" w14:textId="63779529" w:rsidR="003A0AB6" w:rsidRPr="0039001C" w:rsidRDefault="003A0AB6" w:rsidP="003A0AB6">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641A5B2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22756A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A3552E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ABA9E99"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46300EA" w14:textId="77777777" w:rsidR="003A0AB6" w:rsidRPr="0039001C" w:rsidRDefault="003A0AB6" w:rsidP="003A0AB6">
                  <w:pPr>
                    <w:widowControl w:val="0"/>
                    <w:jc w:val="left"/>
                    <w:rPr>
                      <w:rFonts w:eastAsia="Montserrat" w:cs="Montserrat"/>
                      <w:sz w:val="16"/>
                      <w:szCs w:val="16"/>
                      <w:lang w:val="en-US"/>
                    </w:rPr>
                  </w:pPr>
                </w:p>
              </w:tc>
            </w:tr>
            <w:tr w:rsidR="003A0AB6" w:rsidRPr="0039001C" w14:paraId="65BC4CF9" w14:textId="77777777" w:rsidTr="003A0AB6">
              <w:tc>
                <w:tcPr>
                  <w:tcW w:w="1165" w:type="dxa"/>
                  <w:shd w:val="clear" w:color="auto" w:fill="auto"/>
                  <w:tcMar>
                    <w:top w:w="100" w:type="dxa"/>
                    <w:left w:w="100" w:type="dxa"/>
                    <w:bottom w:w="100" w:type="dxa"/>
                    <w:right w:w="100" w:type="dxa"/>
                  </w:tcMar>
                </w:tcPr>
                <w:p w14:paraId="506E3F9E" w14:textId="50DBD321" w:rsidR="003A0AB6" w:rsidRPr="0039001C" w:rsidRDefault="003A0AB6" w:rsidP="003A0AB6">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auto"/>
                  <w:tcMar>
                    <w:top w:w="100" w:type="dxa"/>
                    <w:left w:w="100" w:type="dxa"/>
                    <w:bottom w:w="100" w:type="dxa"/>
                    <w:right w:w="100" w:type="dxa"/>
                  </w:tcMar>
                </w:tcPr>
                <w:p w14:paraId="308B664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EDF1EA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0A9139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71605C0B"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8B7FEF2" w14:textId="77777777" w:rsidR="003A0AB6" w:rsidRPr="0039001C" w:rsidRDefault="003A0AB6" w:rsidP="003A0AB6">
                  <w:pPr>
                    <w:widowControl w:val="0"/>
                    <w:jc w:val="left"/>
                    <w:rPr>
                      <w:rFonts w:eastAsia="Montserrat" w:cs="Montserrat"/>
                      <w:sz w:val="16"/>
                      <w:szCs w:val="16"/>
                      <w:lang w:val="en-US"/>
                    </w:rPr>
                  </w:pPr>
                </w:p>
              </w:tc>
            </w:tr>
            <w:tr w:rsidR="003A0AB6" w:rsidRPr="0039001C" w14:paraId="7C0F929C" w14:textId="77777777" w:rsidTr="003A0AB6">
              <w:tc>
                <w:tcPr>
                  <w:tcW w:w="1165" w:type="dxa"/>
                  <w:shd w:val="clear" w:color="auto" w:fill="auto"/>
                  <w:tcMar>
                    <w:top w:w="100" w:type="dxa"/>
                    <w:left w:w="100" w:type="dxa"/>
                    <w:bottom w:w="100" w:type="dxa"/>
                    <w:right w:w="100" w:type="dxa"/>
                  </w:tcMar>
                </w:tcPr>
                <w:p w14:paraId="03E1DC1B" w14:textId="4BFF1FD7" w:rsidR="003A0AB6" w:rsidRPr="0039001C" w:rsidRDefault="003A0AB6" w:rsidP="003A0AB6">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auto"/>
                  <w:tcMar>
                    <w:top w:w="100" w:type="dxa"/>
                    <w:left w:w="100" w:type="dxa"/>
                    <w:bottom w:w="100" w:type="dxa"/>
                    <w:right w:w="100" w:type="dxa"/>
                  </w:tcMar>
                </w:tcPr>
                <w:p w14:paraId="0AC59DA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A3DB8B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CE4A618"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AC49720"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2E66724" w14:textId="77777777" w:rsidR="003A0AB6" w:rsidRPr="0039001C" w:rsidRDefault="003A0AB6" w:rsidP="003A0AB6">
                  <w:pPr>
                    <w:widowControl w:val="0"/>
                    <w:jc w:val="left"/>
                    <w:rPr>
                      <w:rFonts w:eastAsia="Montserrat" w:cs="Montserrat"/>
                      <w:sz w:val="16"/>
                      <w:szCs w:val="16"/>
                      <w:lang w:val="en-US"/>
                    </w:rPr>
                  </w:pPr>
                </w:p>
              </w:tc>
            </w:tr>
            <w:tr w:rsidR="003A0AB6" w:rsidRPr="0039001C" w14:paraId="1424A9E0" w14:textId="77777777" w:rsidTr="003A0AB6">
              <w:trPr>
                <w:trHeight w:val="292"/>
              </w:trPr>
              <w:tc>
                <w:tcPr>
                  <w:tcW w:w="1165" w:type="dxa"/>
                  <w:shd w:val="clear" w:color="auto" w:fill="auto"/>
                  <w:tcMar>
                    <w:top w:w="100" w:type="dxa"/>
                    <w:left w:w="100" w:type="dxa"/>
                    <w:bottom w:w="100" w:type="dxa"/>
                    <w:right w:w="100" w:type="dxa"/>
                  </w:tcMar>
                </w:tcPr>
                <w:p w14:paraId="7C787643" w14:textId="4F93AD3E" w:rsidR="003A0AB6" w:rsidRPr="0039001C" w:rsidRDefault="003A0AB6" w:rsidP="003A0AB6">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345DD17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E39961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23F3A8E"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EB649C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23847BC" w14:textId="77777777" w:rsidR="003A0AB6" w:rsidRPr="0039001C" w:rsidRDefault="003A0AB6" w:rsidP="003A0AB6">
                  <w:pPr>
                    <w:widowControl w:val="0"/>
                    <w:jc w:val="left"/>
                    <w:rPr>
                      <w:rFonts w:eastAsia="Montserrat" w:cs="Montserrat"/>
                      <w:sz w:val="16"/>
                      <w:szCs w:val="16"/>
                      <w:lang w:val="en-US"/>
                    </w:rPr>
                  </w:pPr>
                </w:p>
              </w:tc>
            </w:tr>
          </w:tbl>
          <w:p w14:paraId="5D95C127" w14:textId="77777777" w:rsidR="007D1488" w:rsidRPr="0039001C" w:rsidRDefault="007D1488" w:rsidP="00435F80">
            <w:pPr>
              <w:widowControl w:val="0"/>
              <w:jc w:val="left"/>
              <w:rPr>
                <w:rFonts w:eastAsia="Montserrat" w:cs="Montserrat"/>
                <w:sz w:val="16"/>
                <w:szCs w:val="16"/>
                <w:lang w:val="en-US"/>
              </w:rPr>
            </w:pPr>
          </w:p>
        </w:tc>
        <w:tc>
          <w:tcPr>
            <w:tcW w:w="1224" w:type="pct"/>
            <w:shd w:val="clear" w:color="auto" w:fill="auto"/>
            <w:tcMar>
              <w:top w:w="100" w:type="dxa"/>
              <w:left w:w="100" w:type="dxa"/>
              <w:bottom w:w="100" w:type="dxa"/>
              <w:right w:w="100" w:type="dxa"/>
            </w:tcMar>
          </w:tcPr>
          <w:p w14:paraId="551FD9A5" w14:textId="77777777" w:rsidR="007D1488" w:rsidRPr="0039001C" w:rsidRDefault="007D1488" w:rsidP="00435F8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4F2F4BEB" w14:textId="77777777" w:rsidTr="00435F80">
              <w:trPr>
                <w:trHeight w:val="1582"/>
              </w:trPr>
              <w:tc>
                <w:tcPr>
                  <w:tcW w:w="2455" w:type="dxa"/>
                  <w:shd w:val="clear" w:color="auto" w:fill="auto"/>
                  <w:tcMar>
                    <w:top w:w="100" w:type="dxa"/>
                    <w:left w:w="100" w:type="dxa"/>
                    <w:bottom w:w="100" w:type="dxa"/>
                    <w:right w:w="100" w:type="dxa"/>
                  </w:tcMar>
                </w:tcPr>
                <w:p w14:paraId="41ED7F09" w14:textId="20A11388" w:rsidR="007D1488" w:rsidRPr="0039001C" w:rsidRDefault="003A0AB6" w:rsidP="00435F80">
                  <w:pPr>
                    <w:widowControl w:val="0"/>
                    <w:jc w:val="left"/>
                    <w:rPr>
                      <w:rFonts w:eastAsia="Montserrat" w:cs="Montserrat"/>
                      <w:sz w:val="16"/>
                      <w:szCs w:val="16"/>
                      <w:lang w:val="en-US"/>
                    </w:rPr>
                  </w:pPr>
                  <w:r w:rsidRPr="0039001C">
                    <w:rPr>
                      <w:rFonts w:eastAsia="Montserrat" w:cs="Montserrat"/>
                      <w:b/>
                      <w:sz w:val="16"/>
                      <w:szCs w:val="16"/>
                      <w:lang w:val="en-US"/>
                    </w:rPr>
                    <w:t>Gender approach</w:t>
                  </w:r>
                  <w:r w:rsidR="007D1488" w:rsidRPr="0039001C">
                    <w:rPr>
                      <w:rFonts w:eastAsia="Montserrat" w:cs="Montserrat"/>
                      <w:b/>
                      <w:sz w:val="16"/>
                      <w:szCs w:val="16"/>
                      <w:lang w:val="en-US"/>
                    </w:rPr>
                    <w:t>:</w:t>
                  </w:r>
                </w:p>
              </w:tc>
            </w:tr>
            <w:tr w:rsidR="007D1488" w:rsidRPr="0039001C" w14:paraId="2A0D93BB" w14:textId="77777777" w:rsidTr="00435F80">
              <w:trPr>
                <w:trHeight w:val="1695"/>
              </w:trPr>
              <w:tc>
                <w:tcPr>
                  <w:tcW w:w="2455" w:type="dxa"/>
                  <w:shd w:val="clear" w:color="auto" w:fill="auto"/>
                  <w:tcMar>
                    <w:top w:w="100" w:type="dxa"/>
                    <w:left w:w="100" w:type="dxa"/>
                    <w:bottom w:w="100" w:type="dxa"/>
                    <w:right w:w="100" w:type="dxa"/>
                  </w:tcMar>
                </w:tcPr>
                <w:p w14:paraId="6480536E" w14:textId="18A0BCA2" w:rsidR="007D1488" w:rsidRPr="0039001C" w:rsidRDefault="003A0AB6" w:rsidP="00435F80">
                  <w:pPr>
                    <w:widowControl w:val="0"/>
                    <w:jc w:val="left"/>
                    <w:rPr>
                      <w:rFonts w:eastAsia="Montserrat" w:cs="Montserrat"/>
                      <w:sz w:val="16"/>
                      <w:szCs w:val="16"/>
                      <w:lang w:val="en-US"/>
                    </w:rPr>
                  </w:pPr>
                  <w:r w:rsidRPr="0039001C">
                    <w:rPr>
                      <w:rFonts w:eastAsia="Montserrat" w:cs="Montserrat"/>
                      <w:b/>
                      <w:sz w:val="16"/>
                      <w:szCs w:val="16"/>
                      <w:lang w:val="en-US"/>
                    </w:rPr>
                    <w:t>Convergence</w:t>
                  </w:r>
                  <w:r w:rsidR="007D1488" w:rsidRPr="0039001C">
                    <w:rPr>
                      <w:rFonts w:eastAsia="Montserrat" w:cs="Montserrat"/>
                      <w:b/>
                      <w:sz w:val="16"/>
                      <w:szCs w:val="16"/>
                      <w:lang w:val="en-US"/>
                    </w:rPr>
                    <w:t xml:space="preserve"> 2:</w:t>
                  </w:r>
                </w:p>
              </w:tc>
            </w:tr>
          </w:tbl>
          <w:p w14:paraId="65E92E92" w14:textId="77777777" w:rsidR="007D1488" w:rsidRPr="0039001C" w:rsidRDefault="007D1488" w:rsidP="00435F80">
            <w:pPr>
              <w:widowControl w:val="0"/>
              <w:jc w:val="left"/>
              <w:rPr>
                <w:rFonts w:eastAsia="Montserrat" w:cs="Montserrat"/>
                <w:sz w:val="16"/>
                <w:szCs w:val="16"/>
                <w:lang w:val="en-US"/>
              </w:rPr>
            </w:pPr>
          </w:p>
          <w:p w14:paraId="3DAC7560" w14:textId="77777777" w:rsidR="007D1488" w:rsidRPr="0039001C" w:rsidRDefault="007D1488" w:rsidP="00435F80">
            <w:pPr>
              <w:widowControl w:val="0"/>
              <w:jc w:val="left"/>
              <w:rPr>
                <w:rFonts w:eastAsia="Montserrat" w:cs="Montserrat"/>
                <w:sz w:val="16"/>
                <w:szCs w:val="16"/>
                <w:lang w:val="en-US"/>
              </w:rPr>
            </w:pPr>
          </w:p>
        </w:tc>
        <w:tc>
          <w:tcPr>
            <w:tcW w:w="1286" w:type="pct"/>
            <w:shd w:val="clear" w:color="auto" w:fill="auto"/>
            <w:tcMar>
              <w:top w:w="100" w:type="dxa"/>
              <w:left w:w="100" w:type="dxa"/>
              <w:bottom w:w="100" w:type="dxa"/>
              <w:right w:w="100" w:type="dxa"/>
            </w:tcMar>
          </w:tcPr>
          <w:p w14:paraId="1C1FB1A7" w14:textId="77777777" w:rsidR="007D1488" w:rsidRPr="0039001C" w:rsidRDefault="007D1488" w:rsidP="00435F8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7D1488" w:rsidRPr="0039001C" w14:paraId="69BD55AB" w14:textId="77777777" w:rsidTr="003A0AB6">
              <w:trPr>
                <w:trHeight w:val="240"/>
              </w:trPr>
              <w:tc>
                <w:tcPr>
                  <w:tcW w:w="1165" w:type="dxa"/>
                  <w:shd w:val="clear" w:color="auto" w:fill="auto"/>
                  <w:tcMar>
                    <w:top w:w="100" w:type="dxa"/>
                    <w:left w:w="100" w:type="dxa"/>
                    <w:bottom w:w="100" w:type="dxa"/>
                    <w:right w:w="100" w:type="dxa"/>
                  </w:tcMar>
                </w:tcPr>
                <w:p w14:paraId="06EF1BFA" w14:textId="77777777" w:rsidR="007D1488" w:rsidRPr="0039001C" w:rsidRDefault="007D1488" w:rsidP="00435F8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E11042A"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0DD97788"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6ACB5FB1"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1722E77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31176653"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0AB9D6A1" w14:textId="77777777" w:rsidTr="003A0AB6">
              <w:trPr>
                <w:trHeight w:val="727"/>
              </w:trPr>
              <w:tc>
                <w:tcPr>
                  <w:tcW w:w="1165" w:type="dxa"/>
                  <w:shd w:val="clear" w:color="auto" w:fill="auto"/>
                  <w:tcMar>
                    <w:top w:w="100" w:type="dxa"/>
                    <w:left w:w="100" w:type="dxa"/>
                    <w:bottom w:w="100" w:type="dxa"/>
                    <w:right w:w="100" w:type="dxa"/>
                  </w:tcMar>
                </w:tcPr>
                <w:p w14:paraId="1F8C60F5" w14:textId="7B7826F1" w:rsidR="003A0AB6" w:rsidRPr="0039001C" w:rsidRDefault="003A0AB6" w:rsidP="003A0AB6">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677056B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BBAAD46"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39642A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686D90D"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E41BB44" w14:textId="77777777" w:rsidR="003A0AB6" w:rsidRPr="0039001C" w:rsidRDefault="003A0AB6" w:rsidP="003A0AB6">
                  <w:pPr>
                    <w:widowControl w:val="0"/>
                    <w:jc w:val="left"/>
                    <w:rPr>
                      <w:rFonts w:eastAsia="Montserrat" w:cs="Montserrat"/>
                      <w:sz w:val="16"/>
                      <w:szCs w:val="16"/>
                      <w:lang w:val="en-US"/>
                    </w:rPr>
                  </w:pPr>
                </w:p>
              </w:tc>
            </w:tr>
            <w:tr w:rsidR="003A0AB6" w:rsidRPr="00337599" w14:paraId="052AC4B9" w14:textId="77777777" w:rsidTr="003A0AB6">
              <w:tc>
                <w:tcPr>
                  <w:tcW w:w="1165" w:type="dxa"/>
                  <w:shd w:val="clear" w:color="auto" w:fill="auto"/>
                  <w:tcMar>
                    <w:top w:w="100" w:type="dxa"/>
                    <w:left w:w="100" w:type="dxa"/>
                    <w:bottom w:w="100" w:type="dxa"/>
                    <w:right w:w="100" w:type="dxa"/>
                  </w:tcMar>
                </w:tcPr>
                <w:p w14:paraId="166B9770" w14:textId="463D16A7" w:rsidR="003A0AB6" w:rsidRPr="0039001C" w:rsidRDefault="003A0AB6" w:rsidP="003A0AB6">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auto"/>
                  <w:tcMar>
                    <w:top w:w="100" w:type="dxa"/>
                    <w:left w:w="100" w:type="dxa"/>
                    <w:bottom w:w="100" w:type="dxa"/>
                    <w:right w:w="100" w:type="dxa"/>
                  </w:tcMar>
                </w:tcPr>
                <w:p w14:paraId="389D58F6"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76AB4D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3A7EC3A"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C1E4449"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02E8ED8" w14:textId="77777777" w:rsidR="003A0AB6" w:rsidRPr="0039001C" w:rsidRDefault="003A0AB6" w:rsidP="003A0AB6">
                  <w:pPr>
                    <w:widowControl w:val="0"/>
                    <w:jc w:val="left"/>
                    <w:rPr>
                      <w:rFonts w:eastAsia="Montserrat" w:cs="Montserrat"/>
                      <w:sz w:val="16"/>
                      <w:szCs w:val="16"/>
                      <w:lang w:val="en-US"/>
                    </w:rPr>
                  </w:pPr>
                </w:p>
              </w:tc>
            </w:tr>
            <w:tr w:rsidR="003A0AB6" w:rsidRPr="0039001C" w14:paraId="310D6E9F" w14:textId="77777777" w:rsidTr="003A0AB6">
              <w:tc>
                <w:tcPr>
                  <w:tcW w:w="1165" w:type="dxa"/>
                  <w:shd w:val="clear" w:color="auto" w:fill="auto"/>
                  <w:tcMar>
                    <w:top w:w="100" w:type="dxa"/>
                    <w:left w:w="100" w:type="dxa"/>
                    <w:bottom w:w="100" w:type="dxa"/>
                    <w:right w:w="100" w:type="dxa"/>
                  </w:tcMar>
                </w:tcPr>
                <w:p w14:paraId="54C98EEC" w14:textId="406B11FE" w:rsidR="003A0AB6" w:rsidRPr="0039001C" w:rsidRDefault="003A0AB6" w:rsidP="003A0AB6">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537CE9E5"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A25E130"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A3CD6F7"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B0F8432"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D4F2A10" w14:textId="77777777" w:rsidR="003A0AB6" w:rsidRPr="0039001C" w:rsidRDefault="003A0AB6" w:rsidP="003A0AB6">
                  <w:pPr>
                    <w:widowControl w:val="0"/>
                    <w:jc w:val="left"/>
                    <w:rPr>
                      <w:rFonts w:eastAsia="Montserrat" w:cs="Montserrat"/>
                      <w:sz w:val="16"/>
                      <w:szCs w:val="16"/>
                      <w:lang w:val="en-US"/>
                    </w:rPr>
                  </w:pPr>
                </w:p>
              </w:tc>
            </w:tr>
            <w:tr w:rsidR="003A0AB6" w:rsidRPr="0039001C" w14:paraId="2AA19E02" w14:textId="77777777" w:rsidTr="003A0AB6">
              <w:tc>
                <w:tcPr>
                  <w:tcW w:w="1165" w:type="dxa"/>
                  <w:shd w:val="clear" w:color="auto" w:fill="auto"/>
                  <w:tcMar>
                    <w:top w:w="100" w:type="dxa"/>
                    <w:left w:w="100" w:type="dxa"/>
                    <w:bottom w:w="100" w:type="dxa"/>
                    <w:right w:w="100" w:type="dxa"/>
                  </w:tcMar>
                </w:tcPr>
                <w:p w14:paraId="6B599630" w14:textId="5B45558F" w:rsidR="003A0AB6" w:rsidRPr="0039001C" w:rsidRDefault="003A0AB6" w:rsidP="003A0AB6">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auto"/>
                  <w:tcMar>
                    <w:top w:w="100" w:type="dxa"/>
                    <w:left w:w="100" w:type="dxa"/>
                    <w:bottom w:w="100" w:type="dxa"/>
                    <w:right w:w="100" w:type="dxa"/>
                  </w:tcMar>
                </w:tcPr>
                <w:p w14:paraId="66E393C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3A8A86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852892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165A844"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3F50A86" w14:textId="77777777" w:rsidR="003A0AB6" w:rsidRPr="0039001C" w:rsidRDefault="003A0AB6" w:rsidP="003A0AB6">
                  <w:pPr>
                    <w:widowControl w:val="0"/>
                    <w:jc w:val="left"/>
                    <w:rPr>
                      <w:rFonts w:eastAsia="Montserrat" w:cs="Montserrat"/>
                      <w:sz w:val="16"/>
                      <w:szCs w:val="16"/>
                      <w:lang w:val="en-US"/>
                    </w:rPr>
                  </w:pPr>
                </w:p>
              </w:tc>
            </w:tr>
            <w:tr w:rsidR="003A0AB6" w:rsidRPr="0039001C" w14:paraId="0B4FA97A" w14:textId="77777777" w:rsidTr="003A0AB6">
              <w:tc>
                <w:tcPr>
                  <w:tcW w:w="1165" w:type="dxa"/>
                  <w:shd w:val="clear" w:color="auto" w:fill="auto"/>
                  <w:tcMar>
                    <w:top w:w="100" w:type="dxa"/>
                    <w:left w:w="100" w:type="dxa"/>
                    <w:bottom w:w="100" w:type="dxa"/>
                    <w:right w:w="100" w:type="dxa"/>
                  </w:tcMar>
                </w:tcPr>
                <w:p w14:paraId="153778B6" w14:textId="514B3FB3" w:rsidR="003A0AB6" w:rsidRPr="0039001C" w:rsidRDefault="003A0AB6" w:rsidP="003A0AB6">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auto"/>
                  <w:tcMar>
                    <w:top w:w="100" w:type="dxa"/>
                    <w:left w:w="100" w:type="dxa"/>
                    <w:bottom w:w="100" w:type="dxa"/>
                    <w:right w:w="100" w:type="dxa"/>
                  </w:tcMar>
                </w:tcPr>
                <w:p w14:paraId="0C1EAA9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F845AB3"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3983CB2"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25D774B"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6B65109" w14:textId="77777777" w:rsidR="003A0AB6" w:rsidRPr="0039001C" w:rsidRDefault="003A0AB6" w:rsidP="003A0AB6">
                  <w:pPr>
                    <w:widowControl w:val="0"/>
                    <w:jc w:val="left"/>
                    <w:rPr>
                      <w:rFonts w:eastAsia="Montserrat" w:cs="Montserrat"/>
                      <w:sz w:val="16"/>
                      <w:szCs w:val="16"/>
                      <w:lang w:val="en-US"/>
                    </w:rPr>
                  </w:pPr>
                </w:p>
              </w:tc>
            </w:tr>
            <w:tr w:rsidR="003A0AB6" w:rsidRPr="0039001C" w14:paraId="0A886318" w14:textId="77777777" w:rsidTr="003A0AB6">
              <w:trPr>
                <w:trHeight w:val="292"/>
              </w:trPr>
              <w:tc>
                <w:tcPr>
                  <w:tcW w:w="1165" w:type="dxa"/>
                  <w:shd w:val="clear" w:color="auto" w:fill="auto"/>
                  <w:tcMar>
                    <w:top w:w="100" w:type="dxa"/>
                    <w:left w:w="100" w:type="dxa"/>
                    <w:bottom w:w="100" w:type="dxa"/>
                    <w:right w:w="100" w:type="dxa"/>
                  </w:tcMar>
                </w:tcPr>
                <w:p w14:paraId="0A2573AE" w14:textId="41BC4688" w:rsidR="003A0AB6" w:rsidRPr="0039001C" w:rsidRDefault="003A0AB6" w:rsidP="003A0AB6">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59D3A331"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728657F"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3CA72AE"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89E6A3C" w14:textId="77777777" w:rsidR="003A0AB6" w:rsidRPr="0039001C" w:rsidRDefault="003A0AB6" w:rsidP="003A0AB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05E3E4A" w14:textId="77777777" w:rsidR="003A0AB6" w:rsidRPr="0039001C" w:rsidRDefault="003A0AB6" w:rsidP="003A0AB6">
                  <w:pPr>
                    <w:widowControl w:val="0"/>
                    <w:jc w:val="left"/>
                    <w:rPr>
                      <w:rFonts w:eastAsia="Montserrat" w:cs="Montserrat"/>
                      <w:sz w:val="16"/>
                      <w:szCs w:val="16"/>
                      <w:lang w:val="en-US"/>
                    </w:rPr>
                  </w:pPr>
                </w:p>
              </w:tc>
            </w:tr>
          </w:tbl>
          <w:p w14:paraId="2D4E4AC4" w14:textId="77777777" w:rsidR="007D1488" w:rsidRPr="0039001C" w:rsidRDefault="007D1488" w:rsidP="00435F80">
            <w:pPr>
              <w:widowControl w:val="0"/>
              <w:jc w:val="left"/>
              <w:rPr>
                <w:rFonts w:eastAsia="Montserrat" w:cs="Montserrat"/>
                <w:sz w:val="16"/>
                <w:szCs w:val="16"/>
                <w:lang w:val="en-US"/>
              </w:rPr>
            </w:pPr>
          </w:p>
          <w:p w14:paraId="2F96F9C6" w14:textId="77777777" w:rsidR="007D1488" w:rsidRPr="0039001C" w:rsidRDefault="007D1488" w:rsidP="00435F80">
            <w:pPr>
              <w:widowControl w:val="0"/>
              <w:jc w:val="left"/>
              <w:rPr>
                <w:rFonts w:eastAsia="Montserrat" w:cs="Montserrat"/>
                <w:sz w:val="16"/>
                <w:szCs w:val="16"/>
                <w:lang w:val="en-US"/>
              </w:rPr>
            </w:pPr>
          </w:p>
        </w:tc>
      </w:tr>
      <w:tr w:rsidR="007D1488" w:rsidRPr="0039001C" w14:paraId="70E656EE" w14:textId="77777777" w:rsidTr="00435F80">
        <w:tc>
          <w:tcPr>
            <w:tcW w:w="1162" w:type="pct"/>
            <w:shd w:val="clear" w:color="auto" w:fill="auto"/>
            <w:tcMar>
              <w:top w:w="100" w:type="dxa"/>
              <w:left w:w="100" w:type="dxa"/>
              <w:bottom w:w="100" w:type="dxa"/>
              <w:right w:w="100" w:type="dxa"/>
            </w:tcMar>
          </w:tcPr>
          <w:p w14:paraId="6485400E" w14:textId="6D2EC85D" w:rsidR="007D1488" w:rsidRPr="0039001C" w:rsidRDefault="003A0AB6" w:rsidP="00435F80">
            <w:pPr>
              <w:widowControl w:val="0"/>
              <w:jc w:val="left"/>
              <w:rPr>
                <w:rFonts w:eastAsia="Montserrat" w:cs="Montserrat"/>
                <w:b/>
                <w:sz w:val="16"/>
                <w:szCs w:val="16"/>
                <w:lang w:val="en-US"/>
              </w:rPr>
            </w:pPr>
            <w:r w:rsidRPr="0039001C">
              <w:rPr>
                <w:rFonts w:eastAsia="Montserrat" w:cs="Montserrat"/>
                <w:b/>
                <w:sz w:val="16"/>
                <w:szCs w:val="16"/>
                <w:lang w:val="en-US"/>
              </w:rPr>
              <w:lastRenderedPageBreak/>
              <w:t>Economic benefit</w:t>
            </w:r>
            <w:r w:rsidR="007D1488" w:rsidRPr="0039001C">
              <w:rPr>
                <w:rFonts w:eastAsia="Montserrat" w:cs="Montserrat"/>
                <w:b/>
                <w:sz w:val="16"/>
                <w:szCs w:val="16"/>
                <w:lang w:val="en-US"/>
              </w:rPr>
              <w:t>:</w:t>
            </w:r>
          </w:p>
          <w:p w14:paraId="66F740C9" w14:textId="77777777" w:rsidR="007D1488" w:rsidRPr="0039001C" w:rsidRDefault="007D1488" w:rsidP="00435F80">
            <w:pPr>
              <w:widowControl w:val="0"/>
              <w:jc w:val="left"/>
              <w:rPr>
                <w:rFonts w:eastAsia="Montserrat" w:cs="Montserrat"/>
                <w:b/>
                <w:sz w:val="16"/>
                <w:szCs w:val="16"/>
                <w:lang w:val="en-US"/>
              </w:rPr>
            </w:pPr>
          </w:p>
          <w:p w14:paraId="367D47D8" w14:textId="548A426E" w:rsidR="007D1488" w:rsidRPr="0039001C" w:rsidRDefault="003A0AB6" w:rsidP="00435F80">
            <w:pPr>
              <w:widowControl w:val="0"/>
              <w:jc w:val="left"/>
              <w:rPr>
                <w:rFonts w:eastAsia="Montserrat" w:cs="Montserrat"/>
                <w:sz w:val="16"/>
                <w:szCs w:val="16"/>
                <w:lang w:val="en-US"/>
              </w:rPr>
            </w:pPr>
            <w:r w:rsidRPr="0039001C">
              <w:rPr>
                <w:rFonts w:eastAsia="Montserrat" w:cs="Montserrat"/>
                <w:sz w:val="16"/>
                <w:szCs w:val="16"/>
                <w:lang w:val="en-US"/>
              </w:rPr>
              <w:t>The voice of the virtual assistant automates the process of reminding students of their assignments and to-dos. In this way, it will be possible to reduce more and more the intervention of human operators and eventually operating costs will be 18% lower.</w:t>
            </w:r>
          </w:p>
        </w:tc>
        <w:tc>
          <w:tcPr>
            <w:tcW w:w="1328" w:type="pct"/>
            <w:shd w:val="clear" w:color="auto" w:fill="auto"/>
            <w:tcMar>
              <w:top w:w="100" w:type="dxa"/>
              <w:left w:w="100" w:type="dxa"/>
              <w:bottom w:w="100" w:type="dxa"/>
              <w:right w:w="100" w:type="dxa"/>
            </w:tcMar>
          </w:tcPr>
          <w:p w14:paraId="7F3A07BA" w14:textId="77777777" w:rsidR="007D1488" w:rsidRPr="0039001C" w:rsidRDefault="007D1488" w:rsidP="00435F80">
            <w:pPr>
              <w:widowControl w:val="0"/>
              <w:jc w:val="left"/>
              <w:rPr>
                <w:rFonts w:eastAsia="Montserrat" w:cs="Montserrat"/>
                <w:sz w:val="16"/>
                <w:szCs w:val="16"/>
                <w:lang w:val="en-US"/>
              </w:rPr>
            </w:pPr>
          </w:p>
          <w:tbl>
            <w:tblPr>
              <w:tblW w:w="2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32"/>
              <w:gridCol w:w="280"/>
              <w:gridCol w:w="280"/>
              <w:gridCol w:w="280"/>
              <w:gridCol w:w="280"/>
              <w:gridCol w:w="280"/>
            </w:tblGrid>
            <w:tr w:rsidR="007D1488" w:rsidRPr="0039001C" w14:paraId="1E2818D4" w14:textId="77777777" w:rsidTr="003A0AB6">
              <w:trPr>
                <w:trHeight w:val="281"/>
              </w:trPr>
              <w:tc>
                <w:tcPr>
                  <w:tcW w:w="1247" w:type="dxa"/>
                  <w:shd w:val="clear" w:color="auto" w:fill="auto"/>
                  <w:tcMar>
                    <w:top w:w="100" w:type="dxa"/>
                    <w:left w:w="100" w:type="dxa"/>
                    <w:bottom w:w="100" w:type="dxa"/>
                    <w:right w:w="100" w:type="dxa"/>
                  </w:tcMar>
                </w:tcPr>
                <w:p w14:paraId="704757BD" w14:textId="77777777" w:rsidR="007D1488" w:rsidRPr="0039001C" w:rsidRDefault="007D1488" w:rsidP="00435F8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BFDE086"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7" w:type="dxa"/>
                  <w:shd w:val="clear" w:color="auto" w:fill="auto"/>
                  <w:tcMar>
                    <w:top w:w="100" w:type="dxa"/>
                    <w:left w:w="100" w:type="dxa"/>
                    <w:bottom w:w="100" w:type="dxa"/>
                    <w:right w:w="100" w:type="dxa"/>
                  </w:tcMar>
                </w:tcPr>
                <w:p w14:paraId="559B600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7" w:type="dxa"/>
                  <w:shd w:val="clear" w:color="auto" w:fill="auto"/>
                  <w:tcMar>
                    <w:top w:w="100" w:type="dxa"/>
                    <w:left w:w="100" w:type="dxa"/>
                    <w:bottom w:w="100" w:type="dxa"/>
                    <w:right w:w="100" w:type="dxa"/>
                  </w:tcMar>
                </w:tcPr>
                <w:p w14:paraId="44C0B7C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7" w:type="dxa"/>
                  <w:shd w:val="clear" w:color="auto" w:fill="auto"/>
                  <w:tcMar>
                    <w:top w:w="100" w:type="dxa"/>
                    <w:left w:w="100" w:type="dxa"/>
                    <w:bottom w:w="100" w:type="dxa"/>
                    <w:right w:w="100" w:type="dxa"/>
                  </w:tcMar>
                </w:tcPr>
                <w:p w14:paraId="30580E96"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7" w:type="dxa"/>
                  <w:shd w:val="clear" w:color="auto" w:fill="auto"/>
                  <w:tcMar>
                    <w:top w:w="100" w:type="dxa"/>
                    <w:left w:w="100" w:type="dxa"/>
                    <w:bottom w:w="100" w:type="dxa"/>
                    <w:right w:w="100" w:type="dxa"/>
                  </w:tcMar>
                </w:tcPr>
                <w:p w14:paraId="3D34658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33D780F6" w14:textId="77777777" w:rsidTr="003A0AB6">
              <w:trPr>
                <w:trHeight w:val="727"/>
              </w:trPr>
              <w:tc>
                <w:tcPr>
                  <w:tcW w:w="1247" w:type="dxa"/>
                  <w:shd w:val="clear" w:color="auto" w:fill="auto"/>
                  <w:tcMar>
                    <w:top w:w="100" w:type="dxa"/>
                    <w:left w:w="100" w:type="dxa"/>
                    <w:bottom w:w="100" w:type="dxa"/>
                    <w:right w:w="100" w:type="dxa"/>
                  </w:tcMar>
                </w:tcPr>
                <w:p w14:paraId="034D519D" w14:textId="63DEBAF3" w:rsidR="003A0AB6" w:rsidRPr="0039001C" w:rsidRDefault="003A0AB6" w:rsidP="003A0AB6">
                  <w:pPr>
                    <w:widowControl w:val="0"/>
                    <w:jc w:val="left"/>
                    <w:rPr>
                      <w:rFonts w:eastAsia="Montserrat" w:cs="Montserrat"/>
                      <w:sz w:val="16"/>
                      <w:szCs w:val="16"/>
                      <w:lang w:val="en-US"/>
                    </w:rPr>
                  </w:pPr>
                  <w:r w:rsidRPr="0039001C">
                    <w:rPr>
                      <w:sz w:val="18"/>
                      <w:szCs w:val="18"/>
                      <w:lang w:val="en-US"/>
                    </w:rPr>
                    <w:t>Generate income</w:t>
                  </w:r>
                </w:p>
              </w:tc>
              <w:tc>
                <w:tcPr>
                  <w:tcW w:w="277" w:type="dxa"/>
                  <w:shd w:val="clear" w:color="auto" w:fill="auto"/>
                  <w:tcMar>
                    <w:top w:w="100" w:type="dxa"/>
                    <w:left w:w="100" w:type="dxa"/>
                    <w:bottom w:w="100" w:type="dxa"/>
                    <w:right w:w="100" w:type="dxa"/>
                  </w:tcMar>
                </w:tcPr>
                <w:p w14:paraId="4840AA48"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73D1797A"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62E2EB0"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4C1E908"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E15C29B" w14:textId="77777777" w:rsidR="003A0AB6" w:rsidRPr="0039001C" w:rsidRDefault="003A0AB6" w:rsidP="003A0AB6">
                  <w:pPr>
                    <w:widowControl w:val="0"/>
                    <w:jc w:val="left"/>
                    <w:rPr>
                      <w:rFonts w:eastAsia="Montserrat" w:cs="Montserrat"/>
                      <w:sz w:val="16"/>
                      <w:szCs w:val="16"/>
                      <w:lang w:val="en-US"/>
                    </w:rPr>
                  </w:pPr>
                </w:p>
              </w:tc>
            </w:tr>
            <w:tr w:rsidR="003A0AB6" w:rsidRPr="0039001C" w14:paraId="3456856D" w14:textId="77777777" w:rsidTr="003A0AB6">
              <w:tc>
                <w:tcPr>
                  <w:tcW w:w="1247" w:type="dxa"/>
                  <w:shd w:val="clear" w:color="auto" w:fill="auto"/>
                  <w:tcMar>
                    <w:top w:w="100" w:type="dxa"/>
                    <w:left w:w="100" w:type="dxa"/>
                    <w:bottom w:w="100" w:type="dxa"/>
                    <w:right w:w="100" w:type="dxa"/>
                  </w:tcMar>
                </w:tcPr>
                <w:p w14:paraId="6D7B303C" w14:textId="6CAB3E46"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economically sustainable</w:t>
                  </w:r>
                </w:p>
              </w:tc>
              <w:tc>
                <w:tcPr>
                  <w:tcW w:w="277" w:type="dxa"/>
                  <w:shd w:val="clear" w:color="auto" w:fill="auto"/>
                  <w:tcMar>
                    <w:top w:w="100" w:type="dxa"/>
                    <w:left w:w="100" w:type="dxa"/>
                    <w:bottom w:w="100" w:type="dxa"/>
                    <w:right w:w="100" w:type="dxa"/>
                  </w:tcMar>
                </w:tcPr>
                <w:p w14:paraId="29F669F4"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6D4B8EBA"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06AF74A7"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41AE08B"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624FEF9" w14:textId="77777777" w:rsidR="003A0AB6" w:rsidRPr="0039001C" w:rsidRDefault="003A0AB6" w:rsidP="003A0AB6">
                  <w:pPr>
                    <w:widowControl w:val="0"/>
                    <w:jc w:val="left"/>
                    <w:rPr>
                      <w:rFonts w:eastAsia="Montserrat" w:cs="Montserrat"/>
                      <w:sz w:val="16"/>
                      <w:szCs w:val="16"/>
                      <w:lang w:val="en-US"/>
                    </w:rPr>
                  </w:pPr>
                </w:p>
              </w:tc>
            </w:tr>
            <w:tr w:rsidR="003A0AB6" w:rsidRPr="0039001C" w14:paraId="5CE07B87" w14:textId="77777777" w:rsidTr="003A0AB6">
              <w:tc>
                <w:tcPr>
                  <w:tcW w:w="1247" w:type="dxa"/>
                  <w:shd w:val="clear" w:color="auto" w:fill="auto"/>
                  <w:tcMar>
                    <w:top w:w="100" w:type="dxa"/>
                    <w:left w:w="100" w:type="dxa"/>
                    <w:bottom w:w="100" w:type="dxa"/>
                    <w:right w:w="100" w:type="dxa"/>
                  </w:tcMar>
                </w:tcPr>
                <w:p w14:paraId="764980CF" w14:textId="6D5053CF"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economically viable</w:t>
                  </w:r>
                </w:p>
              </w:tc>
              <w:tc>
                <w:tcPr>
                  <w:tcW w:w="277" w:type="dxa"/>
                  <w:shd w:val="clear" w:color="auto" w:fill="434343"/>
                  <w:tcMar>
                    <w:top w:w="100" w:type="dxa"/>
                    <w:left w:w="100" w:type="dxa"/>
                    <w:bottom w:w="100" w:type="dxa"/>
                    <w:right w:w="100" w:type="dxa"/>
                  </w:tcMar>
                </w:tcPr>
                <w:p w14:paraId="7CDF79B6"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44D2657"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EC4AEBF"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A70B8BF"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16C2551" w14:textId="77777777" w:rsidR="003A0AB6" w:rsidRPr="0039001C" w:rsidRDefault="003A0AB6" w:rsidP="003A0AB6">
                  <w:pPr>
                    <w:widowControl w:val="0"/>
                    <w:jc w:val="left"/>
                    <w:rPr>
                      <w:rFonts w:eastAsia="Montserrat" w:cs="Montserrat"/>
                      <w:sz w:val="16"/>
                      <w:szCs w:val="16"/>
                      <w:lang w:val="en-US"/>
                    </w:rPr>
                  </w:pPr>
                </w:p>
              </w:tc>
            </w:tr>
            <w:tr w:rsidR="003A0AB6" w:rsidRPr="0039001C" w14:paraId="2636C486" w14:textId="77777777" w:rsidTr="003A0AB6">
              <w:tc>
                <w:tcPr>
                  <w:tcW w:w="1247" w:type="dxa"/>
                  <w:shd w:val="clear" w:color="auto" w:fill="auto"/>
                  <w:tcMar>
                    <w:top w:w="100" w:type="dxa"/>
                    <w:left w:w="100" w:type="dxa"/>
                    <w:bottom w:w="100" w:type="dxa"/>
                    <w:right w:w="100" w:type="dxa"/>
                  </w:tcMar>
                </w:tcPr>
                <w:p w14:paraId="2AEFC17C" w14:textId="0CDD9A6C"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profitable</w:t>
                  </w:r>
                </w:p>
              </w:tc>
              <w:tc>
                <w:tcPr>
                  <w:tcW w:w="277" w:type="dxa"/>
                  <w:shd w:val="clear" w:color="auto" w:fill="434343"/>
                  <w:tcMar>
                    <w:top w:w="100" w:type="dxa"/>
                    <w:left w:w="100" w:type="dxa"/>
                    <w:bottom w:w="100" w:type="dxa"/>
                    <w:right w:w="100" w:type="dxa"/>
                  </w:tcMar>
                </w:tcPr>
                <w:p w14:paraId="4ADE8AE9"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5683F6D1"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FA09887"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F083C65"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A01E83A" w14:textId="77777777" w:rsidR="003A0AB6" w:rsidRPr="0039001C" w:rsidRDefault="003A0AB6" w:rsidP="003A0AB6">
                  <w:pPr>
                    <w:widowControl w:val="0"/>
                    <w:jc w:val="left"/>
                    <w:rPr>
                      <w:rFonts w:eastAsia="Montserrat" w:cs="Montserrat"/>
                      <w:sz w:val="16"/>
                      <w:szCs w:val="16"/>
                      <w:lang w:val="en-US"/>
                    </w:rPr>
                  </w:pPr>
                </w:p>
              </w:tc>
            </w:tr>
            <w:tr w:rsidR="003A0AB6" w:rsidRPr="0039001C" w14:paraId="7CCEA7C6" w14:textId="77777777" w:rsidTr="003A0AB6">
              <w:trPr>
                <w:trHeight w:val="446"/>
              </w:trPr>
              <w:tc>
                <w:tcPr>
                  <w:tcW w:w="1247" w:type="dxa"/>
                  <w:shd w:val="clear" w:color="auto" w:fill="auto"/>
                  <w:tcMar>
                    <w:top w:w="100" w:type="dxa"/>
                    <w:left w:w="100" w:type="dxa"/>
                    <w:bottom w:w="100" w:type="dxa"/>
                    <w:right w:w="100" w:type="dxa"/>
                  </w:tcMar>
                </w:tcPr>
                <w:p w14:paraId="049DBFD0" w14:textId="2C79E0ED" w:rsidR="003A0AB6" w:rsidRPr="0039001C" w:rsidRDefault="003A0AB6" w:rsidP="003A0AB6">
                  <w:pPr>
                    <w:widowControl w:val="0"/>
                    <w:jc w:val="left"/>
                    <w:rPr>
                      <w:rFonts w:eastAsia="Montserrat" w:cs="Montserrat"/>
                      <w:sz w:val="16"/>
                      <w:szCs w:val="16"/>
                      <w:lang w:val="en-US"/>
                    </w:rPr>
                  </w:pPr>
                  <w:r w:rsidRPr="0039001C">
                    <w:rPr>
                      <w:sz w:val="18"/>
                      <w:szCs w:val="18"/>
                      <w:lang w:val="en-US"/>
                    </w:rPr>
                    <w:t>Is scalable</w:t>
                  </w:r>
                </w:p>
              </w:tc>
              <w:tc>
                <w:tcPr>
                  <w:tcW w:w="277" w:type="dxa"/>
                  <w:shd w:val="clear" w:color="auto" w:fill="auto"/>
                  <w:tcMar>
                    <w:top w:w="100" w:type="dxa"/>
                    <w:left w:w="100" w:type="dxa"/>
                    <w:bottom w:w="100" w:type="dxa"/>
                    <w:right w:w="100" w:type="dxa"/>
                  </w:tcMar>
                </w:tcPr>
                <w:p w14:paraId="32D43B39"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12F0B714"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7AC24AD"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207D358"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143B048" w14:textId="77777777" w:rsidR="003A0AB6" w:rsidRPr="0039001C" w:rsidRDefault="003A0AB6" w:rsidP="003A0AB6">
                  <w:pPr>
                    <w:widowControl w:val="0"/>
                    <w:jc w:val="left"/>
                    <w:rPr>
                      <w:rFonts w:eastAsia="Montserrat" w:cs="Montserrat"/>
                      <w:sz w:val="16"/>
                      <w:szCs w:val="16"/>
                      <w:lang w:val="en-US"/>
                    </w:rPr>
                  </w:pPr>
                </w:p>
              </w:tc>
            </w:tr>
            <w:tr w:rsidR="003A0AB6" w:rsidRPr="0039001C" w14:paraId="1AE3E622" w14:textId="77777777" w:rsidTr="003A0AB6">
              <w:trPr>
                <w:trHeight w:val="675"/>
              </w:trPr>
              <w:tc>
                <w:tcPr>
                  <w:tcW w:w="1247" w:type="dxa"/>
                  <w:shd w:val="clear" w:color="auto" w:fill="auto"/>
                  <w:tcMar>
                    <w:top w:w="100" w:type="dxa"/>
                    <w:left w:w="100" w:type="dxa"/>
                    <w:bottom w:w="100" w:type="dxa"/>
                    <w:right w:w="100" w:type="dxa"/>
                  </w:tcMar>
                </w:tcPr>
                <w:p w14:paraId="1F074D2B" w14:textId="2C2659F4" w:rsidR="003A0AB6" w:rsidRPr="0039001C" w:rsidRDefault="003A0AB6" w:rsidP="003A0AB6">
                  <w:pPr>
                    <w:widowControl w:val="0"/>
                    <w:jc w:val="left"/>
                    <w:rPr>
                      <w:rFonts w:eastAsia="Montserrat" w:cs="Montserrat"/>
                      <w:sz w:val="16"/>
                      <w:szCs w:val="16"/>
                      <w:lang w:val="en-US"/>
                    </w:rPr>
                  </w:pPr>
                  <w:r w:rsidRPr="0039001C">
                    <w:rPr>
                      <w:sz w:val="18"/>
                      <w:szCs w:val="18"/>
                      <w:lang w:val="en-US"/>
                    </w:rPr>
                    <w:t>Innovative and replicable</w:t>
                  </w:r>
                </w:p>
              </w:tc>
              <w:tc>
                <w:tcPr>
                  <w:tcW w:w="277" w:type="dxa"/>
                  <w:shd w:val="clear" w:color="auto" w:fill="auto"/>
                  <w:tcMar>
                    <w:top w:w="100" w:type="dxa"/>
                    <w:left w:w="100" w:type="dxa"/>
                    <w:bottom w:w="100" w:type="dxa"/>
                    <w:right w:w="100" w:type="dxa"/>
                  </w:tcMar>
                </w:tcPr>
                <w:p w14:paraId="7628365F"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7FBACCD9"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C51A83A"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3AF9B9A" w14:textId="77777777" w:rsidR="003A0AB6" w:rsidRPr="0039001C" w:rsidRDefault="003A0AB6" w:rsidP="003A0AB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2F13751" w14:textId="77777777" w:rsidR="003A0AB6" w:rsidRPr="0039001C" w:rsidRDefault="003A0AB6" w:rsidP="003A0AB6">
                  <w:pPr>
                    <w:widowControl w:val="0"/>
                    <w:jc w:val="left"/>
                    <w:rPr>
                      <w:rFonts w:eastAsia="Montserrat" w:cs="Montserrat"/>
                      <w:sz w:val="16"/>
                      <w:szCs w:val="16"/>
                      <w:lang w:val="en-US"/>
                    </w:rPr>
                  </w:pPr>
                </w:p>
              </w:tc>
            </w:tr>
          </w:tbl>
          <w:p w14:paraId="340079AC" w14:textId="77777777" w:rsidR="007D1488" w:rsidRPr="0039001C" w:rsidRDefault="007D1488" w:rsidP="00435F80">
            <w:pPr>
              <w:widowControl w:val="0"/>
              <w:jc w:val="left"/>
              <w:rPr>
                <w:rFonts w:eastAsia="Montserrat" w:cs="Montserrat"/>
                <w:sz w:val="16"/>
                <w:szCs w:val="16"/>
                <w:lang w:val="en-US"/>
              </w:rPr>
            </w:pPr>
          </w:p>
          <w:p w14:paraId="114894BA" w14:textId="77777777" w:rsidR="007D1488" w:rsidRPr="0039001C" w:rsidRDefault="007D1488" w:rsidP="00435F80">
            <w:pPr>
              <w:widowControl w:val="0"/>
              <w:jc w:val="left"/>
              <w:rPr>
                <w:rFonts w:eastAsia="Montserrat" w:cs="Montserrat"/>
                <w:sz w:val="16"/>
                <w:szCs w:val="16"/>
                <w:lang w:val="en-US"/>
              </w:rPr>
            </w:pPr>
          </w:p>
        </w:tc>
        <w:tc>
          <w:tcPr>
            <w:tcW w:w="1224" w:type="pct"/>
            <w:shd w:val="clear" w:color="auto" w:fill="auto"/>
            <w:tcMar>
              <w:top w:w="100" w:type="dxa"/>
              <w:left w:w="100" w:type="dxa"/>
              <w:bottom w:w="100" w:type="dxa"/>
              <w:right w:w="100" w:type="dxa"/>
            </w:tcMar>
          </w:tcPr>
          <w:p w14:paraId="287E63DC" w14:textId="77777777" w:rsidR="007D1488" w:rsidRPr="0039001C" w:rsidRDefault="007D1488" w:rsidP="00435F8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7D1488" w:rsidRPr="0039001C" w14:paraId="3E477C99" w14:textId="77777777" w:rsidTr="00435F80">
              <w:trPr>
                <w:trHeight w:val="1582"/>
              </w:trPr>
              <w:tc>
                <w:tcPr>
                  <w:tcW w:w="2455" w:type="dxa"/>
                  <w:shd w:val="clear" w:color="auto" w:fill="auto"/>
                  <w:tcMar>
                    <w:top w:w="100" w:type="dxa"/>
                    <w:left w:w="100" w:type="dxa"/>
                    <w:bottom w:w="100" w:type="dxa"/>
                    <w:right w:w="100" w:type="dxa"/>
                  </w:tcMar>
                </w:tcPr>
                <w:p w14:paraId="13C9C2EB" w14:textId="76B120DA" w:rsidR="007D1488" w:rsidRPr="0039001C" w:rsidRDefault="003A0AB6" w:rsidP="00435F80">
                  <w:pPr>
                    <w:widowControl w:val="0"/>
                    <w:jc w:val="left"/>
                    <w:rPr>
                      <w:rFonts w:eastAsia="Montserrat" w:cs="Montserrat"/>
                      <w:b/>
                      <w:sz w:val="16"/>
                      <w:szCs w:val="16"/>
                      <w:lang w:val="en-US"/>
                    </w:rPr>
                  </w:pPr>
                  <w:r w:rsidRPr="0039001C">
                    <w:rPr>
                      <w:rFonts w:eastAsia="Montserrat" w:cs="Montserrat"/>
                      <w:b/>
                      <w:sz w:val="16"/>
                      <w:szCs w:val="16"/>
                      <w:lang w:val="en-US"/>
                    </w:rPr>
                    <w:t>Economic benefit</w:t>
                  </w:r>
                  <w:r w:rsidR="007D1488" w:rsidRPr="0039001C">
                    <w:rPr>
                      <w:rFonts w:eastAsia="Montserrat" w:cs="Montserrat"/>
                      <w:b/>
                      <w:sz w:val="16"/>
                      <w:szCs w:val="16"/>
                      <w:lang w:val="en-US"/>
                    </w:rPr>
                    <w:t>:</w:t>
                  </w:r>
                </w:p>
              </w:tc>
            </w:tr>
            <w:tr w:rsidR="007D1488" w:rsidRPr="0039001C" w14:paraId="796F0F97" w14:textId="77777777" w:rsidTr="00435F80">
              <w:trPr>
                <w:trHeight w:val="1695"/>
              </w:trPr>
              <w:tc>
                <w:tcPr>
                  <w:tcW w:w="2455" w:type="dxa"/>
                  <w:shd w:val="clear" w:color="auto" w:fill="auto"/>
                  <w:tcMar>
                    <w:top w:w="100" w:type="dxa"/>
                    <w:left w:w="100" w:type="dxa"/>
                    <w:bottom w:w="100" w:type="dxa"/>
                    <w:right w:w="100" w:type="dxa"/>
                  </w:tcMar>
                </w:tcPr>
                <w:p w14:paraId="5783E182" w14:textId="149F9E38" w:rsidR="007D1488" w:rsidRPr="0039001C" w:rsidRDefault="007D1488" w:rsidP="00435F80">
                  <w:pPr>
                    <w:widowControl w:val="0"/>
                    <w:jc w:val="left"/>
                    <w:rPr>
                      <w:rFonts w:eastAsia="Montserrat" w:cs="Montserrat"/>
                      <w:sz w:val="16"/>
                      <w:szCs w:val="16"/>
                      <w:lang w:val="en-US"/>
                    </w:rPr>
                  </w:pPr>
                  <w:r w:rsidRPr="0039001C">
                    <w:rPr>
                      <w:rFonts w:eastAsia="Montserrat" w:cs="Montserrat"/>
                      <w:b/>
                      <w:sz w:val="16"/>
                      <w:szCs w:val="16"/>
                      <w:lang w:val="en-US"/>
                    </w:rPr>
                    <w:t>Co</w:t>
                  </w:r>
                  <w:r w:rsidR="003A0AB6" w:rsidRPr="0039001C">
                    <w:rPr>
                      <w:rFonts w:eastAsia="Montserrat" w:cs="Montserrat"/>
                      <w:b/>
                      <w:sz w:val="16"/>
                      <w:szCs w:val="16"/>
                      <w:lang w:val="en-US"/>
                    </w:rPr>
                    <w:t>nvergence</w:t>
                  </w:r>
                  <w:r w:rsidRPr="0039001C">
                    <w:rPr>
                      <w:rFonts w:eastAsia="Montserrat" w:cs="Montserrat"/>
                      <w:b/>
                      <w:sz w:val="16"/>
                      <w:szCs w:val="16"/>
                      <w:lang w:val="en-US"/>
                    </w:rPr>
                    <w:t xml:space="preserve"> 3:</w:t>
                  </w:r>
                </w:p>
              </w:tc>
            </w:tr>
          </w:tbl>
          <w:p w14:paraId="34B60C1E" w14:textId="77777777" w:rsidR="007D1488" w:rsidRPr="0039001C" w:rsidRDefault="007D1488" w:rsidP="00435F80">
            <w:pPr>
              <w:widowControl w:val="0"/>
              <w:jc w:val="left"/>
              <w:rPr>
                <w:rFonts w:eastAsia="Montserrat" w:cs="Montserrat"/>
                <w:sz w:val="16"/>
                <w:szCs w:val="16"/>
                <w:lang w:val="en-US"/>
              </w:rPr>
            </w:pPr>
          </w:p>
          <w:p w14:paraId="46FBA2E8" w14:textId="77777777" w:rsidR="007D1488" w:rsidRPr="0039001C" w:rsidRDefault="007D1488" w:rsidP="00435F80">
            <w:pPr>
              <w:widowControl w:val="0"/>
              <w:jc w:val="left"/>
              <w:rPr>
                <w:rFonts w:eastAsia="Montserrat" w:cs="Montserrat"/>
                <w:sz w:val="16"/>
                <w:szCs w:val="16"/>
                <w:lang w:val="en-US"/>
              </w:rPr>
            </w:pPr>
          </w:p>
        </w:tc>
        <w:tc>
          <w:tcPr>
            <w:tcW w:w="1286" w:type="pct"/>
            <w:shd w:val="clear" w:color="auto" w:fill="auto"/>
            <w:tcMar>
              <w:top w:w="100" w:type="dxa"/>
              <w:left w:w="100" w:type="dxa"/>
              <w:bottom w:w="100" w:type="dxa"/>
              <w:right w:w="100" w:type="dxa"/>
            </w:tcMar>
          </w:tcPr>
          <w:p w14:paraId="3EA5671D" w14:textId="77777777" w:rsidR="007D1488" w:rsidRPr="0039001C" w:rsidRDefault="007D1488" w:rsidP="00435F80">
            <w:pPr>
              <w:widowControl w:val="0"/>
              <w:jc w:val="left"/>
              <w:rPr>
                <w:rFonts w:eastAsia="Montserrat" w:cs="Montserrat"/>
                <w:sz w:val="16"/>
                <w:szCs w:val="16"/>
                <w:lang w:val="en-US"/>
              </w:rPr>
            </w:pPr>
          </w:p>
          <w:tbl>
            <w:tblPr>
              <w:tblW w:w="26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44"/>
              <w:gridCol w:w="280"/>
              <w:gridCol w:w="280"/>
              <w:gridCol w:w="280"/>
              <w:gridCol w:w="280"/>
              <w:gridCol w:w="280"/>
            </w:tblGrid>
            <w:tr w:rsidR="007D1488" w:rsidRPr="0039001C" w14:paraId="05312347" w14:textId="77777777" w:rsidTr="003A0AB6">
              <w:trPr>
                <w:trHeight w:val="326"/>
              </w:trPr>
              <w:tc>
                <w:tcPr>
                  <w:tcW w:w="1254" w:type="dxa"/>
                  <w:shd w:val="clear" w:color="auto" w:fill="auto"/>
                  <w:tcMar>
                    <w:top w:w="100" w:type="dxa"/>
                    <w:left w:w="100" w:type="dxa"/>
                    <w:bottom w:w="100" w:type="dxa"/>
                    <w:right w:w="100" w:type="dxa"/>
                  </w:tcMar>
                </w:tcPr>
                <w:p w14:paraId="6A718C4A" w14:textId="77777777" w:rsidR="007D1488" w:rsidRPr="0039001C" w:rsidRDefault="007D1488" w:rsidP="00435F8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11FDB09"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8" w:type="dxa"/>
                  <w:shd w:val="clear" w:color="auto" w:fill="auto"/>
                  <w:tcMar>
                    <w:top w:w="100" w:type="dxa"/>
                    <w:left w:w="100" w:type="dxa"/>
                    <w:bottom w:w="100" w:type="dxa"/>
                    <w:right w:w="100" w:type="dxa"/>
                  </w:tcMar>
                </w:tcPr>
                <w:p w14:paraId="5E22AE2D"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8" w:type="dxa"/>
                  <w:shd w:val="clear" w:color="auto" w:fill="auto"/>
                  <w:tcMar>
                    <w:top w:w="100" w:type="dxa"/>
                    <w:left w:w="100" w:type="dxa"/>
                    <w:bottom w:w="100" w:type="dxa"/>
                    <w:right w:w="100" w:type="dxa"/>
                  </w:tcMar>
                </w:tcPr>
                <w:p w14:paraId="7380E03E"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8" w:type="dxa"/>
                  <w:shd w:val="clear" w:color="auto" w:fill="auto"/>
                  <w:tcMar>
                    <w:top w:w="100" w:type="dxa"/>
                    <w:left w:w="100" w:type="dxa"/>
                    <w:bottom w:w="100" w:type="dxa"/>
                    <w:right w:w="100" w:type="dxa"/>
                  </w:tcMar>
                </w:tcPr>
                <w:p w14:paraId="322799F1"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8" w:type="dxa"/>
                  <w:shd w:val="clear" w:color="auto" w:fill="auto"/>
                  <w:tcMar>
                    <w:top w:w="100" w:type="dxa"/>
                    <w:left w:w="100" w:type="dxa"/>
                    <w:bottom w:w="100" w:type="dxa"/>
                    <w:right w:w="100" w:type="dxa"/>
                  </w:tcMar>
                </w:tcPr>
                <w:p w14:paraId="3449904A" w14:textId="77777777" w:rsidR="007D1488" w:rsidRPr="0039001C" w:rsidRDefault="007D1488" w:rsidP="00435F80">
                  <w:pPr>
                    <w:widowControl w:val="0"/>
                    <w:jc w:val="left"/>
                    <w:rPr>
                      <w:rFonts w:eastAsia="Montserrat" w:cs="Montserrat"/>
                      <w:sz w:val="16"/>
                      <w:szCs w:val="16"/>
                      <w:lang w:val="en-US"/>
                    </w:rPr>
                  </w:pPr>
                  <w:r w:rsidRPr="0039001C">
                    <w:rPr>
                      <w:rFonts w:eastAsia="Montserrat" w:cs="Montserrat"/>
                      <w:sz w:val="16"/>
                      <w:szCs w:val="16"/>
                      <w:lang w:val="en-US"/>
                    </w:rPr>
                    <w:t>1</w:t>
                  </w:r>
                </w:p>
              </w:tc>
            </w:tr>
            <w:tr w:rsidR="003A0AB6" w:rsidRPr="0039001C" w14:paraId="3C631CCD" w14:textId="77777777" w:rsidTr="003A0AB6">
              <w:trPr>
                <w:trHeight w:val="727"/>
              </w:trPr>
              <w:tc>
                <w:tcPr>
                  <w:tcW w:w="1254" w:type="dxa"/>
                  <w:shd w:val="clear" w:color="auto" w:fill="auto"/>
                  <w:tcMar>
                    <w:top w:w="100" w:type="dxa"/>
                    <w:left w:w="100" w:type="dxa"/>
                    <w:bottom w:w="100" w:type="dxa"/>
                    <w:right w:w="100" w:type="dxa"/>
                  </w:tcMar>
                </w:tcPr>
                <w:p w14:paraId="49231DB4" w14:textId="328F6BEF" w:rsidR="003A0AB6" w:rsidRPr="0039001C" w:rsidRDefault="003A0AB6" w:rsidP="003A0AB6">
                  <w:pPr>
                    <w:widowControl w:val="0"/>
                    <w:jc w:val="left"/>
                    <w:rPr>
                      <w:rFonts w:eastAsia="Montserrat" w:cs="Montserrat"/>
                      <w:sz w:val="16"/>
                      <w:szCs w:val="16"/>
                      <w:lang w:val="en-US"/>
                    </w:rPr>
                  </w:pPr>
                  <w:r w:rsidRPr="0039001C">
                    <w:rPr>
                      <w:sz w:val="18"/>
                      <w:szCs w:val="18"/>
                      <w:lang w:val="en-US"/>
                    </w:rPr>
                    <w:t>Generate income</w:t>
                  </w:r>
                </w:p>
              </w:tc>
              <w:tc>
                <w:tcPr>
                  <w:tcW w:w="278" w:type="dxa"/>
                  <w:shd w:val="clear" w:color="auto" w:fill="auto"/>
                  <w:tcMar>
                    <w:top w:w="100" w:type="dxa"/>
                    <w:left w:w="100" w:type="dxa"/>
                    <w:bottom w:w="100" w:type="dxa"/>
                    <w:right w:w="100" w:type="dxa"/>
                  </w:tcMar>
                </w:tcPr>
                <w:p w14:paraId="63376418"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F07E786"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D49F4B8"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93E060B"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B7AAD9C" w14:textId="77777777" w:rsidR="003A0AB6" w:rsidRPr="0039001C" w:rsidRDefault="003A0AB6" w:rsidP="003A0AB6">
                  <w:pPr>
                    <w:widowControl w:val="0"/>
                    <w:jc w:val="left"/>
                    <w:rPr>
                      <w:rFonts w:eastAsia="Montserrat" w:cs="Montserrat"/>
                      <w:sz w:val="16"/>
                      <w:szCs w:val="16"/>
                      <w:lang w:val="en-US"/>
                    </w:rPr>
                  </w:pPr>
                </w:p>
              </w:tc>
            </w:tr>
            <w:tr w:rsidR="003A0AB6" w:rsidRPr="0039001C" w14:paraId="7933B65B" w14:textId="77777777" w:rsidTr="003A0AB6">
              <w:tc>
                <w:tcPr>
                  <w:tcW w:w="1254" w:type="dxa"/>
                  <w:shd w:val="clear" w:color="auto" w:fill="auto"/>
                  <w:tcMar>
                    <w:top w:w="100" w:type="dxa"/>
                    <w:left w:w="100" w:type="dxa"/>
                    <w:bottom w:w="100" w:type="dxa"/>
                    <w:right w:w="100" w:type="dxa"/>
                  </w:tcMar>
                </w:tcPr>
                <w:p w14:paraId="4154CA3A" w14:textId="1B45F77D"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economically sustainable</w:t>
                  </w:r>
                </w:p>
              </w:tc>
              <w:tc>
                <w:tcPr>
                  <w:tcW w:w="278" w:type="dxa"/>
                  <w:shd w:val="clear" w:color="auto" w:fill="auto"/>
                  <w:tcMar>
                    <w:top w:w="100" w:type="dxa"/>
                    <w:left w:w="100" w:type="dxa"/>
                    <w:bottom w:w="100" w:type="dxa"/>
                    <w:right w:w="100" w:type="dxa"/>
                  </w:tcMar>
                </w:tcPr>
                <w:p w14:paraId="6CDEE02B"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D4ACE4D"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9D94366"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EFBA1AF"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6767358" w14:textId="77777777" w:rsidR="003A0AB6" w:rsidRPr="0039001C" w:rsidRDefault="003A0AB6" w:rsidP="003A0AB6">
                  <w:pPr>
                    <w:widowControl w:val="0"/>
                    <w:jc w:val="left"/>
                    <w:rPr>
                      <w:rFonts w:eastAsia="Montserrat" w:cs="Montserrat"/>
                      <w:sz w:val="16"/>
                      <w:szCs w:val="16"/>
                      <w:lang w:val="en-US"/>
                    </w:rPr>
                  </w:pPr>
                </w:p>
              </w:tc>
            </w:tr>
            <w:tr w:rsidR="003A0AB6" w:rsidRPr="0039001C" w14:paraId="0D2F6A55" w14:textId="77777777" w:rsidTr="003A0AB6">
              <w:tc>
                <w:tcPr>
                  <w:tcW w:w="1254" w:type="dxa"/>
                  <w:shd w:val="clear" w:color="auto" w:fill="auto"/>
                  <w:tcMar>
                    <w:top w:w="100" w:type="dxa"/>
                    <w:left w:w="100" w:type="dxa"/>
                    <w:bottom w:w="100" w:type="dxa"/>
                    <w:right w:w="100" w:type="dxa"/>
                  </w:tcMar>
                </w:tcPr>
                <w:p w14:paraId="4FE7B486" w14:textId="7CB01EAE"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economically viable</w:t>
                  </w:r>
                </w:p>
              </w:tc>
              <w:tc>
                <w:tcPr>
                  <w:tcW w:w="278" w:type="dxa"/>
                  <w:shd w:val="clear" w:color="auto" w:fill="auto"/>
                  <w:tcMar>
                    <w:top w:w="100" w:type="dxa"/>
                    <w:left w:w="100" w:type="dxa"/>
                    <w:bottom w:w="100" w:type="dxa"/>
                    <w:right w:w="100" w:type="dxa"/>
                  </w:tcMar>
                </w:tcPr>
                <w:p w14:paraId="07054F13"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1B74FEF"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0828155"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9A856F2"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A1C5D2D" w14:textId="77777777" w:rsidR="003A0AB6" w:rsidRPr="0039001C" w:rsidRDefault="003A0AB6" w:rsidP="003A0AB6">
                  <w:pPr>
                    <w:widowControl w:val="0"/>
                    <w:jc w:val="left"/>
                    <w:rPr>
                      <w:rFonts w:eastAsia="Montserrat" w:cs="Montserrat"/>
                      <w:sz w:val="16"/>
                      <w:szCs w:val="16"/>
                      <w:lang w:val="en-US"/>
                    </w:rPr>
                  </w:pPr>
                </w:p>
              </w:tc>
            </w:tr>
            <w:tr w:rsidR="003A0AB6" w:rsidRPr="0039001C" w14:paraId="21EA3655" w14:textId="77777777" w:rsidTr="003A0AB6">
              <w:tc>
                <w:tcPr>
                  <w:tcW w:w="1254" w:type="dxa"/>
                  <w:shd w:val="clear" w:color="auto" w:fill="auto"/>
                  <w:tcMar>
                    <w:top w:w="100" w:type="dxa"/>
                    <w:left w:w="100" w:type="dxa"/>
                    <w:bottom w:w="100" w:type="dxa"/>
                    <w:right w:w="100" w:type="dxa"/>
                  </w:tcMar>
                </w:tcPr>
                <w:p w14:paraId="6F0EF054" w14:textId="159951B8" w:rsidR="003A0AB6" w:rsidRPr="0039001C" w:rsidRDefault="003A0AB6" w:rsidP="003A0AB6">
                  <w:pPr>
                    <w:widowControl w:val="0"/>
                    <w:jc w:val="left"/>
                    <w:rPr>
                      <w:rFonts w:eastAsia="Montserrat" w:cs="Montserrat"/>
                      <w:sz w:val="16"/>
                      <w:szCs w:val="16"/>
                      <w:lang w:val="en-US"/>
                    </w:rPr>
                  </w:pPr>
                  <w:r w:rsidRPr="0039001C">
                    <w:rPr>
                      <w:sz w:val="18"/>
                      <w:szCs w:val="18"/>
                      <w:lang w:val="en-US"/>
                    </w:rPr>
                    <w:t>It is profitable</w:t>
                  </w:r>
                </w:p>
              </w:tc>
              <w:tc>
                <w:tcPr>
                  <w:tcW w:w="278" w:type="dxa"/>
                  <w:shd w:val="clear" w:color="auto" w:fill="auto"/>
                  <w:tcMar>
                    <w:top w:w="100" w:type="dxa"/>
                    <w:left w:w="100" w:type="dxa"/>
                    <w:bottom w:w="100" w:type="dxa"/>
                    <w:right w:w="100" w:type="dxa"/>
                  </w:tcMar>
                </w:tcPr>
                <w:p w14:paraId="2B26C239"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8F5DA5B"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AC679C6"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B3A7AEC"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D8A68FA" w14:textId="77777777" w:rsidR="003A0AB6" w:rsidRPr="0039001C" w:rsidRDefault="003A0AB6" w:rsidP="003A0AB6">
                  <w:pPr>
                    <w:widowControl w:val="0"/>
                    <w:jc w:val="left"/>
                    <w:rPr>
                      <w:rFonts w:eastAsia="Montserrat" w:cs="Montserrat"/>
                      <w:sz w:val="16"/>
                      <w:szCs w:val="16"/>
                      <w:lang w:val="en-US"/>
                    </w:rPr>
                  </w:pPr>
                </w:p>
              </w:tc>
            </w:tr>
            <w:tr w:rsidR="003A0AB6" w:rsidRPr="0039001C" w14:paraId="03F9CEF3" w14:textId="77777777" w:rsidTr="003A0AB6">
              <w:tc>
                <w:tcPr>
                  <w:tcW w:w="1254" w:type="dxa"/>
                  <w:shd w:val="clear" w:color="auto" w:fill="auto"/>
                  <w:tcMar>
                    <w:top w:w="100" w:type="dxa"/>
                    <w:left w:w="100" w:type="dxa"/>
                    <w:bottom w:w="100" w:type="dxa"/>
                    <w:right w:w="100" w:type="dxa"/>
                  </w:tcMar>
                </w:tcPr>
                <w:p w14:paraId="12D97B45" w14:textId="35E0CB13" w:rsidR="003A0AB6" w:rsidRPr="0039001C" w:rsidRDefault="003A0AB6" w:rsidP="003A0AB6">
                  <w:pPr>
                    <w:widowControl w:val="0"/>
                    <w:jc w:val="left"/>
                    <w:rPr>
                      <w:rFonts w:eastAsia="Montserrat" w:cs="Montserrat"/>
                      <w:sz w:val="16"/>
                      <w:szCs w:val="16"/>
                      <w:lang w:val="en-US"/>
                    </w:rPr>
                  </w:pPr>
                  <w:r w:rsidRPr="0039001C">
                    <w:rPr>
                      <w:sz w:val="18"/>
                      <w:szCs w:val="18"/>
                      <w:lang w:val="en-US"/>
                    </w:rPr>
                    <w:t>Is scalable</w:t>
                  </w:r>
                </w:p>
              </w:tc>
              <w:tc>
                <w:tcPr>
                  <w:tcW w:w="278" w:type="dxa"/>
                  <w:shd w:val="clear" w:color="auto" w:fill="auto"/>
                  <w:tcMar>
                    <w:top w:w="100" w:type="dxa"/>
                    <w:left w:w="100" w:type="dxa"/>
                    <w:bottom w:w="100" w:type="dxa"/>
                    <w:right w:w="100" w:type="dxa"/>
                  </w:tcMar>
                </w:tcPr>
                <w:p w14:paraId="3C5ACF32"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2CB95CC"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73E6469"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F9EFDEC"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17FEED2" w14:textId="77777777" w:rsidR="003A0AB6" w:rsidRPr="0039001C" w:rsidRDefault="003A0AB6" w:rsidP="003A0AB6">
                  <w:pPr>
                    <w:widowControl w:val="0"/>
                    <w:jc w:val="left"/>
                    <w:rPr>
                      <w:rFonts w:eastAsia="Montserrat" w:cs="Montserrat"/>
                      <w:sz w:val="16"/>
                      <w:szCs w:val="16"/>
                      <w:lang w:val="en-US"/>
                    </w:rPr>
                  </w:pPr>
                </w:p>
              </w:tc>
            </w:tr>
            <w:tr w:rsidR="003A0AB6" w:rsidRPr="0039001C" w14:paraId="4A423F1D" w14:textId="77777777" w:rsidTr="003A0AB6">
              <w:trPr>
                <w:trHeight w:val="292"/>
              </w:trPr>
              <w:tc>
                <w:tcPr>
                  <w:tcW w:w="1254" w:type="dxa"/>
                  <w:shd w:val="clear" w:color="auto" w:fill="auto"/>
                  <w:tcMar>
                    <w:top w:w="100" w:type="dxa"/>
                    <w:left w:w="100" w:type="dxa"/>
                    <w:bottom w:w="100" w:type="dxa"/>
                    <w:right w:w="100" w:type="dxa"/>
                  </w:tcMar>
                </w:tcPr>
                <w:p w14:paraId="2184FFE5" w14:textId="79040198" w:rsidR="003A0AB6" w:rsidRPr="0039001C" w:rsidRDefault="003A0AB6" w:rsidP="003A0AB6">
                  <w:pPr>
                    <w:widowControl w:val="0"/>
                    <w:jc w:val="left"/>
                    <w:rPr>
                      <w:rFonts w:eastAsia="Montserrat" w:cs="Montserrat"/>
                      <w:sz w:val="16"/>
                      <w:szCs w:val="16"/>
                      <w:lang w:val="en-US"/>
                    </w:rPr>
                  </w:pPr>
                  <w:r w:rsidRPr="0039001C">
                    <w:rPr>
                      <w:sz w:val="18"/>
                      <w:szCs w:val="18"/>
                      <w:lang w:val="en-US"/>
                    </w:rPr>
                    <w:t>Innovative and replicable</w:t>
                  </w:r>
                </w:p>
              </w:tc>
              <w:tc>
                <w:tcPr>
                  <w:tcW w:w="278" w:type="dxa"/>
                  <w:shd w:val="clear" w:color="auto" w:fill="auto"/>
                  <w:tcMar>
                    <w:top w:w="100" w:type="dxa"/>
                    <w:left w:w="100" w:type="dxa"/>
                    <w:bottom w:w="100" w:type="dxa"/>
                    <w:right w:w="100" w:type="dxa"/>
                  </w:tcMar>
                </w:tcPr>
                <w:p w14:paraId="0659AFD7"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9BB6EB2"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6928737"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E5A400B" w14:textId="77777777" w:rsidR="003A0AB6" w:rsidRPr="0039001C" w:rsidRDefault="003A0AB6" w:rsidP="003A0AB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757B187" w14:textId="77777777" w:rsidR="003A0AB6" w:rsidRPr="0039001C" w:rsidRDefault="003A0AB6" w:rsidP="003A0AB6">
                  <w:pPr>
                    <w:widowControl w:val="0"/>
                    <w:jc w:val="left"/>
                    <w:rPr>
                      <w:rFonts w:eastAsia="Montserrat" w:cs="Montserrat"/>
                      <w:sz w:val="16"/>
                      <w:szCs w:val="16"/>
                      <w:lang w:val="en-US"/>
                    </w:rPr>
                  </w:pPr>
                </w:p>
              </w:tc>
            </w:tr>
          </w:tbl>
          <w:p w14:paraId="6A7C28C7" w14:textId="77777777" w:rsidR="007D1488" w:rsidRPr="0039001C" w:rsidRDefault="007D1488" w:rsidP="00435F80">
            <w:pPr>
              <w:widowControl w:val="0"/>
              <w:jc w:val="left"/>
              <w:rPr>
                <w:rFonts w:eastAsia="Montserrat" w:cs="Montserrat"/>
                <w:sz w:val="16"/>
                <w:szCs w:val="16"/>
                <w:lang w:val="en-US"/>
              </w:rPr>
            </w:pPr>
          </w:p>
          <w:p w14:paraId="3835540D" w14:textId="77777777" w:rsidR="007D1488" w:rsidRPr="0039001C" w:rsidRDefault="007D1488" w:rsidP="00435F80">
            <w:pPr>
              <w:widowControl w:val="0"/>
              <w:jc w:val="left"/>
              <w:rPr>
                <w:rFonts w:eastAsia="Montserrat" w:cs="Montserrat"/>
                <w:sz w:val="16"/>
                <w:szCs w:val="16"/>
                <w:lang w:val="en-US"/>
              </w:rPr>
            </w:pPr>
          </w:p>
        </w:tc>
      </w:tr>
    </w:tbl>
    <w:p w14:paraId="4FA1CAFE" w14:textId="77777777" w:rsidR="007D1488" w:rsidRPr="0039001C" w:rsidRDefault="007D1488" w:rsidP="007D1488">
      <w:pPr>
        <w:widowControl w:val="0"/>
        <w:rPr>
          <w:rFonts w:eastAsia="Montserrat" w:cs="Montserrat"/>
          <w:lang w:val="en-US"/>
        </w:rPr>
      </w:pPr>
    </w:p>
    <w:p w14:paraId="0CF546B9" w14:textId="5C5DA492" w:rsidR="007D1488" w:rsidRPr="0039001C" w:rsidRDefault="003A0AB6" w:rsidP="003A0AB6">
      <w:pPr>
        <w:pStyle w:val="Prrafodelista"/>
        <w:widowControl w:val="0"/>
        <w:numPr>
          <w:ilvl w:val="0"/>
          <w:numId w:val="169"/>
        </w:numPr>
        <w:rPr>
          <w:rFonts w:eastAsia="Montserrat" w:cs="Montserrat"/>
          <w:lang w:val="en-US"/>
        </w:rPr>
      </w:pPr>
      <w:r w:rsidRPr="0039001C">
        <w:rPr>
          <w:rFonts w:eastAsia="Montserrat" w:cs="Montserrat"/>
          <w:lang w:val="en-US"/>
        </w:rPr>
        <w:t>Analyze the scoring and rephrase the ideas in each section so that the score is higher in each dimension. Write this new description in column 3.</w:t>
      </w:r>
    </w:p>
    <w:p w14:paraId="38A6CF85" w14:textId="77777777" w:rsidR="007D1488" w:rsidRPr="0039001C" w:rsidRDefault="007D1488" w:rsidP="007D1488">
      <w:pPr>
        <w:widowControl w:val="0"/>
        <w:rPr>
          <w:rFonts w:eastAsia="Montserrat" w:cs="Montserrat"/>
          <w:lang w:val="en-US"/>
        </w:rPr>
      </w:pPr>
    </w:p>
    <w:p w14:paraId="7273F083" w14:textId="565887F1" w:rsidR="007D1488" w:rsidRPr="0039001C" w:rsidRDefault="003A0AB6" w:rsidP="003A0AB6">
      <w:pPr>
        <w:pStyle w:val="Prrafodelista"/>
        <w:widowControl w:val="0"/>
        <w:numPr>
          <w:ilvl w:val="0"/>
          <w:numId w:val="169"/>
        </w:numPr>
        <w:rPr>
          <w:rFonts w:eastAsia="Montserrat" w:cs="Montserrat"/>
          <w:lang w:val="en-US"/>
        </w:rPr>
      </w:pPr>
      <w:r w:rsidRPr="0039001C">
        <w:rPr>
          <w:rFonts w:eastAsia="Montserrat" w:cs="Montserrat"/>
          <w:lang w:val="en-US"/>
        </w:rPr>
        <w:t>In column 4, rate the criteria for the new idea described.</w:t>
      </w:r>
      <w:r w:rsidR="007D1488" w:rsidRPr="0039001C">
        <w:rPr>
          <w:rFonts w:eastAsia="Montserrat" w:cs="Montserrat"/>
          <w:lang w:val="en-US"/>
        </w:rPr>
        <w:t xml:space="preserve"> </w:t>
      </w:r>
    </w:p>
    <w:p w14:paraId="6D7FC971" w14:textId="77777777" w:rsidR="00530066" w:rsidRPr="0039001C" w:rsidRDefault="00530066" w:rsidP="00530066">
      <w:pPr>
        <w:widowControl w:val="0"/>
        <w:rPr>
          <w:rFonts w:eastAsia="Montserrat" w:cs="Montserrat"/>
          <w:lang w:val="en-US"/>
        </w:rPr>
      </w:pPr>
    </w:p>
    <w:p w14:paraId="6438A4D2" w14:textId="77777777" w:rsidR="00530066" w:rsidRPr="0039001C" w:rsidRDefault="00530066" w:rsidP="00530066">
      <w:pPr>
        <w:widowControl w:val="0"/>
        <w:rPr>
          <w:rFonts w:eastAsia="Montserrat" w:cs="Montserrat"/>
          <w:lang w:val="en-US"/>
        </w:rPr>
      </w:pPr>
    </w:p>
    <w:p w14:paraId="6C17E5C0" w14:textId="77777777" w:rsidR="00530066" w:rsidRPr="0039001C" w:rsidRDefault="00530066" w:rsidP="00530066">
      <w:pPr>
        <w:widowControl w:val="0"/>
        <w:rPr>
          <w:rFonts w:eastAsia="Montserrat" w:cs="Montserrat"/>
          <w:lang w:val="en-US"/>
        </w:rPr>
      </w:pPr>
    </w:p>
    <w:p w14:paraId="6BD5F24E" w14:textId="77777777" w:rsidR="00530066" w:rsidRPr="0039001C" w:rsidRDefault="00530066" w:rsidP="00530066">
      <w:pPr>
        <w:widowControl w:val="0"/>
        <w:rPr>
          <w:rFonts w:eastAsia="Montserrat" w:cs="Montserrat"/>
          <w:lang w:val="en-US"/>
        </w:rPr>
      </w:pPr>
    </w:p>
    <w:p w14:paraId="09BD8869" w14:textId="77777777" w:rsidR="00530066" w:rsidRPr="0039001C" w:rsidRDefault="00530066" w:rsidP="00530066">
      <w:pPr>
        <w:widowControl w:val="0"/>
        <w:rPr>
          <w:rFonts w:eastAsia="Montserrat" w:cs="Montserrat"/>
          <w:lang w:val="en-US"/>
        </w:rPr>
      </w:pPr>
    </w:p>
    <w:p w14:paraId="4726D12D" w14:textId="77777777" w:rsidR="00530066" w:rsidRPr="0039001C" w:rsidRDefault="00530066" w:rsidP="00530066">
      <w:pPr>
        <w:widowControl w:val="0"/>
        <w:rPr>
          <w:rFonts w:eastAsia="Montserrat" w:cs="Montserrat"/>
          <w:lang w:val="en-US"/>
        </w:rPr>
      </w:pPr>
    </w:p>
    <w:p w14:paraId="37338B8E" w14:textId="77777777" w:rsidR="00530066" w:rsidRPr="0039001C" w:rsidRDefault="00530066" w:rsidP="00530066">
      <w:pPr>
        <w:widowControl w:val="0"/>
        <w:rPr>
          <w:rFonts w:eastAsia="Montserrat" w:cs="Montserrat"/>
          <w:lang w:val="en-US"/>
        </w:rPr>
      </w:pPr>
    </w:p>
    <w:p w14:paraId="4F7DA91E" w14:textId="77777777" w:rsidR="00530066" w:rsidRPr="0039001C" w:rsidRDefault="00530066" w:rsidP="00530066">
      <w:pPr>
        <w:widowControl w:val="0"/>
        <w:rPr>
          <w:rFonts w:eastAsia="Montserrat" w:cs="Montserrat"/>
          <w:lang w:val="en-US"/>
        </w:rPr>
      </w:pPr>
    </w:p>
    <w:p w14:paraId="22CDB845" w14:textId="77777777" w:rsidR="00530066" w:rsidRPr="0039001C" w:rsidRDefault="00530066" w:rsidP="00530066">
      <w:pPr>
        <w:widowControl w:val="0"/>
        <w:rPr>
          <w:rFonts w:eastAsia="Montserrat" w:cs="Montserrat"/>
          <w:lang w:val="en-US"/>
        </w:rPr>
      </w:pPr>
    </w:p>
    <w:p w14:paraId="4922F6C6" w14:textId="77777777" w:rsidR="00530066" w:rsidRPr="0039001C" w:rsidRDefault="00530066" w:rsidP="00530066">
      <w:pPr>
        <w:widowControl w:val="0"/>
        <w:rPr>
          <w:rFonts w:eastAsia="Montserrat" w:cs="Montserrat"/>
          <w:lang w:val="en-US"/>
        </w:rPr>
      </w:pPr>
    </w:p>
    <w:p w14:paraId="5D61DD40" w14:textId="77777777" w:rsidR="00530066" w:rsidRPr="0039001C" w:rsidRDefault="00530066" w:rsidP="00530066">
      <w:pPr>
        <w:widowControl w:val="0"/>
        <w:rPr>
          <w:rFonts w:eastAsia="Montserrat" w:cs="Montserrat"/>
          <w:lang w:val="en-US"/>
        </w:rPr>
      </w:pPr>
    </w:p>
    <w:p w14:paraId="0E71B97E" w14:textId="77777777" w:rsidR="00530066" w:rsidRPr="0039001C" w:rsidRDefault="00530066" w:rsidP="00530066">
      <w:pPr>
        <w:widowControl w:val="0"/>
        <w:rPr>
          <w:rFonts w:eastAsia="Montserrat" w:cs="Montserrat"/>
          <w:lang w:val="en-US"/>
        </w:rPr>
      </w:pPr>
    </w:p>
    <w:p w14:paraId="3BE5D710" w14:textId="77777777" w:rsidR="00530066" w:rsidRPr="0039001C" w:rsidRDefault="00530066" w:rsidP="00530066">
      <w:pPr>
        <w:widowControl w:val="0"/>
        <w:rPr>
          <w:rFonts w:eastAsia="Montserrat" w:cs="Montserrat"/>
          <w:lang w:val="en-US"/>
        </w:rPr>
      </w:pPr>
    </w:p>
    <w:p w14:paraId="64DED191" w14:textId="77777777" w:rsidR="007D1488" w:rsidRPr="0039001C" w:rsidRDefault="007D1488" w:rsidP="007D1488">
      <w:pPr>
        <w:widowControl w:val="0"/>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7"/>
        <w:gridCol w:w="2823"/>
        <w:gridCol w:w="2629"/>
        <w:gridCol w:w="2835"/>
      </w:tblGrid>
      <w:tr w:rsidR="007D1488" w:rsidRPr="00337599" w14:paraId="3C4BE697" w14:textId="77777777" w:rsidTr="00435F80">
        <w:trPr>
          <w:trHeight w:val="540"/>
        </w:trPr>
        <w:tc>
          <w:tcPr>
            <w:tcW w:w="5000" w:type="pct"/>
            <w:gridSpan w:val="4"/>
            <w:shd w:val="clear" w:color="auto" w:fill="auto"/>
            <w:tcMar>
              <w:top w:w="100" w:type="dxa"/>
              <w:left w:w="100" w:type="dxa"/>
              <w:bottom w:w="100" w:type="dxa"/>
              <w:right w:w="100" w:type="dxa"/>
            </w:tcMar>
            <w:vAlign w:val="center"/>
          </w:tcPr>
          <w:p w14:paraId="531A8ACE" w14:textId="3727C598" w:rsidR="007D1488" w:rsidRPr="0039001C" w:rsidRDefault="00F21ED0" w:rsidP="00435F80">
            <w:pPr>
              <w:widowControl w:val="0"/>
              <w:jc w:val="center"/>
              <w:rPr>
                <w:rFonts w:eastAsia="Montserrat" w:cs="Montserrat"/>
                <w:sz w:val="16"/>
                <w:szCs w:val="16"/>
                <w:lang w:val="en-US"/>
              </w:rPr>
            </w:pPr>
            <w:r w:rsidRPr="0039001C">
              <w:rPr>
                <w:rFonts w:eastAsia="Montserrat" w:cs="Montserrat"/>
                <w:b/>
                <w:sz w:val="16"/>
                <w:szCs w:val="16"/>
                <w:lang w:val="en-US"/>
              </w:rPr>
              <w:lastRenderedPageBreak/>
              <w:t xml:space="preserve">General idea: </w:t>
            </w:r>
            <w:r w:rsidRPr="0039001C">
              <w:rPr>
                <w:rFonts w:eastAsia="Montserrat" w:cs="Montserrat"/>
                <w:sz w:val="16"/>
                <w:szCs w:val="16"/>
                <w:lang w:val="en-US"/>
              </w:rPr>
              <w:t>Integration of voice reminders through a virtual assistant</w:t>
            </w:r>
          </w:p>
        </w:tc>
      </w:tr>
      <w:tr w:rsidR="00530066" w:rsidRPr="0039001C" w14:paraId="17519FD1" w14:textId="77777777" w:rsidTr="00530066">
        <w:trPr>
          <w:trHeight w:val="4131"/>
        </w:trPr>
        <w:tc>
          <w:tcPr>
            <w:tcW w:w="585" w:type="pct"/>
            <w:shd w:val="clear" w:color="auto" w:fill="auto"/>
            <w:tcMar>
              <w:top w:w="100" w:type="dxa"/>
              <w:left w:w="100" w:type="dxa"/>
              <w:bottom w:w="100" w:type="dxa"/>
              <w:right w:w="100" w:type="dxa"/>
            </w:tcMar>
          </w:tcPr>
          <w:p w14:paraId="496D78A7"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b/>
                <w:sz w:val="16"/>
                <w:szCs w:val="16"/>
                <w:lang w:val="en-US"/>
              </w:rPr>
              <w:t>Vision:</w:t>
            </w:r>
            <w:r w:rsidRPr="0039001C">
              <w:rPr>
                <w:rFonts w:eastAsia="Montserrat" w:cs="Montserrat"/>
                <w:sz w:val="16"/>
                <w:szCs w:val="16"/>
                <w:lang w:val="en-US"/>
              </w:rPr>
              <w:t xml:space="preserve"> </w:t>
            </w:r>
          </w:p>
          <w:p w14:paraId="07BA6D32" w14:textId="77777777" w:rsidR="00530066" w:rsidRPr="0039001C" w:rsidRDefault="00530066" w:rsidP="00530066">
            <w:pPr>
              <w:widowControl w:val="0"/>
              <w:jc w:val="left"/>
              <w:rPr>
                <w:rFonts w:eastAsia="Montserrat" w:cs="Montserrat"/>
                <w:sz w:val="16"/>
                <w:szCs w:val="16"/>
                <w:lang w:val="en-US"/>
              </w:rPr>
            </w:pPr>
          </w:p>
          <w:p w14:paraId="15FBD86E"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 xml:space="preserve">The voice of a virtual assistant as a support resource to generate empathy in the girls and boys who use the educational platform. This voice will serve as a guide to create good organizational habits for the future. </w:t>
            </w:r>
          </w:p>
          <w:p w14:paraId="5EE0E75E" w14:textId="77777777" w:rsidR="00530066" w:rsidRPr="0039001C" w:rsidRDefault="00530066" w:rsidP="00530066">
            <w:pPr>
              <w:widowControl w:val="0"/>
              <w:jc w:val="left"/>
              <w:rPr>
                <w:rFonts w:eastAsia="Montserrat" w:cs="Montserrat"/>
                <w:sz w:val="16"/>
                <w:szCs w:val="16"/>
                <w:lang w:val="en-US"/>
              </w:rPr>
            </w:pPr>
          </w:p>
        </w:tc>
        <w:tc>
          <w:tcPr>
            <w:tcW w:w="1517" w:type="pct"/>
            <w:shd w:val="clear" w:color="auto" w:fill="auto"/>
            <w:tcMar>
              <w:top w:w="100" w:type="dxa"/>
              <w:left w:w="100" w:type="dxa"/>
              <w:bottom w:w="100" w:type="dxa"/>
              <w:right w:w="100" w:type="dxa"/>
            </w:tcMar>
          </w:tcPr>
          <w:p w14:paraId="79AAAF73" w14:textId="77777777" w:rsidR="00530066" w:rsidRPr="0039001C" w:rsidRDefault="00530066" w:rsidP="00530066">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530066" w:rsidRPr="0039001C" w14:paraId="4E94C303" w14:textId="77777777" w:rsidTr="00EB5E4E">
              <w:trPr>
                <w:trHeight w:val="195"/>
              </w:trPr>
              <w:tc>
                <w:tcPr>
                  <w:tcW w:w="1165" w:type="dxa"/>
                  <w:shd w:val="clear" w:color="auto" w:fill="auto"/>
                  <w:tcMar>
                    <w:top w:w="100" w:type="dxa"/>
                    <w:left w:w="100" w:type="dxa"/>
                    <w:bottom w:w="100" w:type="dxa"/>
                    <w:right w:w="100" w:type="dxa"/>
                  </w:tcMar>
                </w:tcPr>
                <w:p w14:paraId="2419D78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E6DF631"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2B8A665B"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77857F81"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57797EE2"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6B058A3A"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530066" w:rsidRPr="0039001C" w14:paraId="6B84586B" w14:textId="77777777" w:rsidTr="00EB5E4E">
              <w:trPr>
                <w:trHeight w:val="727"/>
              </w:trPr>
              <w:tc>
                <w:tcPr>
                  <w:tcW w:w="1165" w:type="dxa"/>
                  <w:shd w:val="clear" w:color="auto" w:fill="auto"/>
                  <w:tcMar>
                    <w:top w:w="100" w:type="dxa"/>
                    <w:left w:w="100" w:type="dxa"/>
                    <w:bottom w:w="100" w:type="dxa"/>
                    <w:right w:w="100" w:type="dxa"/>
                  </w:tcMar>
                </w:tcPr>
                <w:p w14:paraId="3C0A3251" w14:textId="77777777" w:rsidR="00530066" w:rsidRPr="0039001C" w:rsidRDefault="00530066" w:rsidP="00530066">
                  <w:pPr>
                    <w:widowControl w:val="0"/>
                    <w:jc w:val="left"/>
                    <w:rPr>
                      <w:rFonts w:eastAsia="Montserrat" w:cs="Montserrat"/>
                      <w:sz w:val="18"/>
                      <w:szCs w:val="18"/>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6E391A4D"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FB2E3C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CD8064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674CCB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9DE9844" w14:textId="77777777" w:rsidR="00530066" w:rsidRPr="0039001C" w:rsidRDefault="00530066" w:rsidP="00530066">
                  <w:pPr>
                    <w:widowControl w:val="0"/>
                    <w:jc w:val="left"/>
                    <w:rPr>
                      <w:rFonts w:eastAsia="Montserrat" w:cs="Montserrat"/>
                      <w:sz w:val="16"/>
                      <w:szCs w:val="16"/>
                      <w:lang w:val="en-US"/>
                    </w:rPr>
                  </w:pPr>
                </w:p>
              </w:tc>
            </w:tr>
            <w:tr w:rsidR="00530066" w:rsidRPr="0039001C" w14:paraId="662EC86A" w14:textId="77777777" w:rsidTr="00EB5E4E">
              <w:tc>
                <w:tcPr>
                  <w:tcW w:w="1165" w:type="dxa"/>
                  <w:shd w:val="clear" w:color="auto" w:fill="auto"/>
                  <w:tcMar>
                    <w:top w:w="100" w:type="dxa"/>
                    <w:left w:w="100" w:type="dxa"/>
                    <w:bottom w:w="100" w:type="dxa"/>
                    <w:right w:w="100" w:type="dxa"/>
                  </w:tcMar>
                </w:tcPr>
                <w:p w14:paraId="4F40FA7B" w14:textId="77777777" w:rsidR="00530066" w:rsidRPr="0039001C" w:rsidRDefault="00530066" w:rsidP="00530066">
                  <w:pPr>
                    <w:widowControl w:val="0"/>
                    <w:jc w:val="left"/>
                    <w:rPr>
                      <w:rFonts w:eastAsia="Montserrat" w:cs="Montserrat"/>
                      <w:sz w:val="18"/>
                      <w:szCs w:val="18"/>
                      <w:lang w:val="en-US"/>
                    </w:rPr>
                  </w:pPr>
                  <w:r w:rsidRPr="0039001C">
                    <w:rPr>
                      <w:sz w:val="18"/>
                      <w:szCs w:val="18"/>
                      <w:lang w:val="en-US"/>
                    </w:rPr>
                    <w:t>Help the student's development</w:t>
                  </w:r>
                </w:p>
              </w:tc>
              <w:tc>
                <w:tcPr>
                  <w:tcW w:w="280" w:type="dxa"/>
                  <w:shd w:val="clear" w:color="auto" w:fill="auto"/>
                  <w:tcMar>
                    <w:top w:w="100" w:type="dxa"/>
                    <w:left w:w="100" w:type="dxa"/>
                    <w:bottom w:w="100" w:type="dxa"/>
                    <w:right w:w="100" w:type="dxa"/>
                  </w:tcMar>
                </w:tcPr>
                <w:p w14:paraId="0AD6130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1A4E54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DFCF10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BB71BF1"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AB7BF33" w14:textId="77777777" w:rsidR="00530066" w:rsidRPr="0039001C" w:rsidRDefault="00530066" w:rsidP="00530066">
                  <w:pPr>
                    <w:widowControl w:val="0"/>
                    <w:jc w:val="left"/>
                    <w:rPr>
                      <w:rFonts w:eastAsia="Montserrat" w:cs="Montserrat"/>
                      <w:sz w:val="16"/>
                      <w:szCs w:val="16"/>
                      <w:lang w:val="en-US"/>
                    </w:rPr>
                  </w:pPr>
                </w:p>
              </w:tc>
            </w:tr>
            <w:tr w:rsidR="00530066" w:rsidRPr="00337599" w14:paraId="4CF39C98" w14:textId="77777777" w:rsidTr="00EB5E4E">
              <w:tc>
                <w:tcPr>
                  <w:tcW w:w="1165" w:type="dxa"/>
                  <w:shd w:val="clear" w:color="auto" w:fill="auto"/>
                  <w:tcMar>
                    <w:top w:w="100" w:type="dxa"/>
                    <w:left w:w="100" w:type="dxa"/>
                    <w:bottom w:w="100" w:type="dxa"/>
                    <w:right w:w="100" w:type="dxa"/>
                  </w:tcMar>
                </w:tcPr>
                <w:p w14:paraId="2BCB6FE3" w14:textId="77777777" w:rsidR="00530066" w:rsidRPr="0039001C" w:rsidRDefault="00530066" w:rsidP="00530066">
                  <w:pPr>
                    <w:widowControl w:val="0"/>
                    <w:jc w:val="left"/>
                    <w:rPr>
                      <w:rFonts w:eastAsia="Montserrat" w:cs="Montserrat"/>
                      <w:sz w:val="18"/>
                      <w:szCs w:val="18"/>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36902817"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35EBEEA"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4CEF89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322992F"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15B7711" w14:textId="77777777" w:rsidR="00530066" w:rsidRPr="0039001C" w:rsidRDefault="00530066" w:rsidP="00530066">
                  <w:pPr>
                    <w:widowControl w:val="0"/>
                    <w:jc w:val="left"/>
                    <w:rPr>
                      <w:rFonts w:eastAsia="Montserrat" w:cs="Montserrat"/>
                      <w:sz w:val="16"/>
                      <w:szCs w:val="16"/>
                      <w:lang w:val="en-US"/>
                    </w:rPr>
                  </w:pPr>
                </w:p>
              </w:tc>
            </w:tr>
            <w:tr w:rsidR="00530066" w:rsidRPr="0039001C" w14:paraId="3202A425" w14:textId="77777777" w:rsidTr="00EB5E4E">
              <w:tc>
                <w:tcPr>
                  <w:tcW w:w="1165" w:type="dxa"/>
                  <w:shd w:val="clear" w:color="auto" w:fill="auto"/>
                  <w:tcMar>
                    <w:top w:w="100" w:type="dxa"/>
                    <w:left w:w="100" w:type="dxa"/>
                    <w:bottom w:w="100" w:type="dxa"/>
                    <w:right w:w="100" w:type="dxa"/>
                  </w:tcMar>
                </w:tcPr>
                <w:p w14:paraId="38CB4FC2" w14:textId="77777777" w:rsidR="00530066" w:rsidRPr="0039001C" w:rsidRDefault="00530066" w:rsidP="00530066">
                  <w:pPr>
                    <w:widowControl w:val="0"/>
                    <w:jc w:val="left"/>
                    <w:rPr>
                      <w:rFonts w:eastAsia="Montserrat" w:cs="Montserrat"/>
                      <w:sz w:val="18"/>
                      <w:szCs w:val="18"/>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6ABF8577"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07004B7"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7471BC31"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A4D8A3A"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BBCB89A" w14:textId="77777777" w:rsidR="00530066" w:rsidRPr="0039001C" w:rsidRDefault="00530066" w:rsidP="00530066">
                  <w:pPr>
                    <w:widowControl w:val="0"/>
                    <w:jc w:val="left"/>
                    <w:rPr>
                      <w:rFonts w:eastAsia="Montserrat" w:cs="Montserrat"/>
                      <w:sz w:val="16"/>
                      <w:szCs w:val="16"/>
                      <w:lang w:val="en-US"/>
                    </w:rPr>
                  </w:pPr>
                </w:p>
              </w:tc>
            </w:tr>
            <w:tr w:rsidR="00530066" w:rsidRPr="0039001C" w14:paraId="3E35236C" w14:textId="77777777" w:rsidTr="00EB5E4E">
              <w:tc>
                <w:tcPr>
                  <w:tcW w:w="1165" w:type="dxa"/>
                  <w:shd w:val="clear" w:color="auto" w:fill="auto"/>
                  <w:tcMar>
                    <w:top w:w="100" w:type="dxa"/>
                    <w:left w:w="100" w:type="dxa"/>
                    <w:bottom w:w="100" w:type="dxa"/>
                    <w:right w:w="100" w:type="dxa"/>
                  </w:tcMar>
                </w:tcPr>
                <w:p w14:paraId="2A5FDBC3" w14:textId="77777777" w:rsidR="00530066" w:rsidRPr="0039001C" w:rsidRDefault="00530066" w:rsidP="00530066">
                  <w:pPr>
                    <w:widowControl w:val="0"/>
                    <w:jc w:val="left"/>
                    <w:rPr>
                      <w:rFonts w:eastAsia="Montserrat" w:cs="Montserrat"/>
                      <w:sz w:val="18"/>
                      <w:szCs w:val="18"/>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3A7E83C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292757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7B1EA1D"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F6F531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CD3A386" w14:textId="77777777" w:rsidR="00530066" w:rsidRPr="0039001C" w:rsidRDefault="00530066" w:rsidP="00530066">
                  <w:pPr>
                    <w:widowControl w:val="0"/>
                    <w:jc w:val="left"/>
                    <w:rPr>
                      <w:rFonts w:eastAsia="Montserrat" w:cs="Montserrat"/>
                      <w:sz w:val="16"/>
                      <w:szCs w:val="16"/>
                      <w:lang w:val="en-US"/>
                    </w:rPr>
                  </w:pPr>
                </w:p>
              </w:tc>
            </w:tr>
          </w:tbl>
          <w:p w14:paraId="5F682242" w14:textId="77777777" w:rsidR="00530066" w:rsidRPr="0039001C" w:rsidRDefault="00530066" w:rsidP="00530066">
            <w:pPr>
              <w:widowControl w:val="0"/>
              <w:jc w:val="left"/>
              <w:rPr>
                <w:rFonts w:eastAsia="Montserrat" w:cs="Montserrat"/>
                <w:sz w:val="16"/>
                <w:szCs w:val="16"/>
                <w:lang w:val="en-US"/>
              </w:rPr>
            </w:pPr>
          </w:p>
        </w:tc>
        <w:tc>
          <w:tcPr>
            <w:tcW w:w="1380" w:type="pct"/>
            <w:shd w:val="clear" w:color="auto" w:fill="auto"/>
            <w:tcMar>
              <w:top w:w="100" w:type="dxa"/>
              <w:left w:w="100" w:type="dxa"/>
              <w:bottom w:w="100" w:type="dxa"/>
              <w:right w:w="100" w:type="dxa"/>
            </w:tcMar>
          </w:tcPr>
          <w:p w14:paraId="38F7278D" w14:textId="77777777" w:rsidR="00530066" w:rsidRPr="0039001C" w:rsidRDefault="00530066" w:rsidP="00530066">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530066" w:rsidRPr="00337599" w14:paraId="1F78C557" w14:textId="77777777" w:rsidTr="00435F80">
              <w:trPr>
                <w:trHeight w:val="1582"/>
              </w:trPr>
              <w:tc>
                <w:tcPr>
                  <w:tcW w:w="2455" w:type="dxa"/>
                  <w:shd w:val="clear" w:color="auto" w:fill="auto"/>
                  <w:tcMar>
                    <w:top w:w="100" w:type="dxa"/>
                    <w:left w:w="100" w:type="dxa"/>
                    <w:bottom w:w="100" w:type="dxa"/>
                    <w:right w:w="100" w:type="dxa"/>
                  </w:tcMar>
                </w:tcPr>
                <w:p w14:paraId="7CB52370" w14:textId="090F8D17" w:rsidR="00530066" w:rsidRPr="0039001C" w:rsidRDefault="00530066" w:rsidP="00530066">
                  <w:pPr>
                    <w:widowControl w:val="0"/>
                    <w:jc w:val="left"/>
                    <w:rPr>
                      <w:rFonts w:eastAsia="Montserrat" w:cs="Montserrat"/>
                      <w:b/>
                      <w:sz w:val="16"/>
                      <w:szCs w:val="16"/>
                      <w:lang w:val="en-US"/>
                    </w:rPr>
                  </w:pPr>
                  <w:r w:rsidRPr="0039001C">
                    <w:rPr>
                      <w:rFonts w:eastAsia="Montserrat" w:cs="Montserrat"/>
                      <w:b/>
                      <w:sz w:val="16"/>
                      <w:szCs w:val="16"/>
                      <w:lang w:val="en-US"/>
                    </w:rPr>
                    <w:t>Vision:</w:t>
                  </w:r>
                </w:p>
                <w:p w14:paraId="4C1D6A03" w14:textId="75527A38"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Element of voice reminders as a support resource to generate empathy in the girls and boys who use the educational platform. This voice encourages the creation of future habits in the students and it will be possible to choose the frequency with which they appear, so the student will eventually be able to acquire the habit by himself.</w:t>
                  </w:r>
                </w:p>
              </w:tc>
            </w:tr>
            <w:tr w:rsidR="00530066" w:rsidRPr="0039001C" w14:paraId="22D1C9BD" w14:textId="77777777" w:rsidTr="00435F80">
              <w:trPr>
                <w:trHeight w:val="1695"/>
              </w:trPr>
              <w:tc>
                <w:tcPr>
                  <w:tcW w:w="2455" w:type="dxa"/>
                  <w:shd w:val="clear" w:color="auto" w:fill="auto"/>
                  <w:tcMar>
                    <w:top w:w="100" w:type="dxa"/>
                    <w:left w:w="100" w:type="dxa"/>
                    <w:bottom w:w="100" w:type="dxa"/>
                    <w:right w:w="100" w:type="dxa"/>
                  </w:tcMar>
                </w:tcPr>
                <w:p w14:paraId="773762AF" w14:textId="25765756" w:rsidR="00530066" w:rsidRPr="0039001C" w:rsidRDefault="00530066" w:rsidP="00530066">
                  <w:pPr>
                    <w:widowControl w:val="0"/>
                    <w:jc w:val="left"/>
                    <w:rPr>
                      <w:rFonts w:eastAsia="Montserrat" w:cs="Montserrat"/>
                      <w:sz w:val="16"/>
                      <w:szCs w:val="16"/>
                      <w:lang w:val="en-US"/>
                    </w:rPr>
                  </w:pPr>
                  <w:r w:rsidRPr="0039001C">
                    <w:rPr>
                      <w:rFonts w:eastAsia="Montserrat" w:cs="Montserrat"/>
                      <w:b/>
                      <w:sz w:val="16"/>
                      <w:szCs w:val="16"/>
                      <w:lang w:val="en-US"/>
                    </w:rPr>
                    <w:t>Convergence 1:</w:t>
                  </w:r>
                </w:p>
              </w:tc>
            </w:tr>
          </w:tbl>
          <w:p w14:paraId="65351C5E" w14:textId="77777777" w:rsidR="00530066" w:rsidRPr="0039001C" w:rsidRDefault="00530066" w:rsidP="00530066">
            <w:pPr>
              <w:widowControl w:val="0"/>
              <w:jc w:val="left"/>
              <w:rPr>
                <w:rFonts w:eastAsia="Montserrat" w:cs="Montserrat"/>
                <w:sz w:val="16"/>
                <w:szCs w:val="16"/>
                <w:lang w:val="en-US"/>
              </w:rPr>
            </w:pPr>
          </w:p>
        </w:tc>
        <w:tc>
          <w:tcPr>
            <w:tcW w:w="1517" w:type="pct"/>
            <w:shd w:val="clear" w:color="auto" w:fill="auto"/>
            <w:tcMar>
              <w:top w:w="100" w:type="dxa"/>
              <w:left w:w="100" w:type="dxa"/>
              <w:bottom w:w="100" w:type="dxa"/>
              <w:right w:w="100" w:type="dxa"/>
            </w:tcMar>
          </w:tcPr>
          <w:p w14:paraId="418E31A4" w14:textId="77777777" w:rsidR="00530066" w:rsidRPr="0039001C" w:rsidRDefault="00530066" w:rsidP="00530066">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530066" w:rsidRPr="0039001C" w14:paraId="556DC2F0" w14:textId="77777777" w:rsidTr="00530066">
              <w:trPr>
                <w:trHeight w:val="195"/>
              </w:trPr>
              <w:tc>
                <w:tcPr>
                  <w:tcW w:w="1165" w:type="dxa"/>
                  <w:shd w:val="clear" w:color="auto" w:fill="auto"/>
                  <w:tcMar>
                    <w:top w:w="100" w:type="dxa"/>
                    <w:left w:w="100" w:type="dxa"/>
                    <w:bottom w:w="100" w:type="dxa"/>
                    <w:right w:w="100" w:type="dxa"/>
                  </w:tcMar>
                </w:tcPr>
                <w:p w14:paraId="0713453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952D9EC"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4A7EFA24"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044F14E4"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68E13230"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24F4098"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530066" w:rsidRPr="0039001C" w14:paraId="5AEA90EB" w14:textId="77777777" w:rsidTr="00530066">
              <w:trPr>
                <w:trHeight w:val="727"/>
              </w:trPr>
              <w:tc>
                <w:tcPr>
                  <w:tcW w:w="1165" w:type="dxa"/>
                  <w:shd w:val="clear" w:color="auto" w:fill="auto"/>
                  <w:tcMar>
                    <w:top w:w="100" w:type="dxa"/>
                    <w:left w:w="100" w:type="dxa"/>
                    <w:bottom w:w="100" w:type="dxa"/>
                    <w:right w:w="100" w:type="dxa"/>
                  </w:tcMar>
                </w:tcPr>
                <w:p w14:paraId="6EDC421C" w14:textId="3C7EFD55" w:rsidR="00530066" w:rsidRPr="0039001C" w:rsidRDefault="00530066" w:rsidP="00530066">
                  <w:pPr>
                    <w:widowControl w:val="0"/>
                    <w:jc w:val="left"/>
                    <w:rPr>
                      <w:rFonts w:eastAsia="Montserrat" w:cs="Montserrat"/>
                      <w:sz w:val="16"/>
                      <w:szCs w:val="16"/>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12E10C9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EAD6774"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D66C27B"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A3FAD6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7EBC4D2" w14:textId="77777777" w:rsidR="00530066" w:rsidRPr="0039001C" w:rsidRDefault="00530066" w:rsidP="00530066">
                  <w:pPr>
                    <w:widowControl w:val="0"/>
                    <w:jc w:val="left"/>
                    <w:rPr>
                      <w:rFonts w:eastAsia="Montserrat" w:cs="Montserrat"/>
                      <w:sz w:val="16"/>
                      <w:szCs w:val="16"/>
                      <w:lang w:val="en-US"/>
                    </w:rPr>
                  </w:pPr>
                </w:p>
              </w:tc>
            </w:tr>
            <w:tr w:rsidR="00530066" w:rsidRPr="0039001C" w14:paraId="4783798F" w14:textId="77777777" w:rsidTr="00530066">
              <w:tc>
                <w:tcPr>
                  <w:tcW w:w="1165" w:type="dxa"/>
                  <w:shd w:val="clear" w:color="auto" w:fill="auto"/>
                  <w:tcMar>
                    <w:top w:w="100" w:type="dxa"/>
                    <w:left w:w="100" w:type="dxa"/>
                    <w:bottom w:w="100" w:type="dxa"/>
                    <w:right w:w="100" w:type="dxa"/>
                  </w:tcMar>
                </w:tcPr>
                <w:p w14:paraId="73C65F09" w14:textId="440D1DD1" w:rsidR="00530066" w:rsidRPr="0039001C" w:rsidRDefault="00530066" w:rsidP="00530066">
                  <w:pPr>
                    <w:widowControl w:val="0"/>
                    <w:jc w:val="left"/>
                    <w:rPr>
                      <w:rFonts w:eastAsia="Montserrat" w:cs="Montserrat"/>
                      <w:sz w:val="16"/>
                      <w:szCs w:val="16"/>
                      <w:lang w:val="en-US"/>
                    </w:rPr>
                  </w:pPr>
                  <w:r w:rsidRPr="0039001C">
                    <w:rPr>
                      <w:sz w:val="18"/>
                      <w:szCs w:val="18"/>
                      <w:lang w:val="en-US"/>
                    </w:rPr>
                    <w:t>Help the student's development</w:t>
                  </w:r>
                </w:p>
              </w:tc>
              <w:tc>
                <w:tcPr>
                  <w:tcW w:w="280" w:type="dxa"/>
                  <w:shd w:val="clear" w:color="auto" w:fill="434343"/>
                  <w:tcMar>
                    <w:top w:w="100" w:type="dxa"/>
                    <w:left w:w="100" w:type="dxa"/>
                    <w:bottom w:w="100" w:type="dxa"/>
                    <w:right w:w="100" w:type="dxa"/>
                  </w:tcMar>
                </w:tcPr>
                <w:p w14:paraId="1C38CA0B"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9ABBF8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CDF1BA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63469F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3D257E9" w14:textId="77777777" w:rsidR="00530066" w:rsidRPr="0039001C" w:rsidRDefault="00530066" w:rsidP="00530066">
                  <w:pPr>
                    <w:widowControl w:val="0"/>
                    <w:jc w:val="left"/>
                    <w:rPr>
                      <w:rFonts w:eastAsia="Montserrat" w:cs="Montserrat"/>
                      <w:sz w:val="16"/>
                      <w:szCs w:val="16"/>
                      <w:lang w:val="en-US"/>
                    </w:rPr>
                  </w:pPr>
                </w:p>
              </w:tc>
            </w:tr>
            <w:tr w:rsidR="00530066" w:rsidRPr="00337599" w14:paraId="657D57D1" w14:textId="77777777" w:rsidTr="00530066">
              <w:tc>
                <w:tcPr>
                  <w:tcW w:w="1165" w:type="dxa"/>
                  <w:shd w:val="clear" w:color="auto" w:fill="auto"/>
                  <w:tcMar>
                    <w:top w:w="100" w:type="dxa"/>
                    <w:left w:w="100" w:type="dxa"/>
                    <w:bottom w:w="100" w:type="dxa"/>
                    <w:right w:w="100" w:type="dxa"/>
                  </w:tcMar>
                </w:tcPr>
                <w:p w14:paraId="19DB3CB7" w14:textId="47EAD946" w:rsidR="00530066" w:rsidRPr="0039001C" w:rsidRDefault="00530066" w:rsidP="00530066">
                  <w:pPr>
                    <w:widowControl w:val="0"/>
                    <w:jc w:val="left"/>
                    <w:rPr>
                      <w:rFonts w:eastAsia="Montserrat" w:cs="Montserrat"/>
                      <w:sz w:val="16"/>
                      <w:szCs w:val="16"/>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0AB5033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D47FF9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E24EB5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9655E3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0DD511C" w14:textId="77777777" w:rsidR="00530066" w:rsidRPr="0039001C" w:rsidRDefault="00530066" w:rsidP="00530066">
                  <w:pPr>
                    <w:widowControl w:val="0"/>
                    <w:jc w:val="left"/>
                    <w:rPr>
                      <w:rFonts w:eastAsia="Montserrat" w:cs="Montserrat"/>
                      <w:sz w:val="16"/>
                      <w:szCs w:val="16"/>
                      <w:lang w:val="en-US"/>
                    </w:rPr>
                  </w:pPr>
                </w:p>
              </w:tc>
            </w:tr>
            <w:tr w:rsidR="00530066" w:rsidRPr="0039001C" w14:paraId="7DF2CAB7" w14:textId="77777777" w:rsidTr="00530066">
              <w:tc>
                <w:tcPr>
                  <w:tcW w:w="1165" w:type="dxa"/>
                  <w:shd w:val="clear" w:color="auto" w:fill="auto"/>
                  <w:tcMar>
                    <w:top w:w="100" w:type="dxa"/>
                    <w:left w:w="100" w:type="dxa"/>
                    <w:bottom w:w="100" w:type="dxa"/>
                    <w:right w:w="100" w:type="dxa"/>
                  </w:tcMar>
                </w:tcPr>
                <w:p w14:paraId="149ED30E" w14:textId="28043C89" w:rsidR="00530066" w:rsidRPr="0039001C" w:rsidRDefault="00530066" w:rsidP="00530066">
                  <w:pPr>
                    <w:widowControl w:val="0"/>
                    <w:jc w:val="left"/>
                    <w:rPr>
                      <w:rFonts w:eastAsia="Montserrat" w:cs="Montserrat"/>
                      <w:sz w:val="16"/>
                      <w:szCs w:val="16"/>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2C1389AB"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49526D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8FF9EA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177693B"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D0CC51D" w14:textId="77777777" w:rsidR="00530066" w:rsidRPr="0039001C" w:rsidRDefault="00530066" w:rsidP="00530066">
                  <w:pPr>
                    <w:widowControl w:val="0"/>
                    <w:jc w:val="left"/>
                    <w:rPr>
                      <w:rFonts w:eastAsia="Montserrat" w:cs="Montserrat"/>
                      <w:sz w:val="16"/>
                      <w:szCs w:val="16"/>
                      <w:lang w:val="en-US"/>
                    </w:rPr>
                  </w:pPr>
                </w:p>
              </w:tc>
            </w:tr>
            <w:tr w:rsidR="00530066" w:rsidRPr="0039001C" w14:paraId="652506BE" w14:textId="77777777" w:rsidTr="00530066">
              <w:tc>
                <w:tcPr>
                  <w:tcW w:w="1165" w:type="dxa"/>
                  <w:shd w:val="clear" w:color="auto" w:fill="auto"/>
                  <w:tcMar>
                    <w:top w:w="100" w:type="dxa"/>
                    <w:left w:w="100" w:type="dxa"/>
                    <w:bottom w:w="100" w:type="dxa"/>
                    <w:right w:w="100" w:type="dxa"/>
                  </w:tcMar>
                </w:tcPr>
                <w:p w14:paraId="6657BEDF" w14:textId="38DF5BA4" w:rsidR="00530066" w:rsidRPr="0039001C" w:rsidRDefault="00530066" w:rsidP="00530066">
                  <w:pPr>
                    <w:widowControl w:val="0"/>
                    <w:jc w:val="left"/>
                    <w:rPr>
                      <w:rFonts w:eastAsia="Montserrat" w:cs="Montserrat"/>
                      <w:sz w:val="16"/>
                      <w:szCs w:val="16"/>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4F425C8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FE4C05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45B3E23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0FAF1B7"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617ABC2" w14:textId="77777777" w:rsidR="00530066" w:rsidRPr="0039001C" w:rsidRDefault="00530066" w:rsidP="00530066">
                  <w:pPr>
                    <w:widowControl w:val="0"/>
                    <w:jc w:val="left"/>
                    <w:rPr>
                      <w:rFonts w:eastAsia="Montserrat" w:cs="Montserrat"/>
                      <w:sz w:val="16"/>
                      <w:szCs w:val="16"/>
                      <w:lang w:val="en-US"/>
                    </w:rPr>
                  </w:pPr>
                </w:p>
              </w:tc>
            </w:tr>
          </w:tbl>
          <w:p w14:paraId="58809BFC" w14:textId="77777777" w:rsidR="00530066" w:rsidRPr="0039001C" w:rsidRDefault="00530066" w:rsidP="00530066">
            <w:pPr>
              <w:widowControl w:val="0"/>
              <w:jc w:val="left"/>
              <w:rPr>
                <w:rFonts w:eastAsia="Montserrat" w:cs="Montserrat"/>
                <w:sz w:val="16"/>
                <w:szCs w:val="16"/>
                <w:lang w:val="en-US"/>
              </w:rPr>
            </w:pPr>
          </w:p>
          <w:p w14:paraId="58ED0124" w14:textId="77777777" w:rsidR="00530066" w:rsidRPr="0039001C" w:rsidRDefault="00530066" w:rsidP="00530066">
            <w:pPr>
              <w:widowControl w:val="0"/>
              <w:jc w:val="left"/>
              <w:rPr>
                <w:rFonts w:eastAsia="Montserrat" w:cs="Montserrat"/>
                <w:sz w:val="16"/>
                <w:szCs w:val="16"/>
                <w:lang w:val="en-US"/>
              </w:rPr>
            </w:pPr>
          </w:p>
        </w:tc>
      </w:tr>
      <w:tr w:rsidR="00530066" w:rsidRPr="0039001C" w14:paraId="768BE1DE" w14:textId="77777777" w:rsidTr="00530066">
        <w:trPr>
          <w:trHeight w:val="4464"/>
        </w:trPr>
        <w:tc>
          <w:tcPr>
            <w:tcW w:w="585" w:type="pct"/>
            <w:shd w:val="clear" w:color="auto" w:fill="auto"/>
            <w:tcMar>
              <w:top w:w="100" w:type="dxa"/>
              <w:left w:w="100" w:type="dxa"/>
              <w:bottom w:w="100" w:type="dxa"/>
              <w:right w:w="100" w:type="dxa"/>
            </w:tcMar>
          </w:tcPr>
          <w:p w14:paraId="71C99E5C" w14:textId="77777777" w:rsidR="00530066" w:rsidRPr="0039001C" w:rsidRDefault="00530066" w:rsidP="00530066">
            <w:pPr>
              <w:widowControl w:val="0"/>
              <w:jc w:val="left"/>
              <w:rPr>
                <w:rFonts w:eastAsia="Montserrat" w:cs="Montserrat"/>
                <w:b/>
                <w:sz w:val="16"/>
                <w:szCs w:val="16"/>
                <w:lang w:val="en-US"/>
              </w:rPr>
            </w:pPr>
            <w:r w:rsidRPr="0039001C">
              <w:rPr>
                <w:rFonts w:eastAsia="Montserrat" w:cs="Montserrat"/>
                <w:b/>
                <w:sz w:val="16"/>
                <w:szCs w:val="16"/>
                <w:lang w:val="en-US"/>
              </w:rPr>
              <w:t>Gender approach:</w:t>
            </w:r>
          </w:p>
          <w:p w14:paraId="5ECD1985" w14:textId="77777777" w:rsidR="00530066" w:rsidRPr="0039001C" w:rsidRDefault="00530066" w:rsidP="00530066">
            <w:pPr>
              <w:widowControl w:val="0"/>
              <w:jc w:val="left"/>
              <w:rPr>
                <w:rFonts w:eastAsia="Montserrat" w:cs="Montserrat"/>
                <w:b/>
                <w:sz w:val="16"/>
                <w:szCs w:val="16"/>
                <w:lang w:val="en-US"/>
              </w:rPr>
            </w:pPr>
          </w:p>
          <w:p w14:paraId="3EC629BC" w14:textId="7D58E4F2"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Reminders and support transmitted through voice elements that build trust and students. The female voice can be adjusted to sound neutral.</w:t>
            </w:r>
          </w:p>
        </w:tc>
        <w:tc>
          <w:tcPr>
            <w:tcW w:w="1517" w:type="pct"/>
            <w:shd w:val="clear" w:color="auto" w:fill="auto"/>
            <w:tcMar>
              <w:top w:w="100" w:type="dxa"/>
              <w:left w:w="100" w:type="dxa"/>
              <w:bottom w:w="100" w:type="dxa"/>
              <w:right w:w="100" w:type="dxa"/>
            </w:tcMar>
          </w:tcPr>
          <w:p w14:paraId="56540BC1" w14:textId="77777777" w:rsidR="00530066" w:rsidRPr="0039001C" w:rsidRDefault="00530066" w:rsidP="00530066">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530066" w:rsidRPr="0039001C" w14:paraId="6198249A" w14:textId="77777777" w:rsidTr="00EB5E4E">
              <w:trPr>
                <w:trHeight w:val="255"/>
              </w:trPr>
              <w:tc>
                <w:tcPr>
                  <w:tcW w:w="1165" w:type="dxa"/>
                  <w:shd w:val="clear" w:color="auto" w:fill="auto"/>
                  <w:tcMar>
                    <w:top w:w="100" w:type="dxa"/>
                    <w:left w:w="100" w:type="dxa"/>
                    <w:bottom w:w="100" w:type="dxa"/>
                    <w:right w:w="100" w:type="dxa"/>
                  </w:tcMar>
                </w:tcPr>
                <w:p w14:paraId="7153BE0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4AF2236"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3DC046A9"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1463A175"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4D35B3BC"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03D0FE9"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530066" w:rsidRPr="0039001C" w14:paraId="79642FFE" w14:textId="77777777" w:rsidTr="00EB5E4E">
              <w:trPr>
                <w:trHeight w:val="727"/>
              </w:trPr>
              <w:tc>
                <w:tcPr>
                  <w:tcW w:w="1165" w:type="dxa"/>
                  <w:shd w:val="clear" w:color="auto" w:fill="auto"/>
                  <w:tcMar>
                    <w:top w:w="100" w:type="dxa"/>
                    <w:left w:w="100" w:type="dxa"/>
                    <w:bottom w:w="100" w:type="dxa"/>
                    <w:right w:w="100" w:type="dxa"/>
                  </w:tcMar>
                </w:tcPr>
                <w:p w14:paraId="24C10250"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1B826CCA"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5943DE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3187DF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DA48673"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BC6EC4D" w14:textId="77777777" w:rsidR="00530066" w:rsidRPr="0039001C" w:rsidRDefault="00530066" w:rsidP="00530066">
                  <w:pPr>
                    <w:widowControl w:val="0"/>
                    <w:jc w:val="left"/>
                    <w:rPr>
                      <w:rFonts w:eastAsia="Montserrat" w:cs="Montserrat"/>
                      <w:sz w:val="16"/>
                      <w:szCs w:val="16"/>
                      <w:lang w:val="en-US"/>
                    </w:rPr>
                  </w:pPr>
                </w:p>
              </w:tc>
            </w:tr>
            <w:tr w:rsidR="00530066" w:rsidRPr="00337599" w14:paraId="52FE66AC" w14:textId="77777777" w:rsidTr="00EB5E4E">
              <w:tc>
                <w:tcPr>
                  <w:tcW w:w="1165" w:type="dxa"/>
                  <w:shd w:val="clear" w:color="auto" w:fill="auto"/>
                  <w:tcMar>
                    <w:top w:w="100" w:type="dxa"/>
                    <w:left w:w="100" w:type="dxa"/>
                    <w:bottom w:w="100" w:type="dxa"/>
                    <w:right w:w="100" w:type="dxa"/>
                  </w:tcMar>
                </w:tcPr>
                <w:p w14:paraId="1392244E"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auto"/>
                  <w:tcMar>
                    <w:top w:w="100" w:type="dxa"/>
                    <w:left w:w="100" w:type="dxa"/>
                    <w:bottom w:w="100" w:type="dxa"/>
                    <w:right w:w="100" w:type="dxa"/>
                  </w:tcMar>
                </w:tcPr>
                <w:p w14:paraId="68876FB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ED5C634"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A2182F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2AB3CC3"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E46F3AA" w14:textId="77777777" w:rsidR="00530066" w:rsidRPr="0039001C" w:rsidRDefault="00530066" w:rsidP="00530066">
                  <w:pPr>
                    <w:widowControl w:val="0"/>
                    <w:jc w:val="left"/>
                    <w:rPr>
                      <w:rFonts w:eastAsia="Montserrat" w:cs="Montserrat"/>
                      <w:sz w:val="16"/>
                      <w:szCs w:val="16"/>
                      <w:lang w:val="en-US"/>
                    </w:rPr>
                  </w:pPr>
                </w:p>
              </w:tc>
            </w:tr>
            <w:tr w:rsidR="00530066" w:rsidRPr="0039001C" w14:paraId="5698F73F" w14:textId="77777777" w:rsidTr="00EB5E4E">
              <w:tc>
                <w:tcPr>
                  <w:tcW w:w="1165" w:type="dxa"/>
                  <w:shd w:val="clear" w:color="auto" w:fill="auto"/>
                  <w:tcMar>
                    <w:top w:w="100" w:type="dxa"/>
                    <w:left w:w="100" w:type="dxa"/>
                    <w:bottom w:w="100" w:type="dxa"/>
                    <w:right w:w="100" w:type="dxa"/>
                  </w:tcMar>
                </w:tcPr>
                <w:p w14:paraId="04B5AAE1"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48693DC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873AC13"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89D11E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CC4527D"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29D4626" w14:textId="77777777" w:rsidR="00530066" w:rsidRPr="0039001C" w:rsidRDefault="00530066" w:rsidP="00530066">
                  <w:pPr>
                    <w:widowControl w:val="0"/>
                    <w:jc w:val="left"/>
                    <w:rPr>
                      <w:rFonts w:eastAsia="Montserrat" w:cs="Montserrat"/>
                      <w:sz w:val="16"/>
                      <w:szCs w:val="16"/>
                      <w:lang w:val="en-US"/>
                    </w:rPr>
                  </w:pPr>
                </w:p>
              </w:tc>
            </w:tr>
            <w:tr w:rsidR="00530066" w:rsidRPr="0039001C" w14:paraId="0710F568" w14:textId="77777777" w:rsidTr="00EB5E4E">
              <w:tc>
                <w:tcPr>
                  <w:tcW w:w="1165" w:type="dxa"/>
                  <w:shd w:val="clear" w:color="auto" w:fill="auto"/>
                  <w:tcMar>
                    <w:top w:w="100" w:type="dxa"/>
                    <w:left w:w="100" w:type="dxa"/>
                    <w:bottom w:w="100" w:type="dxa"/>
                    <w:right w:w="100" w:type="dxa"/>
                  </w:tcMar>
                </w:tcPr>
                <w:p w14:paraId="455204C0"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auto"/>
                  <w:tcMar>
                    <w:top w:w="100" w:type="dxa"/>
                    <w:left w:w="100" w:type="dxa"/>
                    <w:bottom w:w="100" w:type="dxa"/>
                    <w:right w:w="100" w:type="dxa"/>
                  </w:tcMar>
                </w:tcPr>
                <w:p w14:paraId="768D23E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FA7FD5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AAE959A"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6ADE1C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7BA746B" w14:textId="77777777" w:rsidR="00530066" w:rsidRPr="0039001C" w:rsidRDefault="00530066" w:rsidP="00530066">
                  <w:pPr>
                    <w:widowControl w:val="0"/>
                    <w:jc w:val="left"/>
                    <w:rPr>
                      <w:rFonts w:eastAsia="Montserrat" w:cs="Montserrat"/>
                      <w:sz w:val="16"/>
                      <w:szCs w:val="16"/>
                      <w:lang w:val="en-US"/>
                    </w:rPr>
                  </w:pPr>
                </w:p>
              </w:tc>
            </w:tr>
            <w:tr w:rsidR="00530066" w:rsidRPr="0039001C" w14:paraId="33B3D789" w14:textId="77777777" w:rsidTr="00EB5E4E">
              <w:tc>
                <w:tcPr>
                  <w:tcW w:w="1165" w:type="dxa"/>
                  <w:shd w:val="clear" w:color="auto" w:fill="auto"/>
                  <w:tcMar>
                    <w:top w:w="100" w:type="dxa"/>
                    <w:left w:w="100" w:type="dxa"/>
                    <w:bottom w:w="100" w:type="dxa"/>
                    <w:right w:w="100" w:type="dxa"/>
                  </w:tcMar>
                </w:tcPr>
                <w:p w14:paraId="30A343AA"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auto"/>
                  <w:tcMar>
                    <w:top w:w="100" w:type="dxa"/>
                    <w:left w:w="100" w:type="dxa"/>
                    <w:bottom w:w="100" w:type="dxa"/>
                    <w:right w:w="100" w:type="dxa"/>
                  </w:tcMar>
                </w:tcPr>
                <w:p w14:paraId="0267A30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CE62E5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58BAD0D"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A7A8B1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A37A4A3" w14:textId="77777777" w:rsidR="00530066" w:rsidRPr="0039001C" w:rsidRDefault="00530066" w:rsidP="00530066">
                  <w:pPr>
                    <w:widowControl w:val="0"/>
                    <w:jc w:val="left"/>
                    <w:rPr>
                      <w:rFonts w:eastAsia="Montserrat" w:cs="Montserrat"/>
                      <w:sz w:val="16"/>
                      <w:szCs w:val="16"/>
                      <w:lang w:val="en-US"/>
                    </w:rPr>
                  </w:pPr>
                </w:p>
              </w:tc>
            </w:tr>
            <w:tr w:rsidR="00530066" w:rsidRPr="0039001C" w14:paraId="1569B852" w14:textId="77777777" w:rsidTr="00EB5E4E">
              <w:trPr>
                <w:trHeight w:val="292"/>
              </w:trPr>
              <w:tc>
                <w:tcPr>
                  <w:tcW w:w="1165" w:type="dxa"/>
                  <w:shd w:val="clear" w:color="auto" w:fill="auto"/>
                  <w:tcMar>
                    <w:top w:w="100" w:type="dxa"/>
                    <w:left w:w="100" w:type="dxa"/>
                    <w:bottom w:w="100" w:type="dxa"/>
                    <w:right w:w="100" w:type="dxa"/>
                  </w:tcMar>
                </w:tcPr>
                <w:p w14:paraId="15605FD7" w14:textId="77777777" w:rsidR="00530066" w:rsidRPr="0039001C" w:rsidRDefault="00530066" w:rsidP="00530066">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2D49700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55AB957"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4853CC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679C05C"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7D5855B" w14:textId="77777777" w:rsidR="00530066" w:rsidRPr="0039001C" w:rsidRDefault="00530066" w:rsidP="00530066">
                  <w:pPr>
                    <w:widowControl w:val="0"/>
                    <w:jc w:val="left"/>
                    <w:rPr>
                      <w:rFonts w:eastAsia="Montserrat" w:cs="Montserrat"/>
                      <w:sz w:val="16"/>
                      <w:szCs w:val="16"/>
                      <w:lang w:val="en-US"/>
                    </w:rPr>
                  </w:pPr>
                </w:p>
              </w:tc>
            </w:tr>
          </w:tbl>
          <w:p w14:paraId="49D5C0F2" w14:textId="77777777" w:rsidR="00530066" w:rsidRPr="0039001C" w:rsidRDefault="00530066" w:rsidP="00530066">
            <w:pPr>
              <w:widowControl w:val="0"/>
              <w:jc w:val="left"/>
              <w:rPr>
                <w:rFonts w:eastAsia="Montserrat" w:cs="Montserrat"/>
                <w:sz w:val="16"/>
                <w:szCs w:val="16"/>
                <w:lang w:val="en-US"/>
              </w:rPr>
            </w:pPr>
          </w:p>
        </w:tc>
        <w:tc>
          <w:tcPr>
            <w:tcW w:w="1380" w:type="pct"/>
            <w:shd w:val="clear" w:color="auto" w:fill="auto"/>
            <w:tcMar>
              <w:top w:w="100" w:type="dxa"/>
              <w:left w:w="100" w:type="dxa"/>
              <w:bottom w:w="100" w:type="dxa"/>
              <w:right w:w="100" w:type="dxa"/>
            </w:tcMar>
          </w:tcPr>
          <w:p w14:paraId="2857D4EA" w14:textId="77777777" w:rsidR="00530066" w:rsidRPr="0039001C" w:rsidRDefault="00530066" w:rsidP="00530066">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530066" w:rsidRPr="00337599" w14:paraId="12096072" w14:textId="77777777" w:rsidTr="00435F80">
              <w:trPr>
                <w:trHeight w:val="1582"/>
              </w:trPr>
              <w:tc>
                <w:tcPr>
                  <w:tcW w:w="2455" w:type="dxa"/>
                  <w:shd w:val="clear" w:color="auto" w:fill="auto"/>
                  <w:tcMar>
                    <w:top w:w="100" w:type="dxa"/>
                    <w:left w:w="100" w:type="dxa"/>
                    <w:bottom w:w="100" w:type="dxa"/>
                    <w:right w:w="100" w:type="dxa"/>
                  </w:tcMar>
                </w:tcPr>
                <w:p w14:paraId="4C8FD60C" w14:textId="1D337386" w:rsidR="00530066" w:rsidRPr="0039001C" w:rsidRDefault="00530066" w:rsidP="00530066">
                  <w:pPr>
                    <w:widowControl w:val="0"/>
                    <w:jc w:val="left"/>
                    <w:rPr>
                      <w:rFonts w:eastAsia="Montserrat" w:cs="Montserrat"/>
                      <w:b/>
                      <w:sz w:val="16"/>
                      <w:szCs w:val="16"/>
                      <w:lang w:val="en-US"/>
                    </w:rPr>
                  </w:pPr>
                  <w:r w:rsidRPr="0039001C">
                    <w:rPr>
                      <w:rFonts w:eastAsia="Montserrat" w:cs="Montserrat"/>
                      <w:b/>
                      <w:sz w:val="16"/>
                      <w:szCs w:val="16"/>
                      <w:lang w:val="en-US"/>
                    </w:rPr>
                    <w:t>Gender approach:</w:t>
                  </w:r>
                </w:p>
                <w:p w14:paraId="45135750" w14:textId="5C70110D"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 xml:space="preserve">Genderless voice reminders from a genderless robotic entity. The reminders always refer to the students and do not make use of descriptive stereotypes. Voice memos are accompanied by a written description in case students have trouble hearing commands. There is the possibility of configuring the reminder times to fit in with different life routines. </w:t>
                  </w:r>
                </w:p>
              </w:tc>
            </w:tr>
            <w:tr w:rsidR="00530066" w:rsidRPr="0039001C" w14:paraId="189925B9" w14:textId="77777777" w:rsidTr="00435F80">
              <w:trPr>
                <w:trHeight w:val="1695"/>
              </w:trPr>
              <w:tc>
                <w:tcPr>
                  <w:tcW w:w="2455" w:type="dxa"/>
                  <w:shd w:val="clear" w:color="auto" w:fill="auto"/>
                  <w:tcMar>
                    <w:top w:w="100" w:type="dxa"/>
                    <w:left w:w="100" w:type="dxa"/>
                    <w:bottom w:w="100" w:type="dxa"/>
                    <w:right w:w="100" w:type="dxa"/>
                  </w:tcMar>
                </w:tcPr>
                <w:p w14:paraId="0CC5BABA" w14:textId="24825663" w:rsidR="00530066" w:rsidRPr="0039001C" w:rsidRDefault="00530066" w:rsidP="00530066">
                  <w:pPr>
                    <w:widowControl w:val="0"/>
                    <w:jc w:val="left"/>
                    <w:rPr>
                      <w:rFonts w:eastAsia="Montserrat" w:cs="Montserrat"/>
                      <w:sz w:val="16"/>
                      <w:szCs w:val="16"/>
                      <w:lang w:val="en-US"/>
                    </w:rPr>
                  </w:pPr>
                  <w:r w:rsidRPr="0039001C">
                    <w:rPr>
                      <w:rFonts w:eastAsia="Montserrat" w:cs="Montserrat"/>
                      <w:b/>
                      <w:sz w:val="16"/>
                      <w:szCs w:val="16"/>
                      <w:lang w:val="en-US"/>
                    </w:rPr>
                    <w:t>Convergence 2:</w:t>
                  </w:r>
                </w:p>
              </w:tc>
            </w:tr>
          </w:tbl>
          <w:p w14:paraId="4648EDDE" w14:textId="77777777" w:rsidR="00530066" w:rsidRPr="0039001C" w:rsidRDefault="00530066" w:rsidP="00530066">
            <w:pPr>
              <w:widowControl w:val="0"/>
              <w:jc w:val="left"/>
              <w:rPr>
                <w:rFonts w:eastAsia="Montserrat" w:cs="Montserrat"/>
                <w:sz w:val="16"/>
                <w:szCs w:val="16"/>
                <w:lang w:val="en-US"/>
              </w:rPr>
            </w:pPr>
          </w:p>
          <w:p w14:paraId="76DA384F" w14:textId="77777777" w:rsidR="00530066" w:rsidRPr="0039001C" w:rsidRDefault="00530066" w:rsidP="00530066">
            <w:pPr>
              <w:widowControl w:val="0"/>
              <w:jc w:val="left"/>
              <w:rPr>
                <w:rFonts w:eastAsia="Montserrat" w:cs="Montserrat"/>
                <w:sz w:val="16"/>
                <w:szCs w:val="16"/>
                <w:lang w:val="en-US"/>
              </w:rPr>
            </w:pPr>
          </w:p>
        </w:tc>
        <w:tc>
          <w:tcPr>
            <w:tcW w:w="1517" w:type="pct"/>
            <w:shd w:val="clear" w:color="auto" w:fill="auto"/>
            <w:tcMar>
              <w:top w:w="100" w:type="dxa"/>
              <w:left w:w="100" w:type="dxa"/>
              <w:bottom w:w="100" w:type="dxa"/>
              <w:right w:w="100" w:type="dxa"/>
            </w:tcMar>
          </w:tcPr>
          <w:p w14:paraId="2CAF26A9" w14:textId="77777777" w:rsidR="00530066" w:rsidRPr="0039001C" w:rsidRDefault="00530066" w:rsidP="00530066">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530066" w:rsidRPr="0039001C" w14:paraId="40A0C1F8" w14:textId="77777777" w:rsidTr="00530066">
              <w:trPr>
                <w:trHeight w:val="255"/>
              </w:trPr>
              <w:tc>
                <w:tcPr>
                  <w:tcW w:w="1165" w:type="dxa"/>
                  <w:shd w:val="clear" w:color="auto" w:fill="auto"/>
                  <w:tcMar>
                    <w:top w:w="100" w:type="dxa"/>
                    <w:left w:w="100" w:type="dxa"/>
                    <w:bottom w:w="100" w:type="dxa"/>
                    <w:right w:w="100" w:type="dxa"/>
                  </w:tcMar>
                </w:tcPr>
                <w:p w14:paraId="566AF3E4"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01B4B24"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121E91B4"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39C84FE7"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54AE1C85"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3688FEB9"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530066" w:rsidRPr="0039001C" w14:paraId="73E17A71" w14:textId="77777777" w:rsidTr="00530066">
              <w:trPr>
                <w:trHeight w:val="727"/>
              </w:trPr>
              <w:tc>
                <w:tcPr>
                  <w:tcW w:w="1165" w:type="dxa"/>
                  <w:shd w:val="clear" w:color="auto" w:fill="auto"/>
                  <w:tcMar>
                    <w:top w:w="100" w:type="dxa"/>
                    <w:left w:w="100" w:type="dxa"/>
                    <w:bottom w:w="100" w:type="dxa"/>
                    <w:right w:w="100" w:type="dxa"/>
                  </w:tcMar>
                </w:tcPr>
                <w:p w14:paraId="723E1ADC" w14:textId="2CE2619C" w:rsidR="00530066" w:rsidRPr="0039001C" w:rsidRDefault="00530066" w:rsidP="00530066">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53996CF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FF65A7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8F917B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70F9FD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D731B0C" w14:textId="77777777" w:rsidR="00530066" w:rsidRPr="0039001C" w:rsidRDefault="00530066" w:rsidP="00530066">
                  <w:pPr>
                    <w:widowControl w:val="0"/>
                    <w:jc w:val="left"/>
                    <w:rPr>
                      <w:rFonts w:eastAsia="Montserrat" w:cs="Montserrat"/>
                      <w:sz w:val="16"/>
                      <w:szCs w:val="16"/>
                      <w:lang w:val="en-US"/>
                    </w:rPr>
                  </w:pPr>
                </w:p>
              </w:tc>
            </w:tr>
            <w:tr w:rsidR="00530066" w:rsidRPr="00337599" w14:paraId="7CDDD344" w14:textId="77777777" w:rsidTr="00530066">
              <w:tc>
                <w:tcPr>
                  <w:tcW w:w="1165" w:type="dxa"/>
                  <w:shd w:val="clear" w:color="auto" w:fill="auto"/>
                  <w:tcMar>
                    <w:top w:w="100" w:type="dxa"/>
                    <w:left w:w="100" w:type="dxa"/>
                    <w:bottom w:w="100" w:type="dxa"/>
                    <w:right w:w="100" w:type="dxa"/>
                  </w:tcMar>
                </w:tcPr>
                <w:p w14:paraId="2C232E39" w14:textId="151B7B75" w:rsidR="00530066" w:rsidRPr="0039001C" w:rsidRDefault="00530066" w:rsidP="00530066">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434343"/>
                  <w:tcMar>
                    <w:top w:w="100" w:type="dxa"/>
                    <w:left w:w="100" w:type="dxa"/>
                    <w:bottom w:w="100" w:type="dxa"/>
                    <w:right w:w="100" w:type="dxa"/>
                  </w:tcMar>
                </w:tcPr>
                <w:p w14:paraId="5CB10D3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F54958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AFA204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8B45C3E"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A438F51" w14:textId="77777777" w:rsidR="00530066" w:rsidRPr="0039001C" w:rsidRDefault="00530066" w:rsidP="00530066">
                  <w:pPr>
                    <w:widowControl w:val="0"/>
                    <w:jc w:val="left"/>
                    <w:rPr>
                      <w:rFonts w:eastAsia="Montserrat" w:cs="Montserrat"/>
                      <w:sz w:val="16"/>
                      <w:szCs w:val="16"/>
                      <w:lang w:val="en-US"/>
                    </w:rPr>
                  </w:pPr>
                </w:p>
              </w:tc>
            </w:tr>
            <w:tr w:rsidR="00530066" w:rsidRPr="0039001C" w14:paraId="6AFDB8A6" w14:textId="77777777" w:rsidTr="00530066">
              <w:tc>
                <w:tcPr>
                  <w:tcW w:w="1165" w:type="dxa"/>
                  <w:shd w:val="clear" w:color="auto" w:fill="auto"/>
                  <w:tcMar>
                    <w:top w:w="100" w:type="dxa"/>
                    <w:left w:w="100" w:type="dxa"/>
                    <w:bottom w:w="100" w:type="dxa"/>
                    <w:right w:w="100" w:type="dxa"/>
                  </w:tcMar>
                </w:tcPr>
                <w:p w14:paraId="64FEC46C" w14:textId="1301F47B" w:rsidR="00530066" w:rsidRPr="0039001C" w:rsidRDefault="00530066" w:rsidP="00530066">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1CC252A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5E9AE54"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0D1A84D"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6327F5F"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A4D1A7B" w14:textId="77777777" w:rsidR="00530066" w:rsidRPr="0039001C" w:rsidRDefault="00530066" w:rsidP="00530066">
                  <w:pPr>
                    <w:widowControl w:val="0"/>
                    <w:jc w:val="left"/>
                    <w:rPr>
                      <w:rFonts w:eastAsia="Montserrat" w:cs="Montserrat"/>
                      <w:sz w:val="16"/>
                      <w:szCs w:val="16"/>
                      <w:lang w:val="en-US"/>
                    </w:rPr>
                  </w:pPr>
                </w:p>
              </w:tc>
            </w:tr>
            <w:tr w:rsidR="00530066" w:rsidRPr="0039001C" w14:paraId="1A33F40C" w14:textId="77777777" w:rsidTr="00530066">
              <w:tc>
                <w:tcPr>
                  <w:tcW w:w="1165" w:type="dxa"/>
                  <w:shd w:val="clear" w:color="auto" w:fill="auto"/>
                  <w:tcMar>
                    <w:top w:w="100" w:type="dxa"/>
                    <w:left w:w="100" w:type="dxa"/>
                    <w:bottom w:w="100" w:type="dxa"/>
                    <w:right w:w="100" w:type="dxa"/>
                  </w:tcMar>
                </w:tcPr>
                <w:p w14:paraId="22A19B96" w14:textId="7E1524D2" w:rsidR="00530066" w:rsidRPr="0039001C" w:rsidRDefault="00530066" w:rsidP="00530066">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434343"/>
                  <w:tcMar>
                    <w:top w:w="100" w:type="dxa"/>
                    <w:left w:w="100" w:type="dxa"/>
                    <w:bottom w:w="100" w:type="dxa"/>
                    <w:right w:w="100" w:type="dxa"/>
                  </w:tcMar>
                </w:tcPr>
                <w:p w14:paraId="2CDA96E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8DB9B0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BD6E1C2"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D9FD299"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75F32FC" w14:textId="77777777" w:rsidR="00530066" w:rsidRPr="0039001C" w:rsidRDefault="00530066" w:rsidP="00530066">
                  <w:pPr>
                    <w:widowControl w:val="0"/>
                    <w:jc w:val="left"/>
                    <w:rPr>
                      <w:rFonts w:eastAsia="Montserrat" w:cs="Montserrat"/>
                      <w:sz w:val="16"/>
                      <w:szCs w:val="16"/>
                      <w:lang w:val="en-US"/>
                    </w:rPr>
                  </w:pPr>
                </w:p>
              </w:tc>
            </w:tr>
            <w:tr w:rsidR="00530066" w:rsidRPr="0039001C" w14:paraId="42CA6BDA" w14:textId="77777777" w:rsidTr="00530066">
              <w:tc>
                <w:tcPr>
                  <w:tcW w:w="1165" w:type="dxa"/>
                  <w:shd w:val="clear" w:color="auto" w:fill="auto"/>
                  <w:tcMar>
                    <w:top w:w="100" w:type="dxa"/>
                    <w:left w:w="100" w:type="dxa"/>
                    <w:bottom w:w="100" w:type="dxa"/>
                    <w:right w:w="100" w:type="dxa"/>
                  </w:tcMar>
                </w:tcPr>
                <w:p w14:paraId="562625A2" w14:textId="0B6F8213" w:rsidR="00530066" w:rsidRPr="0039001C" w:rsidRDefault="00530066" w:rsidP="00530066">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434343"/>
                  <w:tcMar>
                    <w:top w:w="100" w:type="dxa"/>
                    <w:left w:w="100" w:type="dxa"/>
                    <w:bottom w:w="100" w:type="dxa"/>
                    <w:right w:w="100" w:type="dxa"/>
                  </w:tcMar>
                </w:tcPr>
                <w:p w14:paraId="107E9750"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37F9B45"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174A3A6"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2B6DB43"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C068FE1" w14:textId="77777777" w:rsidR="00530066" w:rsidRPr="0039001C" w:rsidRDefault="00530066" w:rsidP="00530066">
                  <w:pPr>
                    <w:widowControl w:val="0"/>
                    <w:jc w:val="left"/>
                    <w:rPr>
                      <w:rFonts w:eastAsia="Montserrat" w:cs="Montserrat"/>
                      <w:sz w:val="16"/>
                      <w:szCs w:val="16"/>
                      <w:lang w:val="en-US"/>
                    </w:rPr>
                  </w:pPr>
                </w:p>
              </w:tc>
            </w:tr>
            <w:tr w:rsidR="00530066" w:rsidRPr="0039001C" w14:paraId="15DA7155" w14:textId="77777777" w:rsidTr="00530066">
              <w:trPr>
                <w:trHeight w:val="292"/>
              </w:trPr>
              <w:tc>
                <w:tcPr>
                  <w:tcW w:w="1165" w:type="dxa"/>
                  <w:shd w:val="clear" w:color="auto" w:fill="auto"/>
                  <w:tcMar>
                    <w:top w:w="100" w:type="dxa"/>
                    <w:left w:w="100" w:type="dxa"/>
                    <w:bottom w:w="100" w:type="dxa"/>
                    <w:right w:w="100" w:type="dxa"/>
                  </w:tcMar>
                </w:tcPr>
                <w:p w14:paraId="6A985E1D" w14:textId="0A0D690B" w:rsidR="00530066" w:rsidRPr="0039001C" w:rsidRDefault="00530066" w:rsidP="00530066">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725F692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1520F94"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42C77E8"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900E2A3" w14:textId="77777777" w:rsidR="00530066" w:rsidRPr="0039001C" w:rsidRDefault="00530066" w:rsidP="00530066">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2035B82" w14:textId="77777777" w:rsidR="00530066" w:rsidRPr="0039001C" w:rsidRDefault="00530066" w:rsidP="00530066">
                  <w:pPr>
                    <w:widowControl w:val="0"/>
                    <w:jc w:val="left"/>
                    <w:rPr>
                      <w:rFonts w:eastAsia="Montserrat" w:cs="Montserrat"/>
                      <w:sz w:val="16"/>
                      <w:szCs w:val="16"/>
                      <w:lang w:val="en-US"/>
                    </w:rPr>
                  </w:pPr>
                </w:p>
              </w:tc>
            </w:tr>
          </w:tbl>
          <w:p w14:paraId="783A7AF4" w14:textId="77777777" w:rsidR="00530066" w:rsidRPr="0039001C" w:rsidRDefault="00530066" w:rsidP="00530066">
            <w:pPr>
              <w:widowControl w:val="0"/>
              <w:jc w:val="left"/>
              <w:rPr>
                <w:rFonts w:eastAsia="Montserrat" w:cs="Montserrat"/>
                <w:sz w:val="16"/>
                <w:szCs w:val="16"/>
                <w:lang w:val="en-US"/>
              </w:rPr>
            </w:pPr>
          </w:p>
        </w:tc>
      </w:tr>
      <w:tr w:rsidR="00530066" w:rsidRPr="0039001C" w14:paraId="49288796" w14:textId="77777777" w:rsidTr="00530066">
        <w:trPr>
          <w:trHeight w:val="4470"/>
        </w:trPr>
        <w:tc>
          <w:tcPr>
            <w:tcW w:w="585" w:type="pct"/>
            <w:shd w:val="clear" w:color="auto" w:fill="auto"/>
            <w:tcMar>
              <w:top w:w="100" w:type="dxa"/>
              <w:left w:w="100" w:type="dxa"/>
              <w:bottom w:w="100" w:type="dxa"/>
              <w:right w:w="100" w:type="dxa"/>
            </w:tcMar>
          </w:tcPr>
          <w:p w14:paraId="504CE3F3" w14:textId="77777777" w:rsidR="00530066" w:rsidRPr="0039001C" w:rsidRDefault="00530066" w:rsidP="00530066">
            <w:pPr>
              <w:widowControl w:val="0"/>
              <w:jc w:val="left"/>
              <w:rPr>
                <w:rFonts w:eastAsia="Montserrat" w:cs="Montserrat"/>
                <w:b/>
                <w:sz w:val="16"/>
                <w:szCs w:val="16"/>
                <w:lang w:val="en-US"/>
              </w:rPr>
            </w:pPr>
            <w:r w:rsidRPr="0039001C">
              <w:rPr>
                <w:rFonts w:eastAsia="Montserrat" w:cs="Montserrat"/>
                <w:b/>
                <w:sz w:val="16"/>
                <w:szCs w:val="16"/>
                <w:lang w:val="en-US"/>
              </w:rPr>
              <w:lastRenderedPageBreak/>
              <w:t>Economic benefit:</w:t>
            </w:r>
          </w:p>
          <w:p w14:paraId="30D1B6B2" w14:textId="77777777" w:rsidR="00530066" w:rsidRPr="0039001C" w:rsidRDefault="00530066" w:rsidP="00530066">
            <w:pPr>
              <w:widowControl w:val="0"/>
              <w:jc w:val="left"/>
              <w:rPr>
                <w:rFonts w:eastAsia="Montserrat" w:cs="Montserrat"/>
                <w:b/>
                <w:sz w:val="16"/>
                <w:szCs w:val="16"/>
                <w:lang w:val="en-US"/>
              </w:rPr>
            </w:pPr>
          </w:p>
          <w:p w14:paraId="39D90AE9" w14:textId="785AA733"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The voice of the virtual assistant automates the process of reminding students of their assignments and to-dos. In this way, it will be possible to reduce more and more the intervention of human operators and eventually operating costs will be 18% lower.</w:t>
            </w:r>
          </w:p>
        </w:tc>
        <w:tc>
          <w:tcPr>
            <w:tcW w:w="1517" w:type="pct"/>
            <w:shd w:val="clear" w:color="auto" w:fill="auto"/>
            <w:tcMar>
              <w:top w:w="100" w:type="dxa"/>
              <w:left w:w="100" w:type="dxa"/>
              <w:bottom w:w="100" w:type="dxa"/>
              <w:right w:w="100" w:type="dxa"/>
            </w:tcMar>
          </w:tcPr>
          <w:p w14:paraId="48CD35E1" w14:textId="77777777" w:rsidR="00530066" w:rsidRPr="0039001C" w:rsidRDefault="00530066" w:rsidP="00530066">
            <w:pPr>
              <w:widowControl w:val="0"/>
              <w:jc w:val="left"/>
              <w:rPr>
                <w:rFonts w:eastAsia="Montserrat" w:cs="Montserrat"/>
                <w:sz w:val="16"/>
                <w:szCs w:val="16"/>
                <w:lang w:val="en-US"/>
              </w:rPr>
            </w:pPr>
          </w:p>
          <w:tbl>
            <w:tblPr>
              <w:tblW w:w="2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32"/>
              <w:gridCol w:w="280"/>
              <w:gridCol w:w="280"/>
              <w:gridCol w:w="280"/>
              <w:gridCol w:w="280"/>
              <w:gridCol w:w="280"/>
            </w:tblGrid>
            <w:tr w:rsidR="00530066" w:rsidRPr="0039001C" w14:paraId="4CEBE295" w14:textId="77777777" w:rsidTr="00EB5E4E">
              <w:trPr>
                <w:trHeight w:val="281"/>
              </w:trPr>
              <w:tc>
                <w:tcPr>
                  <w:tcW w:w="1247" w:type="dxa"/>
                  <w:shd w:val="clear" w:color="auto" w:fill="auto"/>
                  <w:tcMar>
                    <w:top w:w="100" w:type="dxa"/>
                    <w:left w:w="100" w:type="dxa"/>
                    <w:bottom w:w="100" w:type="dxa"/>
                    <w:right w:w="100" w:type="dxa"/>
                  </w:tcMar>
                </w:tcPr>
                <w:p w14:paraId="0398D760"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98B412A"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7" w:type="dxa"/>
                  <w:shd w:val="clear" w:color="auto" w:fill="auto"/>
                  <w:tcMar>
                    <w:top w:w="100" w:type="dxa"/>
                    <w:left w:w="100" w:type="dxa"/>
                    <w:bottom w:w="100" w:type="dxa"/>
                    <w:right w:w="100" w:type="dxa"/>
                  </w:tcMar>
                </w:tcPr>
                <w:p w14:paraId="0E4FA015"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7" w:type="dxa"/>
                  <w:shd w:val="clear" w:color="auto" w:fill="auto"/>
                  <w:tcMar>
                    <w:top w:w="100" w:type="dxa"/>
                    <w:left w:w="100" w:type="dxa"/>
                    <w:bottom w:w="100" w:type="dxa"/>
                    <w:right w:w="100" w:type="dxa"/>
                  </w:tcMar>
                </w:tcPr>
                <w:p w14:paraId="1FBD0578"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7" w:type="dxa"/>
                  <w:shd w:val="clear" w:color="auto" w:fill="auto"/>
                  <w:tcMar>
                    <w:top w:w="100" w:type="dxa"/>
                    <w:left w:w="100" w:type="dxa"/>
                    <w:bottom w:w="100" w:type="dxa"/>
                    <w:right w:w="100" w:type="dxa"/>
                  </w:tcMar>
                </w:tcPr>
                <w:p w14:paraId="31879D25"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7" w:type="dxa"/>
                  <w:shd w:val="clear" w:color="auto" w:fill="auto"/>
                  <w:tcMar>
                    <w:top w:w="100" w:type="dxa"/>
                    <w:left w:w="100" w:type="dxa"/>
                    <w:bottom w:w="100" w:type="dxa"/>
                    <w:right w:w="100" w:type="dxa"/>
                  </w:tcMar>
                </w:tcPr>
                <w:p w14:paraId="3AA45208"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530066" w:rsidRPr="0039001C" w14:paraId="3ABA75ED" w14:textId="77777777" w:rsidTr="00EB5E4E">
              <w:trPr>
                <w:trHeight w:val="727"/>
              </w:trPr>
              <w:tc>
                <w:tcPr>
                  <w:tcW w:w="1247" w:type="dxa"/>
                  <w:shd w:val="clear" w:color="auto" w:fill="auto"/>
                  <w:tcMar>
                    <w:top w:w="100" w:type="dxa"/>
                    <w:left w:w="100" w:type="dxa"/>
                    <w:bottom w:w="100" w:type="dxa"/>
                    <w:right w:w="100" w:type="dxa"/>
                  </w:tcMar>
                </w:tcPr>
                <w:p w14:paraId="10605AA1"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Generate income</w:t>
                  </w:r>
                </w:p>
              </w:tc>
              <w:tc>
                <w:tcPr>
                  <w:tcW w:w="277" w:type="dxa"/>
                  <w:shd w:val="clear" w:color="auto" w:fill="auto"/>
                  <w:tcMar>
                    <w:top w:w="100" w:type="dxa"/>
                    <w:left w:w="100" w:type="dxa"/>
                    <w:bottom w:w="100" w:type="dxa"/>
                    <w:right w:w="100" w:type="dxa"/>
                  </w:tcMar>
                </w:tcPr>
                <w:p w14:paraId="5B818690"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1314255F"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06EA65F0"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955530B"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095FC94E" w14:textId="77777777" w:rsidR="00530066" w:rsidRPr="0039001C" w:rsidRDefault="00530066" w:rsidP="00530066">
                  <w:pPr>
                    <w:widowControl w:val="0"/>
                    <w:jc w:val="left"/>
                    <w:rPr>
                      <w:rFonts w:eastAsia="Montserrat" w:cs="Montserrat"/>
                      <w:sz w:val="16"/>
                      <w:szCs w:val="16"/>
                      <w:lang w:val="en-US"/>
                    </w:rPr>
                  </w:pPr>
                </w:p>
              </w:tc>
            </w:tr>
            <w:tr w:rsidR="00530066" w:rsidRPr="0039001C" w14:paraId="3CBCA44F" w14:textId="77777777" w:rsidTr="00EB5E4E">
              <w:tc>
                <w:tcPr>
                  <w:tcW w:w="1247" w:type="dxa"/>
                  <w:shd w:val="clear" w:color="auto" w:fill="auto"/>
                  <w:tcMar>
                    <w:top w:w="100" w:type="dxa"/>
                    <w:left w:w="100" w:type="dxa"/>
                    <w:bottom w:w="100" w:type="dxa"/>
                    <w:right w:w="100" w:type="dxa"/>
                  </w:tcMar>
                </w:tcPr>
                <w:p w14:paraId="1E4ACE9B"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It is economically sustainable</w:t>
                  </w:r>
                </w:p>
              </w:tc>
              <w:tc>
                <w:tcPr>
                  <w:tcW w:w="277" w:type="dxa"/>
                  <w:shd w:val="clear" w:color="auto" w:fill="auto"/>
                  <w:tcMar>
                    <w:top w:w="100" w:type="dxa"/>
                    <w:left w:w="100" w:type="dxa"/>
                    <w:bottom w:w="100" w:type="dxa"/>
                    <w:right w:w="100" w:type="dxa"/>
                  </w:tcMar>
                </w:tcPr>
                <w:p w14:paraId="36E4CB0E"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024E9B27"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CA2CA16"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C2F7A33"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46FB698" w14:textId="77777777" w:rsidR="00530066" w:rsidRPr="0039001C" w:rsidRDefault="00530066" w:rsidP="00530066">
                  <w:pPr>
                    <w:widowControl w:val="0"/>
                    <w:jc w:val="left"/>
                    <w:rPr>
                      <w:rFonts w:eastAsia="Montserrat" w:cs="Montserrat"/>
                      <w:sz w:val="16"/>
                      <w:szCs w:val="16"/>
                      <w:lang w:val="en-US"/>
                    </w:rPr>
                  </w:pPr>
                </w:p>
              </w:tc>
            </w:tr>
            <w:tr w:rsidR="00530066" w:rsidRPr="0039001C" w14:paraId="5951A54A" w14:textId="77777777" w:rsidTr="00EB5E4E">
              <w:tc>
                <w:tcPr>
                  <w:tcW w:w="1247" w:type="dxa"/>
                  <w:shd w:val="clear" w:color="auto" w:fill="auto"/>
                  <w:tcMar>
                    <w:top w:w="100" w:type="dxa"/>
                    <w:left w:w="100" w:type="dxa"/>
                    <w:bottom w:w="100" w:type="dxa"/>
                    <w:right w:w="100" w:type="dxa"/>
                  </w:tcMar>
                </w:tcPr>
                <w:p w14:paraId="2BF8424B"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It is economically viable</w:t>
                  </w:r>
                </w:p>
              </w:tc>
              <w:tc>
                <w:tcPr>
                  <w:tcW w:w="277" w:type="dxa"/>
                  <w:shd w:val="clear" w:color="auto" w:fill="434343"/>
                  <w:tcMar>
                    <w:top w:w="100" w:type="dxa"/>
                    <w:left w:w="100" w:type="dxa"/>
                    <w:bottom w:w="100" w:type="dxa"/>
                    <w:right w:w="100" w:type="dxa"/>
                  </w:tcMar>
                </w:tcPr>
                <w:p w14:paraId="6E13F7AF"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0F11D682"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A5EFC4A"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9016C29"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69F5375" w14:textId="77777777" w:rsidR="00530066" w:rsidRPr="0039001C" w:rsidRDefault="00530066" w:rsidP="00530066">
                  <w:pPr>
                    <w:widowControl w:val="0"/>
                    <w:jc w:val="left"/>
                    <w:rPr>
                      <w:rFonts w:eastAsia="Montserrat" w:cs="Montserrat"/>
                      <w:sz w:val="16"/>
                      <w:szCs w:val="16"/>
                      <w:lang w:val="en-US"/>
                    </w:rPr>
                  </w:pPr>
                </w:p>
              </w:tc>
            </w:tr>
            <w:tr w:rsidR="00530066" w:rsidRPr="0039001C" w14:paraId="78D98DF0" w14:textId="77777777" w:rsidTr="00EB5E4E">
              <w:tc>
                <w:tcPr>
                  <w:tcW w:w="1247" w:type="dxa"/>
                  <w:shd w:val="clear" w:color="auto" w:fill="auto"/>
                  <w:tcMar>
                    <w:top w:w="100" w:type="dxa"/>
                    <w:left w:w="100" w:type="dxa"/>
                    <w:bottom w:w="100" w:type="dxa"/>
                    <w:right w:w="100" w:type="dxa"/>
                  </w:tcMar>
                </w:tcPr>
                <w:p w14:paraId="2C3EF667"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It is profitable</w:t>
                  </w:r>
                </w:p>
              </w:tc>
              <w:tc>
                <w:tcPr>
                  <w:tcW w:w="277" w:type="dxa"/>
                  <w:shd w:val="clear" w:color="auto" w:fill="434343"/>
                  <w:tcMar>
                    <w:top w:w="100" w:type="dxa"/>
                    <w:left w:w="100" w:type="dxa"/>
                    <w:bottom w:w="100" w:type="dxa"/>
                    <w:right w:w="100" w:type="dxa"/>
                  </w:tcMar>
                </w:tcPr>
                <w:p w14:paraId="067FA430"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9CA85F3"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981A42E"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1D843794"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454EB73" w14:textId="77777777" w:rsidR="00530066" w:rsidRPr="0039001C" w:rsidRDefault="00530066" w:rsidP="00530066">
                  <w:pPr>
                    <w:widowControl w:val="0"/>
                    <w:jc w:val="left"/>
                    <w:rPr>
                      <w:rFonts w:eastAsia="Montserrat" w:cs="Montserrat"/>
                      <w:sz w:val="16"/>
                      <w:szCs w:val="16"/>
                      <w:lang w:val="en-US"/>
                    </w:rPr>
                  </w:pPr>
                </w:p>
              </w:tc>
            </w:tr>
            <w:tr w:rsidR="00530066" w:rsidRPr="0039001C" w14:paraId="59F0D383" w14:textId="77777777" w:rsidTr="00EB5E4E">
              <w:trPr>
                <w:trHeight w:val="446"/>
              </w:trPr>
              <w:tc>
                <w:tcPr>
                  <w:tcW w:w="1247" w:type="dxa"/>
                  <w:shd w:val="clear" w:color="auto" w:fill="auto"/>
                  <w:tcMar>
                    <w:top w:w="100" w:type="dxa"/>
                    <w:left w:w="100" w:type="dxa"/>
                    <w:bottom w:w="100" w:type="dxa"/>
                    <w:right w:w="100" w:type="dxa"/>
                  </w:tcMar>
                </w:tcPr>
                <w:p w14:paraId="4D27376F"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Is scalable</w:t>
                  </w:r>
                </w:p>
              </w:tc>
              <w:tc>
                <w:tcPr>
                  <w:tcW w:w="277" w:type="dxa"/>
                  <w:shd w:val="clear" w:color="auto" w:fill="auto"/>
                  <w:tcMar>
                    <w:top w:w="100" w:type="dxa"/>
                    <w:left w:w="100" w:type="dxa"/>
                    <w:bottom w:w="100" w:type="dxa"/>
                    <w:right w:w="100" w:type="dxa"/>
                  </w:tcMar>
                </w:tcPr>
                <w:p w14:paraId="748671EA"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64CD20FB"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C772A81"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2A67139"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6529A27" w14:textId="77777777" w:rsidR="00530066" w:rsidRPr="0039001C" w:rsidRDefault="00530066" w:rsidP="00530066">
                  <w:pPr>
                    <w:widowControl w:val="0"/>
                    <w:jc w:val="left"/>
                    <w:rPr>
                      <w:rFonts w:eastAsia="Montserrat" w:cs="Montserrat"/>
                      <w:sz w:val="16"/>
                      <w:szCs w:val="16"/>
                      <w:lang w:val="en-US"/>
                    </w:rPr>
                  </w:pPr>
                </w:p>
              </w:tc>
            </w:tr>
            <w:tr w:rsidR="00530066" w:rsidRPr="0039001C" w14:paraId="0CC0F4A1" w14:textId="77777777" w:rsidTr="00EB5E4E">
              <w:trPr>
                <w:trHeight w:val="675"/>
              </w:trPr>
              <w:tc>
                <w:tcPr>
                  <w:tcW w:w="1247" w:type="dxa"/>
                  <w:shd w:val="clear" w:color="auto" w:fill="auto"/>
                  <w:tcMar>
                    <w:top w:w="100" w:type="dxa"/>
                    <w:left w:w="100" w:type="dxa"/>
                    <w:bottom w:w="100" w:type="dxa"/>
                    <w:right w:w="100" w:type="dxa"/>
                  </w:tcMar>
                </w:tcPr>
                <w:p w14:paraId="06EF207C" w14:textId="77777777" w:rsidR="00530066" w:rsidRPr="0039001C" w:rsidRDefault="00530066" w:rsidP="00530066">
                  <w:pPr>
                    <w:widowControl w:val="0"/>
                    <w:jc w:val="left"/>
                    <w:rPr>
                      <w:rFonts w:eastAsia="Montserrat" w:cs="Montserrat"/>
                      <w:sz w:val="16"/>
                      <w:szCs w:val="16"/>
                      <w:lang w:val="en-US"/>
                    </w:rPr>
                  </w:pPr>
                  <w:r w:rsidRPr="0039001C">
                    <w:rPr>
                      <w:sz w:val="18"/>
                      <w:szCs w:val="18"/>
                      <w:lang w:val="en-US"/>
                    </w:rPr>
                    <w:t>Innovative and replicable</w:t>
                  </w:r>
                </w:p>
              </w:tc>
              <w:tc>
                <w:tcPr>
                  <w:tcW w:w="277" w:type="dxa"/>
                  <w:shd w:val="clear" w:color="auto" w:fill="auto"/>
                  <w:tcMar>
                    <w:top w:w="100" w:type="dxa"/>
                    <w:left w:w="100" w:type="dxa"/>
                    <w:bottom w:w="100" w:type="dxa"/>
                    <w:right w:w="100" w:type="dxa"/>
                  </w:tcMar>
                </w:tcPr>
                <w:p w14:paraId="1EBDEAFF"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76ED0A15"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EA8B279"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8D3CD0F" w14:textId="77777777" w:rsidR="00530066" w:rsidRPr="0039001C" w:rsidRDefault="00530066" w:rsidP="00530066">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06E9116" w14:textId="77777777" w:rsidR="00530066" w:rsidRPr="0039001C" w:rsidRDefault="00530066" w:rsidP="00530066">
                  <w:pPr>
                    <w:widowControl w:val="0"/>
                    <w:jc w:val="left"/>
                    <w:rPr>
                      <w:rFonts w:eastAsia="Montserrat" w:cs="Montserrat"/>
                      <w:sz w:val="16"/>
                      <w:szCs w:val="16"/>
                      <w:lang w:val="en-US"/>
                    </w:rPr>
                  </w:pPr>
                </w:p>
              </w:tc>
            </w:tr>
          </w:tbl>
          <w:p w14:paraId="61756CB9" w14:textId="77777777" w:rsidR="00530066" w:rsidRPr="0039001C" w:rsidRDefault="00530066" w:rsidP="00530066">
            <w:pPr>
              <w:widowControl w:val="0"/>
              <w:jc w:val="left"/>
              <w:rPr>
                <w:rFonts w:eastAsia="Montserrat" w:cs="Montserrat"/>
                <w:sz w:val="16"/>
                <w:szCs w:val="16"/>
                <w:lang w:val="en-US"/>
              </w:rPr>
            </w:pPr>
          </w:p>
          <w:p w14:paraId="0191BDDE" w14:textId="77777777" w:rsidR="00530066" w:rsidRPr="0039001C" w:rsidRDefault="00530066" w:rsidP="00530066">
            <w:pPr>
              <w:widowControl w:val="0"/>
              <w:jc w:val="left"/>
              <w:rPr>
                <w:rFonts w:eastAsia="Montserrat" w:cs="Montserrat"/>
                <w:sz w:val="16"/>
                <w:szCs w:val="16"/>
                <w:lang w:val="en-US"/>
              </w:rPr>
            </w:pPr>
          </w:p>
        </w:tc>
        <w:tc>
          <w:tcPr>
            <w:tcW w:w="1380" w:type="pct"/>
            <w:shd w:val="clear" w:color="auto" w:fill="auto"/>
            <w:tcMar>
              <w:top w:w="100" w:type="dxa"/>
              <w:left w:w="100" w:type="dxa"/>
              <w:bottom w:w="100" w:type="dxa"/>
              <w:right w:w="100" w:type="dxa"/>
            </w:tcMar>
          </w:tcPr>
          <w:p w14:paraId="4F2DA339" w14:textId="77777777" w:rsidR="00530066" w:rsidRPr="0039001C" w:rsidRDefault="00530066" w:rsidP="00530066">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530066" w:rsidRPr="00337599" w14:paraId="677F6687" w14:textId="77777777" w:rsidTr="00435F80">
              <w:trPr>
                <w:trHeight w:val="1582"/>
              </w:trPr>
              <w:tc>
                <w:tcPr>
                  <w:tcW w:w="2455" w:type="dxa"/>
                  <w:shd w:val="clear" w:color="auto" w:fill="auto"/>
                  <w:tcMar>
                    <w:top w:w="100" w:type="dxa"/>
                    <w:left w:w="100" w:type="dxa"/>
                    <w:bottom w:w="100" w:type="dxa"/>
                    <w:right w:w="100" w:type="dxa"/>
                  </w:tcMar>
                </w:tcPr>
                <w:p w14:paraId="24DBADAD" w14:textId="54F6B5D7" w:rsidR="00530066" w:rsidRPr="0039001C" w:rsidRDefault="00530066" w:rsidP="00530066">
                  <w:pPr>
                    <w:widowControl w:val="0"/>
                    <w:jc w:val="left"/>
                    <w:rPr>
                      <w:rFonts w:eastAsia="Montserrat" w:cs="Montserrat"/>
                      <w:b/>
                      <w:sz w:val="16"/>
                      <w:szCs w:val="16"/>
                      <w:lang w:val="en-US"/>
                    </w:rPr>
                  </w:pPr>
                  <w:r w:rsidRPr="0039001C">
                    <w:rPr>
                      <w:rFonts w:eastAsia="Montserrat" w:cs="Montserrat"/>
                      <w:b/>
                      <w:sz w:val="16"/>
                      <w:szCs w:val="16"/>
                      <w:lang w:val="en-US"/>
                    </w:rPr>
                    <w:t>Economic benefit:</w:t>
                  </w:r>
                </w:p>
                <w:p w14:paraId="1AA282C4" w14:textId="544D39F3"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Voice reminders automate the process of reminding students of their assignments and to-dos. In this way, it will be possible to reduce more and more the intervention of human operators and eventually operating costs will be 18% lower.</w:t>
                  </w:r>
                </w:p>
              </w:tc>
            </w:tr>
            <w:tr w:rsidR="00530066" w:rsidRPr="0039001C" w14:paraId="4D1AEBC5" w14:textId="77777777" w:rsidTr="00435F80">
              <w:trPr>
                <w:trHeight w:val="1695"/>
              </w:trPr>
              <w:tc>
                <w:tcPr>
                  <w:tcW w:w="2455" w:type="dxa"/>
                  <w:shd w:val="clear" w:color="auto" w:fill="auto"/>
                  <w:tcMar>
                    <w:top w:w="100" w:type="dxa"/>
                    <w:left w:w="100" w:type="dxa"/>
                    <w:bottom w:w="100" w:type="dxa"/>
                    <w:right w:w="100" w:type="dxa"/>
                  </w:tcMar>
                </w:tcPr>
                <w:p w14:paraId="1D8D3445" w14:textId="081BD62F" w:rsidR="00530066" w:rsidRPr="0039001C" w:rsidRDefault="00530066" w:rsidP="00530066">
                  <w:pPr>
                    <w:widowControl w:val="0"/>
                    <w:jc w:val="left"/>
                    <w:rPr>
                      <w:rFonts w:eastAsia="Montserrat" w:cs="Montserrat"/>
                      <w:sz w:val="16"/>
                      <w:szCs w:val="16"/>
                      <w:lang w:val="en-US"/>
                    </w:rPr>
                  </w:pPr>
                  <w:r w:rsidRPr="0039001C">
                    <w:rPr>
                      <w:rFonts w:eastAsia="Montserrat" w:cs="Montserrat"/>
                      <w:b/>
                      <w:sz w:val="16"/>
                      <w:szCs w:val="16"/>
                      <w:lang w:val="en-US"/>
                    </w:rPr>
                    <w:t>Convergence 3:</w:t>
                  </w:r>
                </w:p>
              </w:tc>
            </w:tr>
          </w:tbl>
          <w:p w14:paraId="1CD3C0F5" w14:textId="77777777" w:rsidR="00530066" w:rsidRPr="0039001C" w:rsidRDefault="00530066" w:rsidP="00530066">
            <w:pPr>
              <w:widowControl w:val="0"/>
              <w:jc w:val="left"/>
              <w:rPr>
                <w:rFonts w:eastAsia="Montserrat" w:cs="Montserrat"/>
                <w:sz w:val="16"/>
                <w:szCs w:val="16"/>
                <w:lang w:val="en-US"/>
              </w:rPr>
            </w:pPr>
          </w:p>
          <w:p w14:paraId="029E290F" w14:textId="77777777" w:rsidR="00530066" w:rsidRPr="0039001C" w:rsidRDefault="00530066" w:rsidP="00530066">
            <w:pPr>
              <w:widowControl w:val="0"/>
              <w:jc w:val="left"/>
              <w:rPr>
                <w:rFonts w:eastAsia="Montserrat" w:cs="Montserrat"/>
                <w:sz w:val="16"/>
                <w:szCs w:val="16"/>
                <w:lang w:val="en-US"/>
              </w:rPr>
            </w:pPr>
          </w:p>
        </w:tc>
        <w:tc>
          <w:tcPr>
            <w:tcW w:w="1517" w:type="pct"/>
            <w:shd w:val="clear" w:color="auto" w:fill="auto"/>
            <w:tcMar>
              <w:top w:w="100" w:type="dxa"/>
              <w:left w:w="100" w:type="dxa"/>
              <w:bottom w:w="100" w:type="dxa"/>
              <w:right w:w="100" w:type="dxa"/>
            </w:tcMar>
          </w:tcPr>
          <w:p w14:paraId="0899E4D1" w14:textId="77777777" w:rsidR="00530066" w:rsidRPr="0039001C" w:rsidRDefault="00530066" w:rsidP="00530066">
            <w:pPr>
              <w:widowControl w:val="0"/>
              <w:jc w:val="left"/>
              <w:rPr>
                <w:rFonts w:eastAsia="Montserrat" w:cs="Montserrat"/>
                <w:sz w:val="16"/>
                <w:szCs w:val="16"/>
                <w:lang w:val="en-US"/>
              </w:rPr>
            </w:pPr>
          </w:p>
          <w:tbl>
            <w:tblPr>
              <w:tblW w:w="26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44"/>
              <w:gridCol w:w="280"/>
              <w:gridCol w:w="280"/>
              <w:gridCol w:w="280"/>
              <w:gridCol w:w="280"/>
              <w:gridCol w:w="280"/>
            </w:tblGrid>
            <w:tr w:rsidR="00530066" w:rsidRPr="0039001C" w14:paraId="3000B8C6" w14:textId="77777777" w:rsidTr="00707422">
              <w:trPr>
                <w:trHeight w:val="281"/>
              </w:trPr>
              <w:tc>
                <w:tcPr>
                  <w:tcW w:w="1254" w:type="dxa"/>
                  <w:shd w:val="clear" w:color="auto" w:fill="auto"/>
                  <w:tcMar>
                    <w:top w:w="100" w:type="dxa"/>
                    <w:left w:w="100" w:type="dxa"/>
                    <w:bottom w:w="100" w:type="dxa"/>
                    <w:right w:w="100" w:type="dxa"/>
                  </w:tcMar>
                </w:tcPr>
                <w:p w14:paraId="12EBDA88" w14:textId="77777777" w:rsidR="00530066" w:rsidRPr="0039001C" w:rsidRDefault="00530066" w:rsidP="00530066">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D2B4B24"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8" w:type="dxa"/>
                  <w:shd w:val="clear" w:color="auto" w:fill="auto"/>
                  <w:tcMar>
                    <w:top w:w="100" w:type="dxa"/>
                    <w:left w:w="100" w:type="dxa"/>
                    <w:bottom w:w="100" w:type="dxa"/>
                    <w:right w:w="100" w:type="dxa"/>
                  </w:tcMar>
                </w:tcPr>
                <w:p w14:paraId="00EE9A6E"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8" w:type="dxa"/>
                  <w:shd w:val="clear" w:color="auto" w:fill="auto"/>
                  <w:tcMar>
                    <w:top w:w="100" w:type="dxa"/>
                    <w:left w:w="100" w:type="dxa"/>
                    <w:bottom w:w="100" w:type="dxa"/>
                    <w:right w:w="100" w:type="dxa"/>
                  </w:tcMar>
                </w:tcPr>
                <w:p w14:paraId="5CA730DF"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8" w:type="dxa"/>
                  <w:shd w:val="clear" w:color="auto" w:fill="auto"/>
                  <w:tcMar>
                    <w:top w:w="100" w:type="dxa"/>
                    <w:left w:w="100" w:type="dxa"/>
                    <w:bottom w:w="100" w:type="dxa"/>
                    <w:right w:w="100" w:type="dxa"/>
                  </w:tcMar>
                </w:tcPr>
                <w:p w14:paraId="150ABCB9"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8" w:type="dxa"/>
                  <w:shd w:val="clear" w:color="auto" w:fill="auto"/>
                  <w:tcMar>
                    <w:top w:w="100" w:type="dxa"/>
                    <w:left w:w="100" w:type="dxa"/>
                    <w:bottom w:w="100" w:type="dxa"/>
                    <w:right w:w="100" w:type="dxa"/>
                  </w:tcMar>
                </w:tcPr>
                <w:p w14:paraId="57F6BEC0" w14:textId="77777777" w:rsidR="00530066" w:rsidRPr="0039001C" w:rsidRDefault="00530066" w:rsidP="00530066">
                  <w:pPr>
                    <w:widowControl w:val="0"/>
                    <w:jc w:val="left"/>
                    <w:rPr>
                      <w:rFonts w:eastAsia="Montserrat" w:cs="Montserrat"/>
                      <w:sz w:val="16"/>
                      <w:szCs w:val="16"/>
                      <w:lang w:val="en-US"/>
                    </w:rPr>
                  </w:pPr>
                  <w:r w:rsidRPr="0039001C">
                    <w:rPr>
                      <w:rFonts w:eastAsia="Montserrat" w:cs="Montserrat"/>
                      <w:sz w:val="16"/>
                      <w:szCs w:val="16"/>
                      <w:lang w:val="en-US"/>
                    </w:rPr>
                    <w:t>1</w:t>
                  </w:r>
                </w:p>
              </w:tc>
            </w:tr>
            <w:tr w:rsidR="00707422" w:rsidRPr="0039001C" w14:paraId="0744481C" w14:textId="77777777" w:rsidTr="00707422">
              <w:trPr>
                <w:trHeight w:val="727"/>
              </w:trPr>
              <w:tc>
                <w:tcPr>
                  <w:tcW w:w="1254" w:type="dxa"/>
                  <w:shd w:val="clear" w:color="auto" w:fill="auto"/>
                  <w:tcMar>
                    <w:top w:w="100" w:type="dxa"/>
                    <w:left w:w="100" w:type="dxa"/>
                    <w:bottom w:w="100" w:type="dxa"/>
                    <w:right w:w="100" w:type="dxa"/>
                  </w:tcMar>
                </w:tcPr>
                <w:p w14:paraId="26BD426C" w14:textId="3F03E9F5" w:rsidR="00707422" w:rsidRPr="0039001C" w:rsidRDefault="00707422" w:rsidP="00707422">
                  <w:pPr>
                    <w:widowControl w:val="0"/>
                    <w:jc w:val="left"/>
                    <w:rPr>
                      <w:rFonts w:eastAsia="Montserrat" w:cs="Montserrat"/>
                      <w:sz w:val="16"/>
                      <w:szCs w:val="16"/>
                      <w:lang w:val="en-US"/>
                    </w:rPr>
                  </w:pPr>
                  <w:r w:rsidRPr="0039001C">
                    <w:rPr>
                      <w:sz w:val="18"/>
                      <w:szCs w:val="18"/>
                      <w:lang w:val="en-US"/>
                    </w:rPr>
                    <w:t>Generate income</w:t>
                  </w:r>
                </w:p>
              </w:tc>
              <w:tc>
                <w:tcPr>
                  <w:tcW w:w="278" w:type="dxa"/>
                  <w:shd w:val="clear" w:color="auto" w:fill="auto"/>
                  <w:tcMar>
                    <w:top w:w="100" w:type="dxa"/>
                    <w:left w:w="100" w:type="dxa"/>
                    <w:bottom w:w="100" w:type="dxa"/>
                    <w:right w:w="100" w:type="dxa"/>
                  </w:tcMar>
                </w:tcPr>
                <w:p w14:paraId="45A9EF71"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2353A376"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AB29E70"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1750DD9"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2A10B88" w14:textId="77777777" w:rsidR="00707422" w:rsidRPr="0039001C" w:rsidRDefault="00707422" w:rsidP="00707422">
                  <w:pPr>
                    <w:widowControl w:val="0"/>
                    <w:jc w:val="left"/>
                    <w:rPr>
                      <w:rFonts w:eastAsia="Montserrat" w:cs="Montserrat"/>
                      <w:sz w:val="16"/>
                      <w:szCs w:val="16"/>
                      <w:lang w:val="en-US"/>
                    </w:rPr>
                  </w:pPr>
                </w:p>
              </w:tc>
            </w:tr>
            <w:tr w:rsidR="00707422" w:rsidRPr="0039001C" w14:paraId="75565C58" w14:textId="77777777" w:rsidTr="00707422">
              <w:tc>
                <w:tcPr>
                  <w:tcW w:w="1254" w:type="dxa"/>
                  <w:shd w:val="clear" w:color="auto" w:fill="auto"/>
                  <w:tcMar>
                    <w:top w:w="100" w:type="dxa"/>
                    <w:left w:w="100" w:type="dxa"/>
                    <w:bottom w:w="100" w:type="dxa"/>
                    <w:right w:w="100" w:type="dxa"/>
                  </w:tcMar>
                </w:tcPr>
                <w:p w14:paraId="618F1CA2" w14:textId="0B0A3821" w:rsidR="00707422" w:rsidRPr="0039001C" w:rsidRDefault="00707422" w:rsidP="00707422">
                  <w:pPr>
                    <w:widowControl w:val="0"/>
                    <w:jc w:val="left"/>
                    <w:rPr>
                      <w:rFonts w:eastAsia="Montserrat" w:cs="Montserrat"/>
                      <w:sz w:val="16"/>
                      <w:szCs w:val="16"/>
                      <w:lang w:val="en-US"/>
                    </w:rPr>
                  </w:pPr>
                  <w:r w:rsidRPr="0039001C">
                    <w:rPr>
                      <w:sz w:val="18"/>
                      <w:szCs w:val="18"/>
                      <w:lang w:val="en-US"/>
                    </w:rPr>
                    <w:t>It is economically sustainable</w:t>
                  </w:r>
                </w:p>
              </w:tc>
              <w:tc>
                <w:tcPr>
                  <w:tcW w:w="278" w:type="dxa"/>
                  <w:shd w:val="clear" w:color="auto" w:fill="auto"/>
                  <w:tcMar>
                    <w:top w:w="100" w:type="dxa"/>
                    <w:left w:w="100" w:type="dxa"/>
                    <w:bottom w:w="100" w:type="dxa"/>
                    <w:right w:w="100" w:type="dxa"/>
                  </w:tcMar>
                </w:tcPr>
                <w:p w14:paraId="4A4A511C"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20168C58"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C12D866"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A047F06"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989C4F9" w14:textId="77777777" w:rsidR="00707422" w:rsidRPr="0039001C" w:rsidRDefault="00707422" w:rsidP="00707422">
                  <w:pPr>
                    <w:widowControl w:val="0"/>
                    <w:jc w:val="left"/>
                    <w:rPr>
                      <w:rFonts w:eastAsia="Montserrat" w:cs="Montserrat"/>
                      <w:sz w:val="16"/>
                      <w:szCs w:val="16"/>
                      <w:lang w:val="en-US"/>
                    </w:rPr>
                  </w:pPr>
                </w:p>
              </w:tc>
            </w:tr>
            <w:tr w:rsidR="00707422" w:rsidRPr="0039001C" w14:paraId="5387CDB7" w14:textId="77777777" w:rsidTr="00707422">
              <w:tc>
                <w:tcPr>
                  <w:tcW w:w="1254" w:type="dxa"/>
                  <w:shd w:val="clear" w:color="auto" w:fill="auto"/>
                  <w:tcMar>
                    <w:top w:w="100" w:type="dxa"/>
                    <w:left w:w="100" w:type="dxa"/>
                    <w:bottom w:w="100" w:type="dxa"/>
                    <w:right w:w="100" w:type="dxa"/>
                  </w:tcMar>
                </w:tcPr>
                <w:p w14:paraId="0D219EA6" w14:textId="0C2D1DDF" w:rsidR="00707422" w:rsidRPr="0039001C" w:rsidRDefault="00707422" w:rsidP="00707422">
                  <w:pPr>
                    <w:widowControl w:val="0"/>
                    <w:jc w:val="left"/>
                    <w:rPr>
                      <w:rFonts w:eastAsia="Montserrat" w:cs="Montserrat"/>
                      <w:sz w:val="16"/>
                      <w:szCs w:val="16"/>
                      <w:lang w:val="en-US"/>
                    </w:rPr>
                  </w:pPr>
                  <w:r w:rsidRPr="0039001C">
                    <w:rPr>
                      <w:sz w:val="18"/>
                      <w:szCs w:val="18"/>
                      <w:lang w:val="en-US"/>
                    </w:rPr>
                    <w:t>It is economically viable</w:t>
                  </w:r>
                </w:p>
              </w:tc>
              <w:tc>
                <w:tcPr>
                  <w:tcW w:w="278" w:type="dxa"/>
                  <w:shd w:val="clear" w:color="auto" w:fill="434343"/>
                  <w:tcMar>
                    <w:top w:w="100" w:type="dxa"/>
                    <w:left w:w="100" w:type="dxa"/>
                    <w:bottom w:w="100" w:type="dxa"/>
                    <w:right w:w="100" w:type="dxa"/>
                  </w:tcMar>
                </w:tcPr>
                <w:p w14:paraId="5DCFF163"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D6C4DD1"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EF1FF27"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4D645CB"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B4079A6" w14:textId="77777777" w:rsidR="00707422" w:rsidRPr="0039001C" w:rsidRDefault="00707422" w:rsidP="00707422">
                  <w:pPr>
                    <w:widowControl w:val="0"/>
                    <w:jc w:val="left"/>
                    <w:rPr>
                      <w:rFonts w:eastAsia="Montserrat" w:cs="Montserrat"/>
                      <w:sz w:val="16"/>
                      <w:szCs w:val="16"/>
                      <w:lang w:val="en-US"/>
                    </w:rPr>
                  </w:pPr>
                </w:p>
              </w:tc>
            </w:tr>
            <w:tr w:rsidR="00707422" w:rsidRPr="0039001C" w14:paraId="33998F11" w14:textId="77777777" w:rsidTr="00707422">
              <w:tc>
                <w:tcPr>
                  <w:tcW w:w="1254" w:type="dxa"/>
                  <w:shd w:val="clear" w:color="auto" w:fill="auto"/>
                  <w:tcMar>
                    <w:top w:w="100" w:type="dxa"/>
                    <w:left w:w="100" w:type="dxa"/>
                    <w:bottom w:w="100" w:type="dxa"/>
                    <w:right w:w="100" w:type="dxa"/>
                  </w:tcMar>
                </w:tcPr>
                <w:p w14:paraId="1BEBBB5A" w14:textId="578D5106" w:rsidR="00707422" w:rsidRPr="0039001C" w:rsidRDefault="00707422" w:rsidP="00707422">
                  <w:pPr>
                    <w:widowControl w:val="0"/>
                    <w:jc w:val="left"/>
                    <w:rPr>
                      <w:rFonts w:eastAsia="Montserrat" w:cs="Montserrat"/>
                      <w:sz w:val="16"/>
                      <w:szCs w:val="16"/>
                      <w:lang w:val="en-US"/>
                    </w:rPr>
                  </w:pPr>
                  <w:r w:rsidRPr="0039001C">
                    <w:rPr>
                      <w:sz w:val="18"/>
                      <w:szCs w:val="18"/>
                      <w:lang w:val="en-US"/>
                    </w:rPr>
                    <w:t>It is profitable</w:t>
                  </w:r>
                </w:p>
              </w:tc>
              <w:tc>
                <w:tcPr>
                  <w:tcW w:w="278" w:type="dxa"/>
                  <w:shd w:val="clear" w:color="auto" w:fill="434343"/>
                  <w:tcMar>
                    <w:top w:w="100" w:type="dxa"/>
                    <w:left w:w="100" w:type="dxa"/>
                    <w:bottom w:w="100" w:type="dxa"/>
                    <w:right w:w="100" w:type="dxa"/>
                  </w:tcMar>
                </w:tcPr>
                <w:p w14:paraId="3D7F2551"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1C7620D"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9096D74"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9B8E817"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5AC71E1" w14:textId="77777777" w:rsidR="00707422" w:rsidRPr="0039001C" w:rsidRDefault="00707422" w:rsidP="00707422">
                  <w:pPr>
                    <w:widowControl w:val="0"/>
                    <w:jc w:val="left"/>
                    <w:rPr>
                      <w:rFonts w:eastAsia="Montserrat" w:cs="Montserrat"/>
                      <w:sz w:val="16"/>
                      <w:szCs w:val="16"/>
                      <w:lang w:val="en-US"/>
                    </w:rPr>
                  </w:pPr>
                </w:p>
              </w:tc>
            </w:tr>
            <w:tr w:rsidR="00707422" w:rsidRPr="0039001C" w14:paraId="59CA8F5A" w14:textId="77777777" w:rsidTr="00707422">
              <w:trPr>
                <w:trHeight w:val="446"/>
              </w:trPr>
              <w:tc>
                <w:tcPr>
                  <w:tcW w:w="1254" w:type="dxa"/>
                  <w:shd w:val="clear" w:color="auto" w:fill="auto"/>
                  <w:tcMar>
                    <w:top w:w="100" w:type="dxa"/>
                    <w:left w:w="100" w:type="dxa"/>
                    <w:bottom w:w="100" w:type="dxa"/>
                    <w:right w:w="100" w:type="dxa"/>
                  </w:tcMar>
                </w:tcPr>
                <w:p w14:paraId="4D01B3B6" w14:textId="636A41FF" w:rsidR="00707422" w:rsidRPr="0039001C" w:rsidRDefault="00707422" w:rsidP="00707422">
                  <w:pPr>
                    <w:widowControl w:val="0"/>
                    <w:jc w:val="left"/>
                    <w:rPr>
                      <w:rFonts w:eastAsia="Montserrat" w:cs="Montserrat"/>
                      <w:sz w:val="16"/>
                      <w:szCs w:val="16"/>
                      <w:lang w:val="en-US"/>
                    </w:rPr>
                  </w:pPr>
                  <w:r w:rsidRPr="0039001C">
                    <w:rPr>
                      <w:sz w:val="18"/>
                      <w:szCs w:val="18"/>
                      <w:lang w:val="en-US"/>
                    </w:rPr>
                    <w:t>Is scalable</w:t>
                  </w:r>
                </w:p>
              </w:tc>
              <w:tc>
                <w:tcPr>
                  <w:tcW w:w="278" w:type="dxa"/>
                  <w:tcMar>
                    <w:top w:w="100" w:type="dxa"/>
                    <w:left w:w="100" w:type="dxa"/>
                    <w:bottom w:w="100" w:type="dxa"/>
                    <w:right w:w="100" w:type="dxa"/>
                  </w:tcMar>
                </w:tcPr>
                <w:p w14:paraId="55581A84"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2FFE2C25"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4F05A63"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3C864BA"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9CD0877" w14:textId="77777777" w:rsidR="00707422" w:rsidRPr="0039001C" w:rsidRDefault="00707422" w:rsidP="00707422">
                  <w:pPr>
                    <w:widowControl w:val="0"/>
                    <w:jc w:val="left"/>
                    <w:rPr>
                      <w:rFonts w:eastAsia="Montserrat" w:cs="Montserrat"/>
                      <w:sz w:val="16"/>
                      <w:szCs w:val="16"/>
                      <w:lang w:val="en-US"/>
                    </w:rPr>
                  </w:pPr>
                </w:p>
              </w:tc>
            </w:tr>
            <w:tr w:rsidR="00707422" w:rsidRPr="0039001C" w14:paraId="73DE8CCD" w14:textId="77777777" w:rsidTr="00707422">
              <w:trPr>
                <w:trHeight w:val="675"/>
              </w:trPr>
              <w:tc>
                <w:tcPr>
                  <w:tcW w:w="1254" w:type="dxa"/>
                  <w:shd w:val="clear" w:color="auto" w:fill="auto"/>
                  <w:tcMar>
                    <w:top w:w="100" w:type="dxa"/>
                    <w:left w:w="100" w:type="dxa"/>
                    <w:bottom w:w="100" w:type="dxa"/>
                    <w:right w:w="100" w:type="dxa"/>
                  </w:tcMar>
                </w:tcPr>
                <w:p w14:paraId="4AEA4C88" w14:textId="142D6830" w:rsidR="00707422" w:rsidRPr="0039001C" w:rsidRDefault="00707422" w:rsidP="00707422">
                  <w:pPr>
                    <w:widowControl w:val="0"/>
                    <w:jc w:val="left"/>
                    <w:rPr>
                      <w:rFonts w:eastAsia="Montserrat" w:cs="Montserrat"/>
                      <w:sz w:val="16"/>
                      <w:szCs w:val="16"/>
                      <w:lang w:val="en-US"/>
                    </w:rPr>
                  </w:pPr>
                  <w:r w:rsidRPr="0039001C">
                    <w:rPr>
                      <w:sz w:val="18"/>
                      <w:szCs w:val="18"/>
                      <w:lang w:val="en-US"/>
                    </w:rPr>
                    <w:t>Innovative and replicable</w:t>
                  </w:r>
                </w:p>
              </w:tc>
              <w:tc>
                <w:tcPr>
                  <w:tcW w:w="278" w:type="dxa"/>
                  <w:shd w:val="clear" w:color="auto" w:fill="auto"/>
                  <w:tcMar>
                    <w:top w:w="100" w:type="dxa"/>
                    <w:left w:w="100" w:type="dxa"/>
                    <w:bottom w:w="100" w:type="dxa"/>
                    <w:right w:w="100" w:type="dxa"/>
                  </w:tcMar>
                </w:tcPr>
                <w:p w14:paraId="1986D945"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6549FA11"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20B3B63"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3F21D4E" w14:textId="77777777" w:rsidR="00707422" w:rsidRPr="0039001C" w:rsidRDefault="00707422" w:rsidP="00707422">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5A5B1918" w14:textId="77777777" w:rsidR="00707422" w:rsidRPr="0039001C" w:rsidRDefault="00707422" w:rsidP="00707422">
                  <w:pPr>
                    <w:widowControl w:val="0"/>
                    <w:jc w:val="left"/>
                    <w:rPr>
                      <w:rFonts w:eastAsia="Montserrat" w:cs="Montserrat"/>
                      <w:sz w:val="16"/>
                      <w:szCs w:val="16"/>
                      <w:lang w:val="en-US"/>
                    </w:rPr>
                  </w:pPr>
                </w:p>
              </w:tc>
            </w:tr>
          </w:tbl>
          <w:p w14:paraId="3BCC8192" w14:textId="77777777" w:rsidR="00530066" w:rsidRPr="0039001C" w:rsidRDefault="00530066" w:rsidP="00530066">
            <w:pPr>
              <w:widowControl w:val="0"/>
              <w:jc w:val="left"/>
              <w:rPr>
                <w:rFonts w:eastAsia="Montserrat" w:cs="Montserrat"/>
                <w:sz w:val="16"/>
                <w:szCs w:val="16"/>
                <w:lang w:val="en-US"/>
              </w:rPr>
            </w:pPr>
          </w:p>
          <w:p w14:paraId="2F938380" w14:textId="77777777" w:rsidR="00530066" w:rsidRPr="0039001C" w:rsidRDefault="00530066" w:rsidP="00530066">
            <w:pPr>
              <w:widowControl w:val="0"/>
              <w:jc w:val="left"/>
              <w:rPr>
                <w:rFonts w:eastAsia="Montserrat" w:cs="Montserrat"/>
                <w:sz w:val="16"/>
                <w:szCs w:val="16"/>
                <w:lang w:val="en-US"/>
              </w:rPr>
            </w:pPr>
          </w:p>
        </w:tc>
      </w:tr>
    </w:tbl>
    <w:p w14:paraId="32E66746" w14:textId="77777777" w:rsidR="007D1488" w:rsidRPr="0039001C" w:rsidRDefault="007D1488" w:rsidP="007D1488">
      <w:pPr>
        <w:pStyle w:val="GothamBook"/>
        <w:rPr>
          <w:lang w:val="en-US"/>
        </w:rPr>
      </w:pPr>
    </w:p>
    <w:p w14:paraId="4C14C3D7" w14:textId="398BE6DE" w:rsidR="007D1488" w:rsidRPr="0039001C" w:rsidRDefault="00707422" w:rsidP="007D1488">
      <w:pPr>
        <w:pStyle w:val="GothamBook"/>
        <w:rPr>
          <w:lang w:val="en-US"/>
        </w:rPr>
      </w:pPr>
      <w:r w:rsidRPr="0039001C">
        <w:rPr>
          <w:lang w:val="en-US"/>
        </w:rPr>
        <w:t>Despite the fact that each idea developed in each dimension has changed to improve the score, it can be seen how special attention was paid to the gender focus area, since the tool promoted reflection on each point to ponder and the team quickly fell Note that they were reproducing the bias that women are helpful. Given all this, the team will make it clear in its product that the robotic entity does not have sex and therefore the tone of voice will be neutral.</w:t>
      </w:r>
    </w:p>
    <w:p w14:paraId="53AA0006" w14:textId="77777777" w:rsidR="007D1488" w:rsidRPr="0039001C" w:rsidRDefault="007D1488" w:rsidP="007D1488">
      <w:pPr>
        <w:pStyle w:val="GothamBook"/>
        <w:rPr>
          <w:lang w:val="en-US"/>
        </w:rPr>
      </w:pPr>
    </w:p>
    <w:p w14:paraId="3BCFB5C1" w14:textId="6877724E" w:rsidR="007D1488" w:rsidRPr="0039001C" w:rsidRDefault="00707422" w:rsidP="00707422">
      <w:pPr>
        <w:pStyle w:val="Prrafodelista"/>
        <w:widowControl w:val="0"/>
        <w:numPr>
          <w:ilvl w:val="0"/>
          <w:numId w:val="169"/>
        </w:numPr>
        <w:rPr>
          <w:rFonts w:eastAsia="Montserrat" w:cs="Montserrat"/>
          <w:lang w:val="en-US"/>
        </w:rPr>
      </w:pPr>
      <w:r w:rsidRPr="0039001C">
        <w:rPr>
          <w:rFonts w:eastAsia="Montserrat" w:cs="Montserrat"/>
          <w:lang w:val="en-US"/>
        </w:rPr>
        <w:t>Analyze whether the team has been satisfied with the score. If not, it is possible to repeat steps 4 and 5 as many times as necessary.</w:t>
      </w:r>
    </w:p>
    <w:p w14:paraId="2A7C8335" w14:textId="77777777" w:rsidR="007D1488" w:rsidRPr="0039001C" w:rsidRDefault="007D1488" w:rsidP="007D1488">
      <w:pPr>
        <w:widowControl w:val="0"/>
        <w:rPr>
          <w:rFonts w:eastAsia="Montserrat" w:cs="Montserrat"/>
          <w:lang w:val="en-US"/>
        </w:rPr>
      </w:pPr>
    </w:p>
    <w:p w14:paraId="05C256C8" w14:textId="39E49D24" w:rsidR="007D1488" w:rsidRPr="0039001C" w:rsidRDefault="00F21ED0" w:rsidP="00F21ED0">
      <w:pPr>
        <w:pStyle w:val="Prrafodelista"/>
        <w:widowControl w:val="0"/>
        <w:numPr>
          <w:ilvl w:val="0"/>
          <w:numId w:val="169"/>
        </w:numPr>
        <w:rPr>
          <w:rFonts w:eastAsia="Montserrat" w:cs="Montserrat"/>
          <w:lang w:val="en-US"/>
        </w:rPr>
      </w:pPr>
      <w:r w:rsidRPr="0039001C">
        <w:rPr>
          <w:rFonts w:eastAsia="Montserrat" w:cs="Montserrat"/>
          <w:lang w:val="en-US"/>
        </w:rPr>
        <w:t>Fill in the areas of convergence that are between the dimensions:</w:t>
      </w:r>
      <w:r w:rsidR="007D1488" w:rsidRPr="0039001C">
        <w:rPr>
          <w:rFonts w:eastAsia="Montserrat" w:cs="Montserrat"/>
          <w:lang w:val="en-US"/>
        </w:rPr>
        <w:t xml:space="preserve"> </w:t>
      </w:r>
    </w:p>
    <w:p w14:paraId="76B74756" w14:textId="71C61777" w:rsidR="00F21ED0" w:rsidRPr="0039001C" w:rsidRDefault="00F21ED0" w:rsidP="00F21ED0">
      <w:pPr>
        <w:widowControl w:val="0"/>
        <w:numPr>
          <w:ilvl w:val="0"/>
          <w:numId w:val="170"/>
        </w:numPr>
        <w:rPr>
          <w:rFonts w:eastAsia="Montserrat" w:cs="Montserrat"/>
          <w:lang w:val="en-US"/>
        </w:rPr>
      </w:pPr>
      <w:r w:rsidRPr="0039001C">
        <w:rPr>
          <w:rFonts w:eastAsia="Montserrat" w:cs="Montserrat"/>
          <w:lang w:val="en-US"/>
        </w:rPr>
        <w:t>In which it is described what the idea has in common according to the vision and the idea according to the gender perspective.</w:t>
      </w:r>
    </w:p>
    <w:p w14:paraId="7038A05B" w14:textId="444131C8" w:rsidR="00F21ED0" w:rsidRPr="0039001C" w:rsidRDefault="00F21ED0" w:rsidP="00F21ED0">
      <w:pPr>
        <w:widowControl w:val="0"/>
        <w:numPr>
          <w:ilvl w:val="0"/>
          <w:numId w:val="170"/>
        </w:numPr>
        <w:rPr>
          <w:rFonts w:eastAsia="Montserrat" w:cs="Montserrat"/>
          <w:lang w:val="en-US"/>
        </w:rPr>
      </w:pPr>
      <w:r w:rsidRPr="0039001C">
        <w:rPr>
          <w:rFonts w:eastAsia="Montserrat" w:cs="Montserrat"/>
          <w:lang w:val="en-US"/>
        </w:rPr>
        <w:t>In which it is described what the idea has in common according to the gender perspective and the idea according to the economic benefit.</w:t>
      </w:r>
    </w:p>
    <w:p w14:paraId="57609773" w14:textId="19AA1A2B" w:rsidR="007D1488" w:rsidRPr="0039001C" w:rsidRDefault="00F21ED0" w:rsidP="00F21ED0">
      <w:pPr>
        <w:widowControl w:val="0"/>
        <w:numPr>
          <w:ilvl w:val="0"/>
          <w:numId w:val="170"/>
        </w:numPr>
        <w:rPr>
          <w:rFonts w:eastAsia="Montserrat" w:cs="Montserrat"/>
          <w:lang w:val="en-US"/>
        </w:rPr>
      </w:pPr>
      <w:r w:rsidRPr="0039001C">
        <w:rPr>
          <w:rFonts w:eastAsia="Montserrat" w:cs="Montserrat"/>
          <w:lang w:val="en-US"/>
        </w:rPr>
        <w:t>In which it is described what the idea has in common according to the economic benefit and the vision.</w:t>
      </w:r>
      <w:r w:rsidR="007D1488" w:rsidRPr="0039001C">
        <w:rPr>
          <w:rFonts w:eastAsia="Montserrat" w:cs="Montserrat"/>
          <w:lang w:val="en-US"/>
        </w:rPr>
        <w:t xml:space="preserve"> </w:t>
      </w:r>
    </w:p>
    <w:p w14:paraId="2F9F03A6" w14:textId="77777777" w:rsidR="007D1488" w:rsidRPr="0039001C" w:rsidRDefault="007D1488" w:rsidP="007D1488">
      <w:pPr>
        <w:spacing w:after="160" w:line="259" w:lineRule="auto"/>
        <w:contextualSpacing w:val="0"/>
        <w:jc w:val="left"/>
        <w:rPr>
          <w:rFonts w:eastAsia="Montserrat" w:cs="Montserrat"/>
          <w:lang w:val="en-US"/>
        </w:rPr>
      </w:pPr>
      <w:r w:rsidRPr="0039001C">
        <w:rPr>
          <w:rFonts w:eastAsia="Montserrat" w:cs="Montserrat"/>
          <w:lang w:val="en-US"/>
        </w:rPr>
        <w:br w:type="page"/>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97"/>
        <w:gridCol w:w="2823"/>
        <w:gridCol w:w="2629"/>
        <w:gridCol w:w="2835"/>
      </w:tblGrid>
      <w:tr w:rsidR="007D1488" w:rsidRPr="00337599" w14:paraId="17032F29" w14:textId="77777777" w:rsidTr="00435F80">
        <w:trPr>
          <w:trHeight w:val="540"/>
        </w:trPr>
        <w:tc>
          <w:tcPr>
            <w:tcW w:w="5000" w:type="pct"/>
            <w:gridSpan w:val="4"/>
            <w:shd w:val="clear" w:color="auto" w:fill="auto"/>
            <w:tcMar>
              <w:top w:w="100" w:type="dxa"/>
              <w:left w:w="100" w:type="dxa"/>
              <w:bottom w:w="100" w:type="dxa"/>
              <w:right w:w="100" w:type="dxa"/>
            </w:tcMar>
            <w:vAlign w:val="center"/>
          </w:tcPr>
          <w:p w14:paraId="025BCE3A" w14:textId="64F90D7C" w:rsidR="007D1488" w:rsidRPr="0039001C" w:rsidRDefault="00F21ED0" w:rsidP="00435F80">
            <w:pPr>
              <w:widowControl w:val="0"/>
              <w:jc w:val="center"/>
              <w:rPr>
                <w:rFonts w:eastAsia="Montserrat" w:cs="Montserrat"/>
                <w:sz w:val="16"/>
                <w:szCs w:val="16"/>
                <w:lang w:val="en-US"/>
              </w:rPr>
            </w:pPr>
            <w:r w:rsidRPr="0039001C">
              <w:rPr>
                <w:rFonts w:eastAsia="Montserrat" w:cs="Montserrat"/>
                <w:b/>
                <w:sz w:val="16"/>
                <w:szCs w:val="16"/>
                <w:lang w:val="en-US"/>
              </w:rPr>
              <w:lastRenderedPageBreak/>
              <w:t xml:space="preserve">General idea: </w:t>
            </w:r>
            <w:r w:rsidRPr="0039001C">
              <w:rPr>
                <w:rFonts w:eastAsia="Montserrat" w:cs="Montserrat"/>
                <w:sz w:val="16"/>
                <w:szCs w:val="16"/>
                <w:lang w:val="en-US"/>
              </w:rPr>
              <w:t>Integration of voice reminders through a virtual assistant</w:t>
            </w:r>
          </w:p>
        </w:tc>
      </w:tr>
      <w:tr w:rsidR="00F21ED0" w:rsidRPr="0039001C" w14:paraId="61CB7C0B" w14:textId="77777777" w:rsidTr="00F21ED0">
        <w:trPr>
          <w:trHeight w:val="4131"/>
        </w:trPr>
        <w:tc>
          <w:tcPr>
            <w:tcW w:w="581" w:type="pct"/>
            <w:shd w:val="clear" w:color="auto" w:fill="auto"/>
            <w:tcMar>
              <w:top w:w="100" w:type="dxa"/>
              <w:left w:w="100" w:type="dxa"/>
              <w:bottom w:w="100" w:type="dxa"/>
              <w:right w:w="100" w:type="dxa"/>
            </w:tcMar>
          </w:tcPr>
          <w:p w14:paraId="33A3DDB1"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b/>
                <w:sz w:val="16"/>
                <w:szCs w:val="16"/>
                <w:lang w:val="en-US"/>
              </w:rPr>
              <w:t>Vision:</w:t>
            </w:r>
            <w:r w:rsidRPr="0039001C">
              <w:rPr>
                <w:rFonts w:eastAsia="Montserrat" w:cs="Montserrat"/>
                <w:sz w:val="16"/>
                <w:szCs w:val="16"/>
                <w:lang w:val="en-US"/>
              </w:rPr>
              <w:t xml:space="preserve"> </w:t>
            </w:r>
          </w:p>
          <w:p w14:paraId="307C9416" w14:textId="77777777" w:rsidR="00F21ED0" w:rsidRPr="0039001C" w:rsidRDefault="00F21ED0" w:rsidP="00F21ED0">
            <w:pPr>
              <w:widowControl w:val="0"/>
              <w:jc w:val="left"/>
              <w:rPr>
                <w:rFonts w:eastAsia="Montserrat" w:cs="Montserrat"/>
                <w:sz w:val="16"/>
                <w:szCs w:val="16"/>
                <w:lang w:val="en-US"/>
              </w:rPr>
            </w:pPr>
          </w:p>
          <w:p w14:paraId="3649E017"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 xml:space="preserve">The voice of a virtual assistant as a support resource to generate empathy in the girls and boys who use the educational platform. This voice will serve as a guide to create good organizational habits for the future. </w:t>
            </w:r>
          </w:p>
          <w:p w14:paraId="2F98BEDB" w14:textId="77777777" w:rsidR="00F21ED0" w:rsidRPr="0039001C" w:rsidRDefault="00F21ED0" w:rsidP="00F21ED0">
            <w:pPr>
              <w:widowControl w:val="0"/>
              <w:jc w:val="left"/>
              <w:rPr>
                <w:rFonts w:eastAsia="Montserrat" w:cs="Montserrat"/>
                <w:sz w:val="16"/>
                <w:szCs w:val="16"/>
                <w:lang w:val="en-US"/>
              </w:rPr>
            </w:pPr>
          </w:p>
        </w:tc>
        <w:tc>
          <w:tcPr>
            <w:tcW w:w="1499" w:type="pct"/>
            <w:shd w:val="clear" w:color="auto" w:fill="auto"/>
            <w:tcMar>
              <w:top w:w="100" w:type="dxa"/>
              <w:left w:w="100" w:type="dxa"/>
              <w:bottom w:w="100" w:type="dxa"/>
              <w:right w:w="100" w:type="dxa"/>
            </w:tcMar>
          </w:tcPr>
          <w:p w14:paraId="4B26B2DD" w14:textId="77777777" w:rsidR="00F21ED0" w:rsidRPr="0039001C" w:rsidRDefault="00F21ED0" w:rsidP="00F21ED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F21ED0" w:rsidRPr="0039001C" w14:paraId="26B2D9AA" w14:textId="77777777" w:rsidTr="00EB5E4E">
              <w:trPr>
                <w:trHeight w:val="195"/>
              </w:trPr>
              <w:tc>
                <w:tcPr>
                  <w:tcW w:w="1165" w:type="dxa"/>
                  <w:shd w:val="clear" w:color="auto" w:fill="auto"/>
                  <w:tcMar>
                    <w:top w:w="100" w:type="dxa"/>
                    <w:left w:w="100" w:type="dxa"/>
                    <w:bottom w:w="100" w:type="dxa"/>
                    <w:right w:w="100" w:type="dxa"/>
                  </w:tcMar>
                </w:tcPr>
                <w:p w14:paraId="26A8A054"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E1B7A67"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6F338A9F"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2759E15C"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3E2759F8"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06B346E1"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6CD27213" w14:textId="77777777" w:rsidTr="00EB5E4E">
              <w:trPr>
                <w:trHeight w:val="727"/>
              </w:trPr>
              <w:tc>
                <w:tcPr>
                  <w:tcW w:w="1165" w:type="dxa"/>
                  <w:shd w:val="clear" w:color="auto" w:fill="auto"/>
                  <w:tcMar>
                    <w:top w:w="100" w:type="dxa"/>
                    <w:left w:w="100" w:type="dxa"/>
                    <w:bottom w:w="100" w:type="dxa"/>
                    <w:right w:w="100" w:type="dxa"/>
                  </w:tcMar>
                </w:tcPr>
                <w:p w14:paraId="365523E1" w14:textId="77777777" w:rsidR="00F21ED0" w:rsidRPr="0039001C" w:rsidRDefault="00F21ED0" w:rsidP="00F21ED0">
                  <w:pPr>
                    <w:widowControl w:val="0"/>
                    <w:jc w:val="left"/>
                    <w:rPr>
                      <w:rFonts w:eastAsia="Montserrat" w:cs="Montserrat"/>
                      <w:sz w:val="18"/>
                      <w:szCs w:val="18"/>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7B4E2F6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017D52E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FE1D1F7"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540C21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0634ECA" w14:textId="77777777" w:rsidR="00F21ED0" w:rsidRPr="0039001C" w:rsidRDefault="00F21ED0" w:rsidP="00F21ED0">
                  <w:pPr>
                    <w:widowControl w:val="0"/>
                    <w:jc w:val="left"/>
                    <w:rPr>
                      <w:rFonts w:eastAsia="Montserrat" w:cs="Montserrat"/>
                      <w:sz w:val="16"/>
                      <w:szCs w:val="16"/>
                      <w:lang w:val="en-US"/>
                    </w:rPr>
                  </w:pPr>
                </w:p>
              </w:tc>
            </w:tr>
            <w:tr w:rsidR="00F21ED0" w:rsidRPr="0039001C" w14:paraId="264E0363" w14:textId="77777777" w:rsidTr="00EB5E4E">
              <w:tc>
                <w:tcPr>
                  <w:tcW w:w="1165" w:type="dxa"/>
                  <w:shd w:val="clear" w:color="auto" w:fill="auto"/>
                  <w:tcMar>
                    <w:top w:w="100" w:type="dxa"/>
                    <w:left w:w="100" w:type="dxa"/>
                    <w:bottom w:w="100" w:type="dxa"/>
                    <w:right w:w="100" w:type="dxa"/>
                  </w:tcMar>
                </w:tcPr>
                <w:p w14:paraId="606F22CF" w14:textId="77777777" w:rsidR="00F21ED0" w:rsidRPr="0039001C" w:rsidRDefault="00F21ED0" w:rsidP="00F21ED0">
                  <w:pPr>
                    <w:widowControl w:val="0"/>
                    <w:jc w:val="left"/>
                    <w:rPr>
                      <w:rFonts w:eastAsia="Montserrat" w:cs="Montserrat"/>
                      <w:sz w:val="18"/>
                      <w:szCs w:val="18"/>
                      <w:lang w:val="en-US"/>
                    </w:rPr>
                  </w:pPr>
                  <w:r w:rsidRPr="0039001C">
                    <w:rPr>
                      <w:sz w:val="18"/>
                      <w:szCs w:val="18"/>
                      <w:lang w:val="en-US"/>
                    </w:rPr>
                    <w:t>Help the student's development</w:t>
                  </w:r>
                </w:p>
              </w:tc>
              <w:tc>
                <w:tcPr>
                  <w:tcW w:w="280" w:type="dxa"/>
                  <w:shd w:val="clear" w:color="auto" w:fill="auto"/>
                  <w:tcMar>
                    <w:top w:w="100" w:type="dxa"/>
                    <w:left w:w="100" w:type="dxa"/>
                    <w:bottom w:w="100" w:type="dxa"/>
                    <w:right w:w="100" w:type="dxa"/>
                  </w:tcMar>
                </w:tcPr>
                <w:p w14:paraId="22974C3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153E533"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2A8C9BB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F3F5CB3"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CD44453" w14:textId="77777777" w:rsidR="00F21ED0" w:rsidRPr="0039001C" w:rsidRDefault="00F21ED0" w:rsidP="00F21ED0">
                  <w:pPr>
                    <w:widowControl w:val="0"/>
                    <w:jc w:val="left"/>
                    <w:rPr>
                      <w:rFonts w:eastAsia="Montserrat" w:cs="Montserrat"/>
                      <w:sz w:val="16"/>
                      <w:szCs w:val="16"/>
                      <w:lang w:val="en-US"/>
                    </w:rPr>
                  </w:pPr>
                </w:p>
              </w:tc>
            </w:tr>
            <w:tr w:rsidR="00F21ED0" w:rsidRPr="00337599" w14:paraId="57811810" w14:textId="77777777" w:rsidTr="00EB5E4E">
              <w:tc>
                <w:tcPr>
                  <w:tcW w:w="1165" w:type="dxa"/>
                  <w:shd w:val="clear" w:color="auto" w:fill="auto"/>
                  <w:tcMar>
                    <w:top w:w="100" w:type="dxa"/>
                    <w:left w:w="100" w:type="dxa"/>
                    <w:bottom w:w="100" w:type="dxa"/>
                    <w:right w:w="100" w:type="dxa"/>
                  </w:tcMar>
                </w:tcPr>
                <w:p w14:paraId="19E4C1B6" w14:textId="77777777" w:rsidR="00F21ED0" w:rsidRPr="0039001C" w:rsidRDefault="00F21ED0" w:rsidP="00F21ED0">
                  <w:pPr>
                    <w:widowControl w:val="0"/>
                    <w:jc w:val="left"/>
                    <w:rPr>
                      <w:rFonts w:eastAsia="Montserrat" w:cs="Montserrat"/>
                      <w:sz w:val="18"/>
                      <w:szCs w:val="18"/>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77E8274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20389A0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67ABFE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E2129A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947EDF7" w14:textId="77777777" w:rsidR="00F21ED0" w:rsidRPr="0039001C" w:rsidRDefault="00F21ED0" w:rsidP="00F21ED0">
                  <w:pPr>
                    <w:widowControl w:val="0"/>
                    <w:jc w:val="left"/>
                    <w:rPr>
                      <w:rFonts w:eastAsia="Montserrat" w:cs="Montserrat"/>
                      <w:sz w:val="16"/>
                      <w:szCs w:val="16"/>
                      <w:lang w:val="en-US"/>
                    </w:rPr>
                  </w:pPr>
                </w:p>
              </w:tc>
            </w:tr>
            <w:tr w:rsidR="00F21ED0" w:rsidRPr="0039001C" w14:paraId="0523E653" w14:textId="77777777" w:rsidTr="00EB5E4E">
              <w:tc>
                <w:tcPr>
                  <w:tcW w:w="1165" w:type="dxa"/>
                  <w:shd w:val="clear" w:color="auto" w:fill="auto"/>
                  <w:tcMar>
                    <w:top w:w="100" w:type="dxa"/>
                    <w:left w:w="100" w:type="dxa"/>
                    <w:bottom w:w="100" w:type="dxa"/>
                    <w:right w:w="100" w:type="dxa"/>
                  </w:tcMar>
                </w:tcPr>
                <w:p w14:paraId="0E84F70E" w14:textId="77777777" w:rsidR="00F21ED0" w:rsidRPr="0039001C" w:rsidRDefault="00F21ED0" w:rsidP="00F21ED0">
                  <w:pPr>
                    <w:widowControl w:val="0"/>
                    <w:jc w:val="left"/>
                    <w:rPr>
                      <w:rFonts w:eastAsia="Montserrat" w:cs="Montserrat"/>
                      <w:sz w:val="18"/>
                      <w:szCs w:val="18"/>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1E06946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D76FAD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883083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5DFF41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BA3C75B" w14:textId="77777777" w:rsidR="00F21ED0" w:rsidRPr="0039001C" w:rsidRDefault="00F21ED0" w:rsidP="00F21ED0">
                  <w:pPr>
                    <w:widowControl w:val="0"/>
                    <w:jc w:val="left"/>
                    <w:rPr>
                      <w:rFonts w:eastAsia="Montserrat" w:cs="Montserrat"/>
                      <w:sz w:val="16"/>
                      <w:szCs w:val="16"/>
                      <w:lang w:val="en-US"/>
                    </w:rPr>
                  </w:pPr>
                </w:p>
              </w:tc>
            </w:tr>
            <w:tr w:rsidR="00F21ED0" w:rsidRPr="0039001C" w14:paraId="1F808C36" w14:textId="77777777" w:rsidTr="00EB5E4E">
              <w:tc>
                <w:tcPr>
                  <w:tcW w:w="1165" w:type="dxa"/>
                  <w:shd w:val="clear" w:color="auto" w:fill="auto"/>
                  <w:tcMar>
                    <w:top w:w="100" w:type="dxa"/>
                    <w:left w:w="100" w:type="dxa"/>
                    <w:bottom w:w="100" w:type="dxa"/>
                    <w:right w:w="100" w:type="dxa"/>
                  </w:tcMar>
                </w:tcPr>
                <w:p w14:paraId="4D479FCB" w14:textId="77777777" w:rsidR="00F21ED0" w:rsidRPr="0039001C" w:rsidRDefault="00F21ED0" w:rsidP="00F21ED0">
                  <w:pPr>
                    <w:widowControl w:val="0"/>
                    <w:jc w:val="left"/>
                    <w:rPr>
                      <w:rFonts w:eastAsia="Montserrat" w:cs="Montserrat"/>
                      <w:sz w:val="18"/>
                      <w:szCs w:val="18"/>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4FCA1DF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7EB6F4F"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E19EB7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36BE053"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C896F52" w14:textId="77777777" w:rsidR="00F21ED0" w:rsidRPr="0039001C" w:rsidRDefault="00F21ED0" w:rsidP="00F21ED0">
                  <w:pPr>
                    <w:widowControl w:val="0"/>
                    <w:jc w:val="left"/>
                    <w:rPr>
                      <w:rFonts w:eastAsia="Montserrat" w:cs="Montserrat"/>
                      <w:sz w:val="16"/>
                      <w:szCs w:val="16"/>
                      <w:lang w:val="en-US"/>
                    </w:rPr>
                  </w:pPr>
                </w:p>
              </w:tc>
            </w:tr>
          </w:tbl>
          <w:p w14:paraId="7F046514" w14:textId="77777777" w:rsidR="00F21ED0" w:rsidRPr="0039001C" w:rsidRDefault="00F21ED0" w:rsidP="00F21ED0">
            <w:pPr>
              <w:widowControl w:val="0"/>
              <w:jc w:val="left"/>
              <w:rPr>
                <w:rFonts w:eastAsia="Montserrat" w:cs="Montserrat"/>
                <w:sz w:val="16"/>
                <w:szCs w:val="16"/>
                <w:lang w:val="en-US"/>
              </w:rPr>
            </w:pPr>
          </w:p>
        </w:tc>
        <w:tc>
          <w:tcPr>
            <w:tcW w:w="1393" w:type="pct"/>
            <w:shd w:val="clear" w:color="auto" w:fill="auto"/>
            <w:tcMar>
              <w:top w:w="100" w:type="dxa"/>
              <w:left w:w="100" w:type="dxa"/>
              <w:bottom w:w="100" w:type="dxa"/>
              <w:right w:w="100" w:type="dxa"/>
            </w:tcMar>
          </w:tcPr>
          <w:p w14:paraId="66A6A2FB" w14:textId="77777777" w:rsidR="00F21ED0" w:rsidRPr="0039001C" w:rsidRDefault="00F21ED0" w:rsidP="00F21ED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F21ED0" w:rsidRPr="00337599" w14:paraId="40D27356" w14:textId="77777777" w:rsidTr="00435F80">
              <w:trPr>
                <w:trHeight w:val="1582"/>
              </w:trPr>
              <w:tc>
                <w:tcPr>
                  <w:tcW w:w="2455" w:type="dxa"/>
                  <w:shd w:val="clear" w:color="auto" w:fill="auto"/>
                  <w:tcMar>
                    <w:top w:w="100" w:type="dxa"/>
                    <w:left w:w="100" w:type="dxa"/>
                    <w:bottom w:w="100" w:type="dxa"/>
                    <w:right w:w="100" w:type="dxa"/>
                  </w:tcMar>
                </w:tcPr>
                <w:p w14:paraId="3DD73439" w14:textId="77777777"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Vision:</w:t>
                  </w:r>
                </w:p>
                <w:p w14:paraId="77061EA4" w14:textId="03FB3358"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Element of voice reminders as a support resource to generate empathy in the girls and boys who use the educational platform. This voice encourages the creation of future habits in the students and it will be possible to choose the frequency with which they appear, so the student will eventually be able to acquire the habit by himself.</w:t>
                  </w:r>
                </w:p>
              </w:tc>
            </w:tr>
            <w:tr w:rsidR="00F21ED0" w:rsidRPr="00337599" w14:paraId="1BE954F6" w14:textId="77777777" w:rsidTr="00435F80">
              <w:trPr>
                <w:trHeight w:val="1695"/>
              </w:trPr>
              <w:tc>
                <w:tcPr>
                  <w:tcW w:w="2455" w:type="dxa"/>
                  <w:shd w:val="clear" w:color="auto" w:fill="auto"/>
                  <w:tcMar>
                    <w:top w:w="100" w:type="dxa"/>
                    <w:left w:w="100" w:type="dxa"/>
                    <w:bottom w:w="100" w:type="dxa"/>
                    <w:right w:w="100" w:type="dxa"/>
                  </w:tcMar>
                </w:tcPr>
                <w:p w14:paraId="649F8A86" w14:textId="087AF98D"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Convergence 1:</w:t>
                  </w:r>
                </w:p>
                <w:p w14:paraId="5792202D" w14:textId="5DC9A1D4"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Use of reminders via voice and text (without gender) to encourage empathy with the platform and the creation of good habits of organization and responsibility in boys and girls.</w:t>
                  </w:r>
                </w:p>
              </w:tc>
            </w:tr>
          </w:tbl>
          <w:p w14:paraId="616D2972" w14:textId="77777777" w:rsidR="00F21ED0" w:rsidRPr="0039001C" w:rsidRDefault="00F21ED0" w:rsidP="00F21ED0">
            <w:pPr>
              <w:widowControl w:val="0"/>
              <w:jc w:val="left"/>
              <w:rPr>
                <w:rFonts w:eastAsia="Montserrat" w:cs="Montserrat"/>
                <w:sz w:val="16"/>
                <w:szCs w:val="16"/>
                <w:lang w:val="en-US"/>
              </w:rPr>
            </w:pPr>
          </w:p>
        </w:tc>
        <w:tc>
          <w:tcPr>
            <w:tcW w:w="1526" w:type="pct"/>
            <w:shd w:val="clear" w:color="auto" w:fill="auto"/>
            <w:tcMar>
              <w:top w:w="100" w:type="dxa"/>
              <w:left w:w="100" w:type="dxa"/>
              <w:bottom w:w="100" w:type="dxa"/>
              <w:right w:w="100" w:type="dxa"/>
            </w:tcMar>
          </w:tcPr>
          <w:p w14:paraId="3EEB9FD8" w14:textId="77777777" w:rsidR="00F21ED0" w:rsidRPr="0039001C" w:rsidRDefault="00F21ED0" w:rsidP="00F21ED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F21ED0" w:rsidRPr="0039001C" w14:paraId="454BF1A7" w14:textId="77777777" w:rsidTr="00EB5E4E">
              <w:trPr>
                <w:trHeight w:val="195"/>
              </w:trPr>
              <w:tc>
                <w:tcPr>
                  <w:tcW w:w="1165" w:type="dxa"/>
                  <w:shd w:val="clear" w:color="auto" w:fill="auto"/>
                  <w:tcMar>
                    <w:top w:w="100" w:type="dxa"/>
                    <w:left w:w="100" w:type="dxa"/>
                    <w:bottom w:w="100" w:type="dxa"/>
                    <w:right w:w="100" w:type="dxa"/>
                  </w:tcMar>
                </w:tcPr>
                <w:p w14:paraId="7060069F"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EEAE3D8"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0433A678"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4C860AA2"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4D52B5CD"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79156837"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41E5BB5B" w14:textId="77777777" w:rsidTr="00EB5E4E">
              <w:trPr>
                <w:trHeight w:val="727"/>
              </w:trPr>
              <w:tc>
                <w:tcPr>
                  <w:tcW w:w="1165" w:type="dxa"/>
                  <w:shd w:val="clear" w:color="auto" w:fill="auto"/>
                  <w:tcMar>
                    <w:top w:w="100" w:type="dxa"/>
                    <w:left w:w="100" w:type="dxa"/>
                    <w:bottom w:w="100" w:type="dxa"/>
                    <w:right w:w="100" w:type="dxa"/>
                  </w:tcMar>
                </w:tcPr>
                <w:p w14:paraId="0D826E42"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Encourage organization</w:t>
                  </w:r>
                </w:p>
              </w:tc>
              <w:tc>
                <w:tcPr>
                  <w:tcW w:w="280" w:type="dxa"/>
                  <w:shd w:val="clear" w:color="auto" w:fill="auto"/>
                  <w:tcMar>
                    <w:top w:w="100" w:type="dxa"/>
                    <w:left w:w="100" w:type="dxa"/>
                    <w:bottom w:w="100" w:type="dxa"/>
                    <w:right w:w="100" w:type="dxa"/>
                  </w:tcMar>
                </w:tcPr>
                <w:p w14:paraId="5FCCA49B"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48D3A4D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A68112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5676D8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BE16B7E" w14:textId="77777777" w:rsidR="00F21ED0" w:rsidRPr="0039001C" w:rsidRDefault="00F21ED0" w:rsidP="00F21ED0">
                  <w:pPr>
                    <w:widowControl w:val="0"/>
                    <w:jc w:val="left"/>
                    <w:rPr>
                      <w:rFonts w:eastAsia="Montserrat" w:cs="Montserrat"/>
                      <w:sz w:val="16"/>
                      <w:szCs w:val="16"/>
                      <w:lang w:val="en-US"/>
                    </w:rPr>
                  </w:pPr>
                </w:p>
              </w:tc>
            </w:tr>
            <w:tr w:rsidR="00F21ED0" w:rsidRPr="0039001C" w14:paraId="31C15E8E" w14:textId="77777777" w:rsidTr="00EB5E4E">
              <w:tc>
                <w:tcPr>
                  <w:tcW w:w="1165" w:type="dxa"/>
                  <w:shd w:val="clear" w:color="auto" w:fill="auto"/>
                  <w:tcMar>
                    <w:top w:w="100" w:type="dxa"/>
                    <w:left w:w="100" w:type="dxa"/>
                    <w:bottom w:w="100" w:type="dxa"/>
                    <w:right w:w="100" w:type="dxa"/>
                  </w:tcMar>
                </w:tcPr>
                <w:p w14:paraId="25517232"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Help the student's development</w:t>
                  </w:r>
                </w:p>
              </w:tc>
              <w:tc>
                <w:tcPr>
                  <w:tcW w:w="280" w:type="dxa"/>
                  <w:shd w:val="clear" w:color="auto" w:fill="434343"/>
                  <w:tcMar>
                    <w:top w:w="100" w:type="dxa"/>
                    <w:left w:w="100" w:type="dxa"/>
                    <w:bottom w:w="100" w:type="dxa"/>
                    <w:right w:w="100" w:type="dxa"/>
                  </w:tcMar>
                </w:tcPr>
                <w:p w14:paraId="40969D5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D1FD14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8AC581F"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6BD9A7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2DBB527" w14:textId="77777777" w:rsidR="00F21ED0" w:rsidRPr="0039001C" w:rsidRDefault="00F21ED0" w:rsidP="00F21ED0">
                  <w:pPr>
                    <w:widowControl w:val="0"/>
                    <w:jc w:val="left"/>
                    <w:rPr>
                      <w:rFonts w:eastAsia="Montserrat" w:cs="Montserrat"/>
                      <w:sz w:val="16"/>
                      <w:szCs w:val="16"/>
                      <w:lang w:val="en-US"/>
                    </w:rPr>
                  </w:pPr>
                </w:p>
              </w:tc>
            </w:tr>
            <w:tr w:rsidR="00F21ED0" w:rsidRPr="00337599" w14:paraId="6BE122D7" w14:textId="77777777" w:rsidTr="00EB5E4E">
              <w:tc>
                <w:tcPr>
                  <w:tcW w:w="1165" w:type="dxa"/>
                  <w:shd w:val="clear" w:color="auto" w:fill="auto"/>
                  <w:tcMar>
                    <w:top w:w="100" w:type="dxa"/>
                    <w:left w:w="100" w:type="dxa"/>
                    <w:bottom w:w="100" w:type="dxa"/>
                    <w:right w:w="100" w:type="dxa"/>
                  </w:tcMar>
                </w:tcPr>
                <w:p w14:paraId="625528B4"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Create good habits for the future</w:t>
                  </w:r>
                </w:p>
              </w:tc>
              <w:tc>
                <w:tcPr>
                  <w:tcW w:w="280" w:type="dxa"/>
                  <w:shd w:val="clear" w:color="auto" w:fill="auto"/>
                  <w:tcMar>
                    <w:top w:w="100" w:type="dxa"/>
                    <w:left w:w="100" w:type="dxa"/>
                    <w:bottom w:w="100" w:type="dxa"/>
                    <w:right w:w="100" w:type="dxa"/>
                  </w:tcMar>
                </w:tcPr>
                <w:p w14:paraId="7807674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4F12834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44355AC"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63A6C44"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A58632A" w14:textId="77777777" w:rsidR="00F21ED0" w:rsidRPr="0039001C" w:rsidRDefault="00F21ED0" w:rsidP="00F21ED0">
                  <w:pPr>
                    <w:widowControl w:val="0"/>
                    <w:jc w:val="left"/>
                    <w:rPr>
                      <w:rFonts w:eastAsia="Montserrat" w:cs="Montserrat"/>
                      <w:sz w:val="16"/>
                      <w:szCs w:val="16"/>
                      <w:lang w:val="en-US"/>
                    </w:rPr>
                  </w:pPr>
                </w:p>
              </w:tc>
            </w:tr>
            <w:tr w:rsidR="00F21ED0" w:rsidRPr="0039001C" w14:paraId="22AEA98F" w14:textId="77777777" w:rsidTr="00EB5E4E">
              <w:tc>
                <w:tcPr>
                  <w:tcW w:w="1165" w:type="dxa"/>
                  <w:shd w:val="clear" w:color="auto" w:fill="auto"/>
                  <w:tcMar>
                    <w:top w:w="100" w:type="dxa"/>
                    <w:left w:w="100" w:type="dxa"/>
                    <w:bottom w:w="100" w:type="dxa"/>
                    <w:right w:w="100" w:type="dxa"/>
                  </w:tcMar>
                </w:tcPr>
                <w:p w14:paraId="3702711E"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Support in education</w:t>
                  </w:r>
                </w:p>
              </w:tc>
              <w:tc>
                <w:tcPr>
                  <w:tcW w:w="280" w:type="dxa"/>
                  <w:shd w:val="clear" w:color="auto" w:fill="auto"/>
                  <w:tcMar>
                    <w:top w:w="100" w:type="dxa"/>
                    <w:left w:w="100" w:type="dxa"/>
                    <w:bottom w:w="100" w:type="dxa"/>
                    <w:right w:w="100" w:type="dxa"/>
                  </w:tcMar>
                </w:tcPr>
                <w:p w14:paraId="73BA4BA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CF5825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0196057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35C9978"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278785F" w14:textId="77777777" w:rsidR="00F21ED0" w:rsidRPr="0039001C" w:rsidRDefault="00F21ED0" w:rsidP="00F21ED0">
                  <w:pPr>
                    <w:widowControl w:val="0"/>
                    <w:jc w:val="left"/>
                    <w:rPr>
                      <w:rFonts w:eastAsia="Montserrat" w:cs="Montserrat"/>
                      <w:sz w:val="16"/>
                      <w:szCs w:val="16"/>
                      <w:lang w:val="en-US"/>
                    </w:rPr>
                  </w:pPr>
                </w:p>
              </w:tc>
            </w:tr>
            <w:tr w:rsidR="00F21ED0" w:rsidRPr="0039001C" w14:paraId="6D2CC574" w14:textId="77777777" w:rsidTr="00EB5E4E">
              <w:tc>
                <w:tcPr>
                  <w:tcW w:w="1165" w:type="dxa"/>
                  <w:shd w:val="clear" w:color="auto" w:fill="auto"/>
                  <w:tcMar>
                    <w:top w:w="100" w:type="dxa"/>
                    <w:left w:w="100" w:type="dxa"/>
                    <w:bottom w:w="100" w:type="dxa"/>
                    <w:right w:w="100" w:type="dxa"/>
                  </w:tcMar>
                </w:tcPr>
                <w:p w14:paraId="21AB8CA5"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formative</w:t>
                  </w:r>
                </w:p>
              </w:tc>
              <w:tc>
                <w:tcPr>
                  <w:tcW w:w="280" w:type="dxa"/>
                  <w:shd w:val="clear" w:color="auto" w:fill="auto"/>
                  <w:tcMar>
                    <w:top w:w="100" w:type="dxa"/>
                    <w:left w:w="100" w:type="dxa"/>
                    <w:bottom w:w="100" w:type="dxa"/>
                    <w:right w:w="100" w:type="dxa"/>
                  </w:tcMar>
                </w:tcPr>
                <w:p w14:paraId="4D3F6A8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4E6E662"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7921048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2B8BC51"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41D254E" w14:textId="77777777" w:rsidR="00F21ED0" w:rsidRPr="0039001C" w:rsidRDefault="00F21ED0" w:rsidP="00F21ED0">
                  <w:pPr>
                    <w:widowControl w:val="0"/>
                    <w:jc w:val="left"/>
                    <w:rPr>
                      <w:rFonts w:eastAsia="Montserrat" w:cs="Montserrat"/>
                      <w:sz w:val="16"/>
                      <w:szCs w:val="16"/>
                      <w:lang w:val="en-US"/>
                    </w:rPr>
                  </w:pPr>
                </w:p>
              </w:tc>
            </w:tr>
          </w:tbl>
          <w:p w14:paraId="699FD2BD" w14:textId="77777777" w:rsidR="00F21ED0" w:rsidRPr="0039001C" w:rsidRDefault="00F21ED0" w:rsidP="00F21ED0">
            <w:pPr>
              <w:widowControl w:val="0"/>
              <w:jc w:val="left"/>
              <w:rPr>
                <w:rFonts w:eastAsia="Montserrat" w:cs="Montserrat"/>
                <w:sz w:val="16"/>
                <w:szCs w:val="16"/>
                <w:lang w:val="en-US"/>
              </w:rPr>
            </w:pPr>
          </w:p>
          <w:p w14:paraId="0D3267F9" w14:textId="77777777" w:rsidR="00F21ED0" w:rsidRPr="0039001C" w:rsidRDefault="00F21ED0" w:rsidP="00F21ED0">
            <w:pPr>
              <w:widowControl w:val="0"/>
              <w:jc w:val="left"/>
              <w:rPr>
                <w:rFonts w:eastAsia="Montserrat" w:cs="Montserrat"/>
                <w:sz w:val="16"/>
                <w:szCs w:val="16"/>
                <w:lang w:val="en-US"/>
              </w:rPr>
            </w:pPr>
          </w:p>
        </w:tc>
      </w:tr>
      <w:tr w:rsidR="00F21ED0" w:rsidRPr="0039001C" w14:paraId="38DE4C96" w14:textId="77777777" w:rsidTr="00F21ED0">
        <w:trPr>
          <w:trHeight w:val="4464"/>
        </w:trPr>
        <w:tc>
          <w:tcPr>
            <w:tcW w:w="581" w:type="pct"/>
            <w:shd w:val="clear" w:color="auto" w:fill="auto"/>
            <w:tcMar>
              <w:top w:w="100" w:type="dxa"/>
              <w:left w:w="100" w:type="dxa"/>
              <w:bottom w:w="100" w:type="dxa"/>
              <w:right w:w="100" w:type="dxa"/>
            </w:tcMar>
          </w:tcPr>
          <w:p w14:paraId="1F9CAECC" w14:textId="77777777"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Gender approach:</w:t>
            </w:r>
          </w:p>
          <w:p w14:paraId="58EA8F24" w14:textId="77777777" w:rsidR="00F21ED0" w:rsidRPr="0039001C" w:rsidRDefault="00F21ED0" w:rsidP="00F21ED0">
            <w:pPr>
              <w:widowControl w:val="0"/>
              <w:jc w:val="left"/>
              <w:rPr>
                <w:rFonts w:eastAsia="Montserrat" w:cs="Montserrat"/>
                <w:b/>
                <w:sz w:val="16"/>
                <w:szCs w:val="16"/>
                <w:lang w:val="en-US"/>
              </w:rPr>
            </w:pPr>
          </w:p>
          <w:p w14:paraId="11F8F1C1" w14:textId="39823969"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Reminders and support transmitted through voice elements that build trust and students. The female voice can be adjusted to sound neutral.</w:t>
            </w:r>
          </w:p>
        </w:tc>
        <w:tc>
          <w:tcPr>
            <w:tcW w:w="1499" w:type="pct"/>
            <w:shd w:val="clear" w:color="auto" w:fill="auto"/>
            <w:tcMar>
              <w:top w:w="100" w:type="dxa"/>
              <w:left w:w="100" w:type="dxa"/>
              <w:bottom w:w="100" w:type="dxa"/>
              <w:right w:w="100" w:type="dxa"/>
            </w:tcMar>
          </w:tcPr>
          <w:p w14:paraId="53E1491C" w14:textId="77777777" w:rsidR="00F21ED0" w:rsidRPr="0039001C" w:rsidRDefault="00F21ED0" w:rsidP="00F21ED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F21ED0" w:rsidRPr="0039001C" w14:paraId="47073500" w14:textId="77777777" w:rsidTr="00EB5E4E">
              <w:trPr>
                <w:trHeight w:val="255"/>
              </w:trPr>
              <w:tc>
                <w:tcPr>
                  <w:tcW w:w="1165" w:type="dxa"/>
                  <w:shd w:val="clear" w:color="auto" w:fill="auto"/>
                  <w:tcMar>
                    <w:top w:w="100" w:type="dxa"/>
                    <w:left w:w="100" w:type="dxa"/>
                    <w:bottom w:w="100" w:type="dxa"/>
                    <w:right w:w="100" w:type="dxa"/>
                  </w:tcMar>
                </w:tcPr>
                <w:p w14:paraId="04BE9A7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F382178"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4768BD74"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1838E236"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594AE7A4"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9A556FF"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7D232B04" w14:textId="77777777" w:rsidTr="00EB5E4E">
              <w:trPr>
                <w:trHeight w:val="727"/>
              </w:trPr>
              <w:tc>
                <w:tcPr>
                  <w:tcW w:w="1165" w:type="dxa"/>
                  <w:shd w:val="clear" w:color="auto" w:fill="auto"/>
                  <w:tcMar>
                    <w:top w:w="100" w:type="dxa"/>
                    <w:left w:w="100" w:type="dxa"/>
                    <w:bottom w:w="100" w:type="dxa"/>
                    <w:right w:w="100" w:type="dxa"/>
                  </w:tcMar>
                </w:tcPr>
                <w:p w14:paraId="7A891BF6"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790299D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3D48F1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C834CC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425A19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2B5379D" w14:textId="77777777" w:rsidR="00F21ED0" w:rsidRPr="0039001C" w:rsidRDefault="00F21ED0" w:rsidP="00F21ED0">
                  <w:pPr>
                    <w:widowControl w:val="0"/>
                    <w:jc w:val="left"/>
                    <w:rPr>
                      <w:rFonts w:eastAsia="Montserrat" w:cs="Montserrat"/>
                      <w:sz w:val="16"/>
                      <w:szCs w:val="16"/>
                      <w:lang w:val="en-US"/>
                    </w:rPr>
                  </w:pPr>
                </w:p>
              </w:tc>
            </w:tr>
            <w:tr w:rsidR="00F21ED0" w:rsidRPr="00337599" w14:paraId="464CEC1A" w14:textId="77777777" w:rsidTr="00EB5E4E">
              <w:tc>
                <w:tcPr>
                  <w:tcW w:w="1165" w:type="dxa"/>
                  <w:shd w:val="clear" w:color="auto" w:fill="auto"/>
                  <w:tcMar>
                    <w:top w:w="100" w:type="dxa"/>
                    <w:left w:w="100" w:type="dxa"/>
                    <w:bottom w:w="100" w:type="dxa"/>
                    <w:right w:w="100" w:type="dxa"/>
                  </w:tcMar>
                </w:tcPr>
                <w:p w14:paraId="4936465F"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auto"/>
                  <w:tcMar>
                    <w:top w:w="100" w:type="dxa"/>
                    <w:left w:w="100" w:type="dxa"/>
                    <w:bottom w:w="100" w:type="dxa"/>
                    <w:right w:w="100" w:type="dxa"/>
                  </w:tcMar>
                </w:tcPr>
                <w:p w14:paraId="4236761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E5E1AF1"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B3C525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42E9AD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AF6BA10" w14:textId="77777777" w:rsidR="00F21ED0" w:rsidRPr="0039001C" w:rsidRDefault="00F21ED0" w:rsidP="00F21ED0">
                  <w:pPr>
                    <w:widowControl w:val="0"/>
                    <w:jc w:val="left"/>
                    <w:rPr>
                      <w:rFonts w:eastAsia="Montserrat" w:cs="Montserrat"/>
                      <w:sz w:val="16"/>
                      <w:szCs w:val="16"/>
                      <w:lang w:val="en-US"/>
                    </w:rPr>
                  </w:pPr>
                </w:p>
              </w:tc>
            </w:tr>
            <w:tr w:rsidR="00F21ED0" w:rsidRPr="0039001C" w14:paraId="6959AB29" w14:textId="77777777" w:rsidTr="00EB5E4E">
              <w:tc>
                <w:tcPr>
                  <w:tcW w:w="1165" w:type="dxa"/>
                  <w:shd w:val="clear" w:color="auto" w:fill="auto"/>
                  <w:tcMar>
                    <w:top w:w="100" w:type="dxa"/>
                    <w:left w:w="100" w:type="dxa"/>
                    <w:bottom w:w="100" w:type="dxa"/>
                    <w:right w:w="100" w:type="dxa"/>
                  </w:tcMar>
                </w:tcPr>
                <w:p w14:paraId="100A77B1"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7C9E776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657637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18EA25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7F7D27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195191F9" w14:textId="77777777" w:rsidR="00F21ED0" w:rsidRPr="0039001C" w:rsidRDefault="00F21ED0" w:rsidP="00F21ED0">
                  <w:pPr>
                    <w:widowControl w:val="0"/>
                    <w:jc w:val="left"/>
                    <w:rPr>
                      <w:rFonts w:eastAsia="Montserrat" w:cs="Montserrat"/>
                      <w:sz w:val="16"/>
                      <w:szCs w:val="16"/>
                      <w:lang w:val="en-US"/>
                    </w:rPr>
                  </w:pPr>
                </w:p>
              </w:tc>
            </w:tr>
            <w:tr w:rsidR="00F21ED0" w:rsidRPr="0039001C" w14:paraId="5A20E74E" w14:textId="77777777" w:rsidTr="00EB5E4E">
              <w:tc>
                <w:tcPr>
                  <w:tcW w:w="1165" w:type="dxa"/>
                  <w:shd w:val="clear" w:color="auto" w:fill="auto"/>
                  <w:tcMar>
                    <w:top w:w="100" w:type="dxa"/>
                    <w:left w:w="100" w:type="dxa"/>
                    <w:bottom w:w="100" w:type="dxa"/>
                    <w:right w:w="100" w:type="dxa"/>
                  </w:tcMar>
                </w:tcPr>
                <w:p w14:paraId="30083C75"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auto"/>
                  <w:tcMar>
                    <w:top w:w="100" w:type="dxa"/>
                    <w:left w:w="100" w:type="dxa"/>
                    <w:bottom w:w="100" w:type="dxa"/>
                    <w:right w:w="100" w:type="dxa"/>
                  </w:tcMar>
                </w:tcPr>
                <w:p w14:paraId="470411F2"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23148A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7BD2368"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E042678"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044CAB2" w14:textId="77777777" w:rsidR="00F21ED0" w:rsidRPr="0039001C" w:rsidRDefault="00F21ED0" w:rsidP="00F21ED0">
                  <w:pPr>
                    <w:widowControl w:val="0"/>
                    <w:jc w:val="left"/>
                    <w:rPr>
                      <w:rFonts w:eastAsia="Montserrat" w:cs="Montserrat"/>
                      <w:sz w:val="16"/>
                      <w:szCs w:val="16"/>
                      <w:lang w:val="en-US"/>
                    </w:rPr>
                  </w:pPr>
                </w:p>
              </w:tc>
            </w:tr>
            <w:tr w:rsidR="00F21ED0" w:rsidRPr="0039001C" w14:paraId="1EEDFFF6" w14:textId="77777777" w:rsidTr="00EB5E4E">
              <w:tc>
                <w:tcPr>
                  <w:tcW w:w="1165" w:type="dxa"/>
                  <w:shd w:val="clear" w:color="auto" w:fill="auto"/>
                  <w:tcMar>
                    <w:top w:w="100" w:type="dxa"/>
                    <w:left w:w="100" w:type="dxa"/>
                    <w:bottom w:w="100" w:type="dxa"/>
                    <w:right w:w="100" w:type="dxa"/>
                  </w:tcMar>
                </w:tcPr>
                <w:p w14:paraId="3B56709B"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auto"/>
                  <w:tcMar>
                    <w:top w:w="100" w:type="dxa"/>
                    <w:left w:w="100" w:type="dxa"/>
                    <w:bottom w:w="100" w:type="dxa"/>
                    <w:right w:w="100" w:type="dxa"/>
                  </w:tcMar>
                </w:tcPr>
                <w:p w14:paraId="7E2AB8E8"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8048AE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150911C"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3ADBC1E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BAB8A86" w14:textId="77777777" w:rsidR="00F21ED0" w:rsidRPr="0039001C" w:rsidRDefault="00F21ED0" w:rsidP="00F21ED0">
                  <w:pPr>
                    <w:widowControl w:val="0"/>
                    <w:jc w:val="left"/>
                    <w:rPr>
                      <w:rFonts w:eastAsia="Montserrat" w:cs="Montserrat"/>
                      <w:sz w:val="16"/>
                      <w:szCs w:val="16"/>
                      <w:lang w:val="en-US"/>
                    </w:rPr>
                  </w:pPr>
                </w:p>
              </w:tc>
            </w:tr>
            <w:tr w:rsidR="00F21ED0" w:rsidRPr="0039001C" w14:paraId="7A151F17" w14:textId="77777777" w:rsidTr="00EB5E4E">
              <w:trPr>
                <w:trHeight w:val="292"/>
              </w:trPr>
              <w:tc>
                <w:tcPr>
                  <w:tcW w:w="1165" w:type="dxa"/>
                  <w:shd w:val="clear" w:color="auto" w:fill="auto"/>
                  <w:tcMar>
                    <w:top w:w="100" w:type="dxa"/>
                    <w:left w:w="100" w:type="dxa"/>
                    <w:bottom w:w="100" w:type="dxa"/>
                    <w:right w:w="100" w:type="dxa"/>
                  </w:tcMar>
                </w:tcPr>
                <w:p w14:paraId="2B814C92"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1A634C77"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E793962"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B9B61BB"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30129F6"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EB392D6" w14:textId="77777777" w:rsidR="00F21ED0" w:rsidRPr="0039001C" w:rsidRDefault="00F21ED0" w:rsidP="00F21ED0">
                  <w:pPr>
                    <w:widowControl w:val="0"/>
                    <w:jc w:val="left"/>
                    <w:rPr>
                      <w:rFonts w:eastAsia="Montserrat" w:cs="Montserrat"/>
                      <w:sz w:val="16"/>
                      <w:szCs w:val="16"/>
                      <w:lang w:val="en-US"/>
                    </w:rPr>
                  </w:pPr>
                </w:p>
              </w:tc>
            </w:tr>
          </w:tbl>
          <w:p w14:paraId="3731BF06" w14:textId="77777777" w:rsidR="00F21ED0" w:rsidRPr="0039001C" w:rsidRDefault="00F21ED0" w:rsidP="00F21ED0">
            <w:pPr>
              <w:widowControl w:val="0"/>
              <w:jc w:val="left"/>
              <w:rPr>
                <w:rFonts w:eastAsia="Montserrat" w:cs="Montserrat"/>
                <w:sz w:val="16"/>
                <w:szCs w:val="16"/>
                <w:lang w:val="en-US"/>
              </w:rPr>
            </w:pPr>
          </w:p>
        </w:tc>
        <w:tc>
          <w:tcPr>
            <w:tcW w:w="1393" w:type="pct"/>
            <w:shd w:val="clear" w:color="auto" w:fill="auto"/>
            <w:tcMar>
              <w:top w:w="100" w:type="dxa"/>
              <w:left w:w="100" w:type="dxa"/>
              <w:bottom w:w="100" w:type="dxa"/>
              <w:right w:w="100" w:type="dxa"/>
            </w:tcMar>
          </w:tcPr>
          <w:p w14:paraId="0A7A128A" w14:textId="77777777" w:rsidR="00F21ED0" w:rsidRPr="0039001C" w:rsidRDefault="00F21ED0" w:rsidP="00F21ED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F21ED0" w:rsidRPr="00337599" w14:paraId="3975E617" w14:textId="77777777" w:rsidTr="00435F80">
              <w:trPr>
                <w:trHeight w:val="1582"/>
              </w:trPr>
              <w:tc>
                <w:tcPr>
                  <w:tcW w:w="2455" w:type="dxa"/>
                  <w:shd w:val="clear" w:color="auto" w:fill="auto"/>
                  <w:tcMar>
                    <w:top w:w="100" w:type="dxa"/>
                    <w:left w:w="100" w:type="dxa"/>
                    <w:bottom w:w="100" w:type="dxa"/>
                    <w:right w:w="100" w:type="dxa"/>
                  </w:tcMar>
                </w:tcPr>
                <w:p w14:paraId="6863D809" w14:textId="77777777"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Gender approach:</w:t>
                  </w:r>
                </w:p>
                <w:p w14:paraId="30CCBCDB" w14:textId="5963BBF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Genderless voice reminders from a genderless robotic entity. The reminders always refer to the students and do not make use of descriptive stereotypes. Voice memos are accompanied by a written description in case students have trouble hearing commands. There is the possibility of configuring the reminder times to fit in with different life routines.</w:t>
                  </w:r>
                </w:p>
              </w:tc>
            </w:tr>
            <w:tr w:rsidR="00F21ED0" w:rsidRPr="00337599" w14:paraId="55F861E7" w14:textId="77777777" w:rsidTr="00435F80">
              <w:trPr>
                <w:trHeight w:val="1695"/>
              </w:trPr>
              <w:tc>
                <w:tcPr>
                  <w:tcW w:w="2455" w:type="dxa"/>
                  <w:shd w:val="clear" w:color="auto" w:fill="auto"/>
                  <w:tcMar>
                    <w:top w:w="100" w:type="dxa"/>
                    <w:left w:w="100" w:type="dxa"/>
                    <w:bottom w:w="100" w:type="dxa"/>
                    <w:right w:w="100" w:type="dxa"/>
                  </w:tcMar>
                </w:tcPr>
                <w:p w14:paraId="7B08D399" w14:textId="3BE045BE"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Convergence 2:</w:t>
                  </w:r>
                </w:p>
                <w:p w14:paraId="1CAA8D38" w14:textId="4BD568EB"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Boys and girls receive gender-free text and voice reminders to use the platform more regularly and conveniently.</w:t>
                  </w:r>
                </w:p>
              </w:tc>
            </w:tr>
          </w:tbl>
          <w:p w14:paraId="34D0BC7A" w14:textId="77777777" w:rsidR="00F21ED0" w:rsidRPr="0039001C" w:rsidRDefault="00F21ED0" w:rsidP="00F21ED0">
            <w:pPr>
              <w:widowControl w:val="0"/>
              <w:jc w:val="left"/>
              <w:rPr>
                <w:rFonts w:eastAsia="Montserrat" w:cs="Montserrat"/>
                <w:sz w:val="16"/>
                <w:szCs w:val="16"/>
                <w:lang w:val="en-US"/>
              </w:rPr>
            </w:pPr>
          </w:p>
          <w:p w14:paraId="46DB5AD4" w14:textId="77777777" w:rsidR="00F21ED0" w:rsidRPr="0039001C" w:rsidRDefault="00F21ED0" w:rsidP="00F21ED0">
            <w:pPr>
              <w:widowControl w:val="0"/>
              <w:jc w:val="left"/>
              <w:rPr>
                <w:rFonts w:eastAsia="Montserrat" w:cs="Montserrat"/>
                <w:sz w:val="16"/>
                <w:szCs w:val="16"/>
                <w:lang w:val="en-US"/>
              </w:rPr>
            </w:pPr>
          </w:p>
        </w:tc>
        <w:tc>
          <w:tcPr>
            <w:tcW w:w="1526" w:type="pct"/>
            <w:shd w:val="clear" w:color="auto" w:fill="auto"/>
            <w:tcMar>
              <w:top w:w="100" w:type="dxa"/>
              <w:left w:w="100" w:type="dxa"/>
              <w:bottom w:w="100" w:type="dxa"/>
              <w:right w:w="100" w:type="dxa"/>
            </w:tcMar>
          </w:tcPr>
          <w:p w14:paraId="33648509" w14:textId="77777777" w:rsidR="00F21ED0" w:rsidRPr="0039001C" w:rsidRDefault="00F21ED0" w:rsidP="00F21ED0">
            <w:pPr>
              <w:widowControl w:val="0"/>
              <w:jc w:val="left"/>
              <w:rPr>
                <w:rFonts w:eastAsia="Montserrat" w:cs="Montserrat"/>
                <w:sz w:val="16"/>
                <w:szCs w:val="16"/>
                <w:lang w:val="en-US"/>
              </w:rPr>
            </w:pPr>
          </w:p>
          <w:tbl>
            <w:tblPr>
              <w:tblW w:w="25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65"/>
              <w:gridCol w:w="280"/>
              <w:gridCol w:w="280"/>
              <w:gridCol w:w="280"/>
              <w:gridCol w:w="280"/>
              <w:gridCol w:w="280"/>
            </w:tblGrid>
            <w:tr w:rsidR="00F21ED0" w:rsidRPr="0039001C" w14:paraId="21E6DAE1" w14:textId="77777777" w:rsidTr="00EB5E4E">
              <w:trPr>
                <w:trHeight w:val="255"/>
              </w:trPr>
              <w:tc>
                <w:tcPr>
                  <w:tcW w:w="1165" w:type="dxa"/>
                  <w:shd w:val="clear" w:color="auto" w:fill="auto"/>
                  <w:tcMar>
                    <w:top w:w="100" w:type="dxa"/>
                    <w:left w:w="100" w:type="dxa"/>
                    <w:bottom w:w="100" w:type="dxa"/>
                    <w:right w:w="100" w:type="dxa"/>
                  </w:tcMar>
                </w:tcPr>
                <w:p w14:paraId="3250851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60E5629"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80" w:type="dxa"/>
                  <w:shd w:val="clear" w:color="auto" w:fill="auto"/>
                  <w:tcMar>
                    <w:top w:w="100" w:type="dxa"/>
                    <w:left w:w="100" w:type="dxa"/>
                    <w:bottom w:w="100" w:type="dxa"/>
                    <w:right w:w="100" w:type="dxa"/>
                  </w:tcMar>
                </w:tcPr>
                <w:p w14:paraId="7F0C536F"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80" w:type="dxa"/>
                  <w:shd w:val="clear" w:color="auto" w:fill="auto"/>
                  <w:tcMar>
                    <w:top w:w="100" w:type="dxa"/>
                    <w:left w:w="100" w:type="dxa"/>
                    <w:bottom w:w="100" w:type="dxa"/>
                    <w:right w:w="100" w:type="dxa"/>
                  </w:tcMar>
                </w:tcPr>
                <w:p w14:paraId="16E9C2C9"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80" w:type="dxa"/>
                  <w:shd w:val="clear" w:color="auto" w:fill="auto"/>
                  <w:tcMar>
                    <w:top w:w="100" w:type="dxa"/>
                    <w:left w:w="100" w:type="dxa"/>
                    <w:bottom w:w="100" w:type="dxa"/>
                    <w:right w:w="100" w:type="dxa"/>
                  </w:tcMar>
                </w:tcPr>
                <w:p w14:paraId="20E25D6E"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80" w:type="dxa"/>
                  <w:shd w:val="clear" w:color="auto" w:fill="auto"/>
                  <w:tcMar>
                    <w:top w:w="100" w:type="dxa"/>
                    <w:left w:w="100" w:type="dxa"/>
                    <w:bottom w:w="100" w:type="dxa"/>
                    <w:right w:w="100" w:type="dxa"/>
                  </w:tcMar>
                </w:tcPr>
                <w:p w14:paraId="27271895"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31C89A22" w14:textId="77777777" w:rsidTr="00EB5E4E">
              <w:trPr>
                <w:trHeight w:val="727"/>
              </w:trPr>
              <w:tc>
                <w:tcPr>
                  <w:tcW w:w="1165" w:type="dxa"/>
                  <w:shd w:val="clear" w:color="auto" w:fill="auto"/>
                  <w:tcMar>
                    <w:top w:w="100" w:type="dxa"/>
                    <w:left w:w="100" w:type="dxa"/>
                    <w:bottom w:w="100" w:type="dxa"/>
                    <w:right w:w="100" w:type="dxa"/>
                  </w:tcMar>
                </w:tcPr>
                <w:p w14:paraId="3067BFE8"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Generate a profit</w:t>
                  </w:r>
                </w:p>
              </w:tc>
              <w:tc>
                <w:tcPr>
                  <w:tcW w:w="280" w:type="dxa"/>
                  <w:shd w:val="clear" w:color="auto" w:fill="auto"/>
                  <w:tcMar>
                    <w:top w:w="100" w:type="dxa"/>
                    <w:left w:w="100" w:type="dxa"/>
                    <w:bottom w:w="100" w:type="dxa"/>
                    <w:right w:w="100" w:type="dxa"/>
                  </w:tcMar>
                </w:tcPr>
                <w:p w14:paraId="1739FCC7"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26A31B7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A60538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C724D72"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0811E69C" w14:textId="77777777" w:rsidR="00F21ED0" w:rsidRPr="0039001C" w:rsidRDefault="00F21ED0" w:rsidP="00F21ED0">
                  <w:pPr>
                    <w:widowControl w:val="0"/>
                    <w:jc w:val="left"/>
                    <w:rPr>
                      <w:rFonts w:eastAsia="Montserrat" w:cs="Montserrat"/>
                      <w:sz w:val="16"/>
                      <w:szCs w:val="16"/>
                      <w:lang w:val="en-US"/>
                    </w:rPr>
                  </w:pPr>
                </w:p>
              </w:tc>
            </w:tr>
            <w:tr w:rsidR="00F21ED0" w:rsidRPr="00337599" w14:paraId="30239C7E" w14:textId="77777777" w:rsidTr="00EB5E4E">
              <w:tc>
                <w:tcPr>
                  <w:tcW w:w="1165" w:type="dxa"/>
                  <w:shd w:val="clear" w:color="auto" w:fill="auto"/>
                  <w:tcMar>
                    <w:top w:w="100" w:type="dxa"/>
                    <w:left w:w="100" w:type="dxa"/>
                    <w:bottom w:w="100" w:type="dxa"/>
                    <w:right w:w="100" w:type="dxa"/>
                  </w:tcMar>
                </w:tcPr>
                <w:p w14:paraId="77CDCB50"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Avoid sexist terms or concepts</w:t>
                  </w:r>
                </w:p>
              </w:tc>
              <w:tc>
                <w:tcPr>
                  <w:tcW w:w="280" w:type="dxa"/>
                  <w:shd w:val="clear" w:color="auto" w:fill="434343"/>
                  <w:tcMar>
                    <w:top w:w="100" w:type="dxa"/>
                    <w:left w:w="100" w:type="dxa"/>
                    <w:bottom w:w="100" w:type="dxa"/>
                    <w:right w:w="100" w:type="dxa"/>
                  </w:tcMar>
                </w:tcPr>
                <w:p w14:paraId="2CFDA86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1A3290CC"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0E9B4FB"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0D0D6F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6D40DD6" w14:textId="77777777" w:rsidR="00F21ED0" w:rsidRPr="0039001C" w:rsidRDefault="00F21ED0" w:rsidP="00F21ED0">
                  <w:pPr>
                    <w:widowControl w:val="0"/>
                    <w:jc w:val="left"/>
                    <w:rPr>
                      <w:rFonts w:eastAsia="Montserrat" w:cs="Montserrat"/>
                      <w:sz w:val="16"/>
                      <w:szCs w:val="16"/>
                      <w:lang w:val="en-US"/>
                    </w:rPr>
                  </w:pPr>
                </w:p>
              </w:tc>
            </w:tr>
            <w:tr w:rsidR="00F21ED0" w:rsidRPr="0039001C" w14:paraId="4989B4EF" w14:textId="77777777" w:rsidTr="00EB5E4E">
              <w:tc>
                <w:tcPr>
                  <w:tcW w:w="1165" w:type="dxa"/>
                  <w:shd w:val="clear" w:color="auto" w:fill="auto"/>
                  <w:tcMar>
                    <w:top w:w="100" w:type="dxa"/>
                    <w:left w:w="100" w:type="dxa"/>
                    <w:bottom w:w="100" w:type="dxa"/>
                    <w:right w:w="100" w:type="dxa"/>
                  </w:tcMar>
                </w:tcPr>
                <w:p w14:paraId="613747C4"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Equal participation</w:t>
                  </w:r>
                </w:p>
              </w:tc>
              <w:tc>
                <w:tcPr>
                  <w:tcW w:w="280" w:type="dxa"/>
                  <w:shd w:val="clear" w:color="auto" w:fill="auto"/>
                  <w:tcMar>
                    <w:top w:w="100" w:type="dxa"/>
                    <w:left w:w="100" w:type="dxa"/>
                    <w:bottom w:w="100" w:type="dxa"/>
                    <w:right w:w="100" w:type="dxa"/>
                  </w:tcMar>
                </w:tcPr>
                <w:p w14:paraId="20C91AAC"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5E11049C"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DEAC37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25A850D"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5AF1A1E" w14:textId="77777777" w:rsidR="00F21ED0" w:rsidRPr="0039001C" w:rsidRDefault="00F21ED0" w:rsidP="00F21ED0">
                  <w:pPr>
                    <w:widowControl w:val="0"/>
                    <w:jc w:val="left"/>
                    <w:rPr>
                      <w:rFonts w:eastAsia="Montserrat" w:cs="Montserrat"/>
                      <w:sz w:val="16"/>
                      <w:szCs w:val="16"/>
                      <w:lang w:val="en-US"/>
                    </w:rPr>
                  </w:pPr>
                </w:p>
              </w:tc>
            </w:tr>
            <w:tr w:rsidR="00F21ED0" w:rsidRPr="0039001C" w14:paraId="387F7128" w14:textId="77777777" w:rsidTr="00EB5E4E">
              <w:tc>
                <w:tcPr>
                  <w:tcW w:w="1165" w:type="dxa"/>
                  <w:shd w:val="clear" w:color="auto" w:fill="auto"/>
                  <w:tcMar>
                    <w:top w:w="100" w:type="dxa"/>
                    <w:left w:w="100" w:type="dxa"/>
                    <w:bottom w:w="100" w:type="dxa"/>
                    <w:right w:w="100" w:type="dxa"/>
                  </w:tcMar>
                </w:tcPr>
                <w:p w14:paraId="42EF0BF7"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Encourage inclusion</w:t>
                  </w:r>
                </w:p>
              </w:tc>
              <w:tc>
                <w:tcPr>
                  <w:tcW w:w="280" w:type="dxa"/>
                  <w:shd w:val="clear" w:color="auto" w:fill="434343"/>
                  <w:tcMar>
                    <w:top w:w="100" w:type="dxa"/>
                    <w:left w:w="100" w:type="dxa"/>
                    <w:bottom w:w="100" w:type="dxa"/>
                    <w:right w:w="100" w:type="dxa"/>
                  </w:tcMar>
                </w:tcPr>
                <w:p w14:paraId="67AAE61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249AE4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7FB00D9E"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20076435"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69BF7D4" w14:textId="77777777" w:rsidR="00F21ED0" w:rsidRPr="0039001C" w:rsidRDefault="00F21ED0" w:rsidP="00F21ED0">
                  <w:pPr>
                    <w:widowControl w:val="0"/>
                    <w:jc w:val="left"/>
                    <w:rPr>
                      <w:rFonts w:eastAsia="Montserrat" w:cs="Montserrat"/>
                      <w:sz w:val="16"/>
                      <w:szCs w:val="16"/>
                      <w:lang w:val="en-US"/>
                    </w:rPr>
                  </w:pPr>
                </w:p>
              </w:tc>
            </w:tr>
            <w:tr w:rsidR="00F21ED0" w:rsidRPr="0039001C" w14:paraId="5FB77C8E" w14:textId="77777777" w:rsidTr="00EB5E4E">
              <w:tc>
                <w:tcPr>
                  <w:tcW w:w="1165" w:type="dxa"/>
                  <w:shd w:val="clear" w:color="auto" w:fill="auto"/>
                  <w:tcMar>
                    <w:top w:w="100" w:type="dxa"/>
                    <w:left w:w="100" w:type="dxa"/>
                    <w:bottom w:w="100" w:type="dxa"/>
                    <w:right w:w="100" w:type="dxa"/>
                  </w:tcMar>
                </w:tcPr>
                <w:p w14:paraId="0C24F003"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Prevents discrimination</w:t>
                  </w:r>
                </w:p>
              </w:tc>
              <w:tc>
                <w:tcPr>
                  <w:tcW w:w="280" w:type="dxa"/>
                  <w:shd w:val="clear" w:color="auto" w:fill="434343"/>
                  <w:tcMar>
                    <w:top w:w="100" w:type="dxa"/>
                    <w:left w:w="100" w:type="dxa"/>
                    <w:bottom w:w="100" w:type="dxa"/>
                    <w:right w:w="100" w:type="dxa"/>
                  </w:tcMar>
                </w:tcPr>
                <w:p w14:paraId="00186CD3"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441383F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BB96B40"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3544E4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44C5721" w14:textId="77777777" w:rsidR="00F21ED0" w:rsidRPr="0039001C" w:rsidRDefault="00F21ED0" w:rsidP="00F21ED0">
                  <w:pPr>
                    <w:widowControl w:val="0"/>
                    <w:jc w:val="left"/>
                    <w:rPr>
                      <w:rFonts w:eastAsia="Montserrat" w:cs="Montserrat"/>
                      <w:sz w:val="16"/>
                      <w:szCs w:val="16"/>
                      <w:lang w:val="en-US"/>
                    </w:rPr>
                  </w:pPr>
                </w:p>
              </w:tc>
            </w:tr>
            <w:tr w:rsidR="00F21ED0" w:rsidRPr="0039001C" w14:paraId="3278EC7F" w14:textId="77777777" w:rsidTr="00EB5E4E">
              <w:trPr>
                <w:trHeight w:val="292"/>
              </w:trPr>
              <w:tc>
                <w:tcPr>
                  <w:tcW w:w="1165" w:type="dxa"/>
                  <w:shd w:val="clear" w:color="auto" w:fill="auto"/>
                  <w:tcMar>
                    <w:top w:w="100" w:type="dxa"/>
                    <w:left w:w="100" w:type="dxa"/>
                    <w:bottom w:w="100" w:type="dxa"/>
                    <w:right w:w="100" w:type="dxa"/>
                  </w:tcMar>
                </w:tcPr>
                <w:p w14:paraId="1D323F2F" w14:textId="77777777" w:rsidR="00F21ED0" w:rsidRPr="0039001C" w:rsidRDefault="00F21ED0" w:rsidP="00F21ED0">
                  <w:pPr>
                    <w:widowControl w:val="0"/>
                    <w:jc w:val="left"/>
                    <w:rPr>
                      <w:rFonts w:eastAsia="Montserrat" w:cs="Montserrat"/>
                      <w:sz w:val="16"/>
                      <w:szCs w:val="16"/>
                      <w:lang w:val="en-US"/>
                    </w:rPr>
                  </w:pPr>
                  <w:r w:rsidRPr="0039001C">
                    <w:rPr>
                      <w:sz w:val="16"/>
                      <w:szCs w:val="16"/>
                      <w:lang w:val="en-US"/>
                    </w:rPr>
                    <w:t>Avoid using stereotypes</w:t>
                  </w:r>
                </w:p>
              </w:tc>
              <w:tc>
                <w:tcPr>
                  <w:tcW w:w="280" w:type="dxa"/>
                  <w:shd w:val="clear" w:color="auto" w:fill="auto"/>
                  <w:tcMar>
                    <w:top w:w="100" w:type="dxa"/>
                    <w:left w:w="100" w:type="dxa"/>
                    <w:bottom w:w="100" w:type="dxa"/>
                    <w:right w:w="100" w:type="dxa"/>
                  </w:tcMar>
                </w:tcPr>
                <w:p w14:paraId="2BAEC19F"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434343"/>
                  <w:tcMar>
                    <w:top w:w="100" w:type="dxa"/>
                    <w:left w:w="100" w:type="dxa"/>
                    <w:bottom w:w="100" w:type="dxa"/>
                    <w:right w:w="100" w:type="dxa"/>
                  </w:tcMar>
                </w:tcPr>
                <w:p w14:paraId="6A46B88A"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362286C9"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6599A223" w14:textId="77777777" w:rsidR="00F21ED0" w:rsidRPr="0039001C" w:rsidRDefault="00F21ED0" w:rsidP="00F21ED0">
                  <w:pPr>
                    <w:widowControl w:val="0"/>
                    <w:jc w:val="left"/>
                    <w:rPr>
                      <w:rFonts w:eastAsia="Montserrat" w:cs="Montserrat"/>
                      <w:sz w:val="16"/>
                      <w:szCs w:val="16"/>
                      <w:lang w:val="en-US"/>
                    </w:rPr>
                  </w:pPr>
                </w:p>
              </w:tc>
              <w:tc>
                <w:tcPr>
                  <w:tcW w:w="280" w:type="dxa"/>
                  <w:shd w:val="clear" w:color="auto" w:fill="auto"/>
                  <w:tcMar>
                    <w:top w:w="100" w:type="dxa"/>
                    <w:left w:w="100" w:type="dxa"/>
                    <w:bottom w:w="100" w:type="dxa"/>
                    <w:right w:w="100" w:type="dxa"/>
                  </w:tcMar>
                </w:tcPr>
                <w:p w14:paraId="51EDFFBE" w14:textId="77777777" w:rsidR="00F21ED0" w:rsidRPr="0039001C" w:rsidRDefault="00F21ED0" w:rsidP="00F21ED0">
                  <w:pPr>
                    <w:widowControl w:val="0"/>
                    <w:jc w:val="left"/>
                    <w:rPr>
                      <w:rFonts w:eastAsia="Montserrat" w:cs="Montserrat"/>
                      <w:sz w:val="16"/>
                      <w:szCs w:val="16"/>
                      <w:lang w:val="en-US"/>
                    </w:rPr>
                  </w:pPr>
                </w:p>
              </w:tc>
            </w:tr>
          </w:tbl>
          <w:p w14:paraId="7344FE57" w14:textId="77777777" w:rsidR="00F21ED0" w:rsidRPr="0039001C" w:rsidRDefault="00F21ED0" w:rsidP="00F21ED0">
            <w:pPr>
              <w:widowControl w:val="0"/>
              <w:jc w:val="left"/>
              <w:rPr>
                <w:rFonts w:eastAsia="Montserrat" w:cs="Montserrat"/>
                <w:sz w:val="16"/>
                <w:szCs w:val="16"/>
                <w:lang w:val="en-US"/>
              </w:rPr>
            </w:pPr>
          </w:p>
        </w:tc>
      </w:tr>
      <w:tr w:rsidR="00F21ED0" w:rsidRPr="0039001C" w14:paraId="0D5B37FD" w14:textId="77777777" w:rsidTr="00F21ED0">
        <w:trPr>
          <w:trHeight w:val="4470"/>
        </w:trPr>
        <w:tc>
          <w:tcPr>
            <w:tcW w:w="581" w:type="pct"/>
            <w:shd w:val="clear" w:color="auto" w:fill="auto"/>
            <w:tcMar>
              <w:top w:w="100" w:type="dxa"/>
              <w:left w:w="100" w:type="dxa"/>
              <w:bottom w:w="100" w:type="dxa"/>
              <w:right w:w="100" w:type="dxa"/>
            </w:tcMar>
          </w:tcPr>
          <w:p w14:paraId="7127673B" w14:textId="77777777"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lastRenderedPageBreak/>
              <w:t>Economic benefit:</w:t>
            </w:r>
          </w:p>
          <w:p w14:paraId="0FB0499C" w14:textId="77777777" w:rsidR="00F21ED0" w:rsidRPr="0039001C" w:rsidRDefault="00F21ED0" w:rsidP="00F21ED0">
            <w:pPr>
              <w:widowControl w:val="0"/>
              <w:jc w:val="left"/>
              <w:rPr>
                <w:rFonts w:eastAsia="Montserrat" w:cs="Montserrat"/>
                <w:b/>
                <w:sz w:val="16"/>
                <w:szCs w:val="16"/>
                <w:lang w:val="en-US"/>
              </w:rPr>
            </w:pPr>
          </w:p>
          <w:p w14:paraId="0EAA09ED" w14:textId="79048CDB"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The voice of the virtual assistant automates the process of reminding students of their assignments and to-dos. In this way, it will be possible to reduce more and more the intervention of human operators and eventually operating costs will be 18% lower.</w:t>
            </w:r>
          </w:p>
        </w:tc>
        <w:tc>
          <w:tcPr>
            <w:tcW w:w="1499" w:type="pct"/>
            <w:shd w:val="clear" w:color="auto" w:fill="auto"/>
            <w:tcMar>
              <w:top w:w="100" w:type="dxa"/>
              <w:left w:w="100" w:type="dxa"/>
              <w:bottom w:w="100" w:type="dxa"/>
              <w:right w:w="100" w:type="dxa"/>
            </w:tcMar>
          </w:tcPr>
          <w:p w14:paraId="3E9CADB0" w14:textId="77777777" w:rsidR="00F21ED0" w:rsidRPr="0039001C" w:rsidRDefault="00F21ED0" w:rsidP="00F21ED0">
            <w:pPr>
              <w:widowControl w:val="0"/>
              <w:jc w:val="left"/>
              <w:rPr>
                <w:rFonts w:eastAsia="Montserrat" w:cs="Montserrat"/>
                <w:sz w:val="16"/>
                <w:szCs w:val="16"/>
                <w:lang w:val="en-US"/>
              </w:rPr>
            </w:pPr>
          </w:p>
          <w:tbl>
            <w:tblPr>
              <w:tblW w:w="26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32"/>
              <w:gridCol w:w="280"/>
              <w:gridCol w:w="280"/>
              <w:gridCol w:w="280"/>
              <w:gridCol w:w="280"/>
              <w:gridCol w:w="280"/>
            </w:tblGrid>
            <w:tr w:rsidR="00F21ED0" w:rsidRPr="0039001C" w14:paraId="1E036ECA" w14:textId="77777777" w:rsidTr="00EB5E4E">
              <w:trPr>
                <w:trHeight w:val="281"/>
              </w:trPr>
              <w:tc>
                <w:tcPr>
                  <w:tcW w:w="1247" w:type="dxa"/>
                  <w:shd w:val="clear" w:color="auto" w:fill="auto"/>
                  <w:tcMar>
                    <w:top w:w="100" w:type="dxa"/>
                    <w:left w:w="100" w:type="dxa"/>
                    <w:bottom w:w="100" w:type="dxa"/>
                    <w:right w:w="100" w:type="dxa"/>
                  </w:tcMar>
                </w:tcPr>
                <w:p w14:paraId="1BC003CB"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05E47D5"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7" w:type="dxa"/>
                  <w:shd w:val="clear" w:color="auto" w:fill="auto"/>
                  <w:tcMar>
                    <w:top w:w="100" w:type="dxa"/>
                    <w:left w:w="100" w:type="dxa"/>
                    <w:bottom w:w="100" w:type="dxa"/>
                    <w:right w:w="100" w:type="dxa"/>
                  </w:tcMar>
                </w:tcPr>
                <w:p w14:paraId="2BF67BFD"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7" w:type="dxa"/>
                  <w:shd w:val="clear" w:color="auto" w:fill="auto"/>
                  <w:tcMar>
                    <w:top w:w="100" w:type="dxa"/>
                    <w:left w:w="100" w:type="dxa"/>
                    <w:bottom w:w="100" w:type="dxa"/>
                    <w:right w:w="100" w:type="dxa"/>
                  </w:tcMar>
                </w:tcPr>
                <w:p w14:paraId="29FF68EF"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7" w:type="dxa"/>
                  <w:shd w:val="clear" w:color="auto" w:fill="auto"/>
                  <w:tcMar>
                    <w:top w:w="100" w:type="dxa"/>
                    <w:left w:w="100" w:type="dxa"/>
                    <w:bottom w:w="100" w:type="dxa"/>
                    <w:right w:w="100" w:type="dxa"/>
                  </w:tcMar>
                </w:tcPr>
                <w:p w14:paraId="4669725D"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7" w:type="dxa"/>
                  <w:shd w:val="clear" w:color="auto" w:fill="auto"/>
                  <w:tcMar>
                    <w:top w:w="100" w:type="dxa"/>
                    <w:left w:w="100" w:type="dxa"/>
                    <w:bottom w:w="100" w:type="dxa"/>
                    <w:right w:w="100" w:type="dxa"/>
                  </w:tcMar>
                </w:tcPr>
                <w:p w14:paraId="565535F2"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515579AC" w14:textId="77777777" w:rsidTr="00EB5E4E">
              <w:trPr>
                <w:trHeight w:val="727"/>
              </w:trPr>
              <w:tc>
                <w:tcPr>
                  <w:tcW w:w="1247" w:type="dxa"/>
                  <w:shd w:val="clear" w:color="auto" w:fill="auto"/>
                  <w:tcMar>
                    <w:top w:w="100" w:type="dxa"/>
                    <w:left w:w="100" w:type="dxa"/>
                    <w:bottom w:w="100" w:type="dxa"/>
                    <w:right w:w="100" w:type="dxa"/>
                  </w:tcMar>
                </w:tcPr>
                <w:p w14:paraId="04BE081D"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Generate income</w:t>
                  </w:r>
                </w:p>
              </w:tc>
              <w:tc>
                <w:tcPr>
                  <w:tcW w:w="277" w:type="dxa"/>
                  <w:shd w:val="clear" w:color="auto" w:fill="auto"/>
                  <w:tcMar>
                    <w:top w:w="100" w:type="dxa"/>
                    <w:left w:w="100" w:type="dxa"/>
                    <w:bottom w:w="100" w:type="dxa"/>
                    <w:right w:w="100" w:type="dxa"/>
                  </w:tcMar>
                </w:tcPr>
                <w:p w14:paraId="0949F404"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7522E8C2"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57485A3A"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0DBA57BD"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0C49A05" w14:textId="77777777" w:rsidR="00F21ED0" w:rsidRPr="0039001C" w:rsidRDefault="00F21ED0" w:rsidP="00F21ED0">
                  <w:pPr>
                    <w:widowControl w:val="0"/>
                    <w:jc w:val="left"/>
                    <w:rPr>
                      <w:rFonts w:eastAsia="Montserrat" w:cs="Montserrat"/>
                      <w:sz w:val="16"/>
                      <w:szCs w:val="16"/>
                      <w:lang w:val="en-US"/>
                    </w:rPr>
                  </w:pPr>
                </w:p>
              </w:tc>
            </w:tr>
            <w:tr w:rsidR="00F21ED0" w:rsidRPr="0039001C" w14:paraId="495B5CA4" w14:textId="77777777" w:rsidTr="00EB5E4E">
              <w:tc>
                <w:tcPr>
                  <w:tcW w:w="1247" w:type="dxa"/>
                  <w:shd w:val="clear" w:color="auto" w:fill="auto"/>
                  <w:tcMar>
                    <w:top w:w="100" w:type="dxa"/>
                    <w:left w:w="100" w:type="dxa"/>
                    <w:bottom w:w="100" w:type="dxa"/>
                    <w:right w:w="100" w:type="dxa"/>
                  </w:tcMar>
                </w:tcPr>
                <w:p w14:paraId="57299CBD"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economically sustainable</w:t>
                  </w:r>
                </w:p>
              </w:tc>
              <w:tc>
                <w:tcPr>
                  <w:tcW w:w="277" w:type="dxa"/>
                  <w:shd w:val="clear" w:color="auto" w:fill="auto"/>
                  <w:tcMar>
                    <w:top w:w="100" w:type="dxa"/>
                    <w:left w:w="100" w:type="dxa"/>
                    <w:bottom w:w="100" w:type="dxa"/>
                    <w:right w:w="100" w:type="dxa"/>
                  </w:tcMar>
                </w:tcPr>
                <w:p w14:paraId="726EF605"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25E10538"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492024C"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06EE5FE"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97A0695" w14:textId="77777777" w:rsidR="00F21ED0" w:rsidRPr="0039001C" w:rsidRDefault="00F21ED0" w:rsidP="00F21ED0">
                  <w:pPr>
                    <w:widowControl w:val="0"/>
                    <w:jc w:val="left"/>
                    <w:rPr>
                      <w:rFonts w:eastAsia="Montserrat" w:cs="Montserrat"/>
                      <w:sz w:val="16"/>
                      <w:szCs w:val="16"/>
                      <w:lang w:val="en-US"/>
                    </w:rPr>
                  </w:pPr>
                </w:p>
              </w:tc>
            </w:tr>
            <w:tr w:rsidR="00F21ED0" w:rsidRPr="0039001C" w14:paraId="675D550E" w14:textId="77777777" w:rsidTr="00EB5E4E">
              <w:tc>
                <w:tcPr>
                  <w:tcW w:w="1247" w:type="dxa"/>
                  <w:shd w:val="clear" w:color="auto" w:fill="auto"/>
                  <w:tcMar>
                    <w:top w:w="100" w:type="dxa"/>
                    <w:left w:w="100" w:type="dxa"/>
                    <w:bottom w:w="100" w:type="dxa"/>
                    <w:right w:w="100" w:type="dxa"/>
                  </w:tcMar>
                </w:tcPr>
                <w:p w14:paraId="50FDE99A"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economically viable</w:t>
                  </w:r>
                </w:p>
              </w:tc>
              <w:tc>
                <w:tcPr>
                  <w:tcW w:w="277" w:type="dxa"/>
                  <w:shd w:val="clear" w:color="auto" w:fill="434343"/>
                  <w:tcMar>
                    <w:top w:w="100" w:type="dxa"/>
                    <w:left w:w="100" w:type="dxa"/>
                    <w:bottom w:w="100" w:type="dxa"/>
                    <w:right w:w="100" w:type="dxa"/>
                  </w:tcMar>
                </w:tcPr>
                <w:p w14:paraId="37F7939C"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FE69945"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C92BE7D"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4A293C1"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C0B44DB" w14:textId="77777777" w:rsidR="00F21ED0" w:rsidRPr="0039001C" w:rsidRDefault="00F21ED0" w:rsidP="00F21ED0">
                  <w:pPr>
                    <w:widowControl w:val="0"/>
                    <w:jc w:val="left"/>
                    <w:rPr>
                      <w:rFonts w:eastAsia="Montserrat" w:cs="Montserrat"/>
                      <w:sz w:val="16"/>
                      <w:szCs w:val="16"/>
                      <w:lang w:val="en-US"/>
                    </w:rPr>
                  </w:pPr>
                </w:p>
              </w:tc>
            </w:tr>
            <w:tr w:rsidR="00F21ED0" w:rsidRPr="0039001C" w14:paraId="2C1A71A3" w14:textId="77777777" w:rsidTr="00EB5E4E">
              <w:tc>
                <w:tcPr>
                  <w:tcW w:w="1247" w:type="dxa"/>
                  <w:shd w:val="clear" w:color="auto" w:fill="auto"/>
                  <w:tcMar>
                    <w:top w:w="100" w:type="dxa"/>
                    <w:left w:w="100" w:type="dxa"/>
                    <w:bottom w:w="100" w:type="dxa"/>
                    <w:right w:w="100" w:type="dxa"/>
                  </w:tcMar>
                </w:tcPr>
                <w:p w14:paraId="0294EF94"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profitable</w:t>
                  </w:r>
                </w:p>
              </w:tc>
              <w:tc>
                <w:tcPr>
                  <w:tcW w:w="277" w:type="dxa"/>
                  <w:shd w:val="clear" w:color="auto" w:fill="434343"/>
                  <w:tcMar>
                    <w:top w:w="100" w:type="dxa"/>
                    <w:left w:w="100" w:type="dxa"/>
                    <w:bottom w:w="100" w:type="dxa"/>
                    <w:right w:w="100" w:type="dxa"/>
                  </w:tcMar>
                </w:tcPr>
                <w:p w14:paraId="26B7AD0D"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F768C9C"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31FD390E"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5A8295A4"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5EB3A053" w14:textId="77777777" w:rsidR="00F21ED0" w:rsidRPr="0039001C" w:rsidRDefault="00F21ED0" w:rsidP="00F21ED0">
                  <w:pPr>
                    <w:widowControl w:val="0"/>
                    <w:jc w:val="left"/>
                    <w:rPr>
                      <w:rFonts w:eastAsia="Montserrat" w:cs="Montserrat"/>
                      <w:sz w:val="16"/>
                      <w:szCs w:val="16"/>
                      <w:lang w:val="en-US"/>
                    </w:rPr>
                  </w:pPr>
                </w:p>
              </w:tc>
            </w:tr>
            <w:tr w:rsidR="00F21ED0" w:rsidRPr="0039001C" w14:paraId="3AAD879F" w14:textId="77777777" w:rsidTr="00EB5E4E">
              <w:trPr>
                <w:trHeight w:val="446"/>
              </w:trPr>
              <w:tc>
                <w:tcPr>
                  <w:tcW w:w="1247" w:type="dxa"/>
                  <w:shd w:val="clear" w:color="auto" w:fill="auto"/>
                  <w:tcMar>
                    <w:top w:w="100" w:type="dxa"/>
                    <w:left w:w="100" w:type="dxa"/>
                    <w:bottom w:w="100" w:type="dxa"/>
                    <w:right w:w="100" w:type="dxa"/>
                  </w:tcMar>
                </w:tcPr>
                <w:p w14:paraId="0D8639C2"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Is scalable</w:t>
                  </w:r>
                </w:p>
              </w:tc>
              <w:tc>
                <w:tcPr>
                  <w:tcW w:w="277" w:type="dxa"/>
                  <w:shd w:val="clear" w:color="auto" w:fill="auto"/>
                  <w:tcMar>
                    <w:top w:w="100" w:type="dxa"/>
                    <w:left w:w="100" w:type="dxa"/>
                    <w:bottom w:w="100" w:type="dxa"/>
                    <w:right w:w="100" w:type="dxa"/>
                  </w:tcMar>
                </w:tcPr>
                <w:p w14:paraId="71627C26"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6A41B23E"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55FD8D9"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790F0559"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504D25BC" w14:textId="77777777" w:rsidR="00F21ED0" w:rsidRPr="0039001C" w:rsidRDefault="00F21ED0" w:rsidP="00F21ED0">
                  <w:pPr>
                    <w:widowControl w:val="0"/>
                    <w:jc w:val="left"/>
                    <w:rPr>
                      <w:rFonts w:eastAsia="Montserrat" w:cs="Montserrat"/>
                      <w:sz w:val="16"/>
                      <w:szCs w:val="16"/>
                      <w:lang w:val="en-US"/>
                    </w:rPr>
                  </w:pPr>
                </w:p>
              </w:tc>
            </w:tr>
            <w:tr w:rsidR="00F21ED0" w:rsidRPr="0039001C" w14:paraId="5FE75B5C" w14:textId="77777777" w:rsidTr="00EB5E4E">
              <w:trPr>
                <w:trHeight w:val="675"/>
              </w:trPr>
              <w:tc>
                <w:tcPr>
                  <w:tcW w:w="1247" w:type="dxa"/>
                  <w:shd w:val="clear" w:color="auto" w:fill="auto"/>
                  <w:tcMar>
                    <w:top w:w="100" w:type="dxa"/>
                    <w:left w:w="100" w:type="dxa"/>
                    <w:bottom w:w="100" w:type="dxa"/>
                    <w:right w:w="100" w:type="dxa"/>
                  </w:tcMar>
                </w:tcPr>
                <w:p w14:paraId="2E38AEF0"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Innovative and replicable</w:t>
                  </w:r>
                </w:p>
              </w:tc>
              <w:tc>
                <w:tcPr>
                  <w:tcW w:w="277" w:type="dxa"/>
                  <w:shd w:val="clear" w:color="auto" w:fill="auto"/>
                  <w:tcMar>
                    <w:top w:w="100" w:type="dxa"/>
                    <w:left w:w="100" w:type="dxa"/>
                    <w:bottom w:w="100" w:type="dxa"/>
                    <w:right w:w="100" w:type="dxa"/>
                  </w:tcMar>
                </w:tcPr>
                <w:p w14:paraId="4F9BEE4D"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434343"/>
                  <w:tcMar>
                    <w:top w:w="100" w:type="dxa"/>
                    <w:left w:w="100" w:type="dxa"/>
                    <w:bottom w:w="100" w:type="dxa"/>
                    <w:right w:w="100" w:type="dxa"/>
                  </w:tcMar>
                </w:tcPr>
                <w:p w14:paraId="2C11D3E5"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42FABC74"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281C73D3" w14:textId="77777777" w:rsidR="00F21ED0" w:rsidRPr="0039001C" w:rsidRDefault="00F21ED0" w:rsidP="00F21ED0">
                  <w:pPr>
                    <w:widowControl w:val="0"/>
                    <w:jc w:val="left"/>
                    <w:rPr>
                      <w:rFonts w:eastAsia="Montserrat" w:cs="Montserrat"/>
                      <w:sz w:val="16"/>
                      <w:szCs w:val="16"/>
                      <w:lang w:val="en-US"/>
                    </w:rPr>
                  </w:pPr>
                </w:p>
              </w:tc>
              <w:tc>
                <w:tcPr>
                  <w:tcW w:w="277" w:type="dxa"/>
                  <w:shd w:val="clear" w:color="auto" w:fill="auto"/>
                  <w:tcMar>
                    <w:top w:w="100" w:type="dxa"/>
                    <w:left w:w="100" w:type="dxa"/>
                    <w:bottom w:w="100" w:type="dxa"/>
                    <w:right w:w="100" w:type="dxa"/>
                  </w:tcMar>
                </w:tcPr>
                <w:p w14:paraId="66943CA4" w14:textId="77777777" w:rsidR="00F21ED0" w:rsidRPr="0039001C" w:rsidRDefault="00F21ED0" w:rsidP="00F21ED0">
                  <w:pPr>
                    <w:widowControl w:val="0"/>
                    <w:jc w:val="left"/>
                    <w:rPr>
                      <w:rFonts w:eastAsia="Montserrat" w:cs="Montserrat"/>
                      <w:sz w:val="16"/>
                      <w:szCs w:val="16"/>
                      <w:lang w:val="en-US"/>
                    </w:rPr>
                  </w:pPr>
                </w:p>
              </w:tc>
            </w:tr>
          </w:tbl>
          <w:p w14:paraId="49A8B4F5" w14:textId="77777777" w:rsidR="00F21ED0" w:rsidRPr="0039001C" w:rsidRDefault="00F21ED0" w:rsidP="00F21ED0">
            <w:pPr>
              <w:widowControl w:val="0"/>
              <w:jc w:val="left"/>
              <w:rPr>
                <w:rFonts w:eastAsia="Montserrat" w:cs="Montserrat"/>
                <w:sz w:val="16"/>
                <w:szCs w:val="16"/>
                <w:lang w:val="en-US"/>
              </w:rPr>
            </w:pPr>
          </w:p>
          <w:p w14:paraId="47546427" w14:textId="77777777" w:rsidR="00F21ED0" w:rsidRPr="0039001C" w:rsidRDefault="00F21ED0" w:rsidP="00F21ED0">
            <w:pPr>
              <w:widowControl w:val="0"/>
              <w:jc w:val="left"/>
              <w:rPr>
                <w:rFonts w:eastAsia="Montserrat" w:cs="Montserrat"/>
                <w:sz w:val="16"/>
                <w:szCs w:val="16"/>
                <w:lang w:val="en-US"/>
              </w:rPr>
            </w:pPr>
          </w:p>
        </w:tc>
        <w:tc>
          <w:tcPr>
            <w:tcW w:w="1393" w:type="pct"/>
            <w:shd w:val="clear" w:color="auto" w:fill="auto"/>
            <w:tcMar>
              <w:top w:w="100" w:type="dxa"/>
              <w:left w:w="100" w:type="dxa"/>
              <w:bottom w:w="100" w:type="dxa"/>
              <w:right w:w="100" w:type="dxa"/>
            </w:tcMar>
          </w:tcPr>
          <w:p w14:paraId="0B9300D7" w14:textId="77777777" w:rsidR="00F21ED0" w:rsidRPr="0039001C" w:rsidRDefault="00F21ED0" w:rsidP="00F21ED0">
            <w:pPr>
              <w:widowControl w:val="0"/>
              <w:jc w:val="left"/>
              <w:rPr>
                <w:rFonts w:eastAsia="Montserrat" w:cs="Montserrat"/>
                <w:sz w:val="16"/>
                <w:szCs w:val="16"/>
                <w:lang w:val="en-US"/>
              </w:rPr>
            </w:pPr>
          </w:p>
          <w:tbl>
            <w:tblPr>
              <w:tblW w:w="24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455"/>
            </w:tblGrid>
            <w:tr w:rsidR="00F21ED0" w:rsidRPr="00337599" w14:paraId="14D24BA7" w14:textId="77777777" w:rsidTr="00435F80">
              <w:trPr>
                <w:trHeight w:val="1582"/>
              </w:trPr>
              <w:tc>
                <w:tcPr>
                  <w:tcW w:w="2455" w:type="dxa"/>
                  <w:shd w:val="clear" w:color="auto" w:fill="auto"/>
                  <w:tcMar>
                    <w:top w:w="100" w:type="dxa"/>
                    <w:left w:w="100" w:type="dxa"/>
                    <w:bottom w:w="100" w:type="dxa"/>
                    <w:right w:w="100" w:type="dxa"/>
                  </w:tcMar>
                </w:tcPr>
                <w:p w14:paraId="5B32BBE0" w14:textId="77777777"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Economic benefit:</w:t>
                  </w:r>
                </w:p>
                <w:p w14:paraId="443733FD" w14:textId="445E60BC"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Voice reminders automate the process of reminding students of their assignments and to-dos. In this way, it will be possible to reduce more and more the intervention of human operators and eventually operating costs will be 18% lower.</w:t>
                  </w:r>
                </w:p>
              </w:tc>
            </w:tr>
            <w:tr w:rsidR="00F21ED0" w:rsidRPr="00337599" w14:paraId="4C8273C8" w14:textId="77777777" w:rsidTr="00435F80">
              <w:trPr>
                <w:trHeight w:val="1695"/>
              </w:trPr>
              <w:tc>
                <w:tcPr>
                  <w:tcW w:w="2455" w:type="dxa"/>
                  <w:shd w:val="clear" w:color="auto" w:fill="auto"/>
                  <w:tcMar>
                    <w:top w:w="100" w:type="dxa"/>
                    <w:left w:w="100" w:type="dxa"/>
                    <w:bottom w:w="100" w:type="dxa"/>
                    <w:right w:w="100" w:type="dxa"/>
                  </w:tcMar>
                </w:tcPr>
                <w:p w14:paraId="62ACF7DE" w14:textId="7623061D" w:rsidR="00F21ED0" w:rsidRPr="0039001C" w:rsidRDefault="00F21ED0" w:rsidP="00F21ED0">
                  <w:pPr>
                    <w:widowControl w:val="0"/>
                    <w:jc w:val="left"/>
                    <w:rPr>
                      <w:rFonts w:eastAsia="Montserrat" w:cs="Montserrat"/>
                      <w:b/>
                      <w:sz w:val="16"/>
                      <w:szCs w:val="16"/>
                      <w:lang w:val="en-US"/>
                    </w:rPr>
                  </w:pPr>
                  <w:r w:rsidRPr="0039001C">
                    <w:rPr>
                      <w:rFonts w:eastAsia="Montserrat" w:cs="Montserrat"/>
                      <w:b/>
                      <w:sz w:val="16"/>
                      <w:szCs w:val="16"/>
                      <w:lang w:val="en-US"/>
                    </w:rPr>
                    <w:t>Convergence 3:</w:t>
                  </w:r>
                </w:p>
                <w:p w14:paraId="20ADF450" w14:textId="1F531101"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The element of voice interaction generates better and more meaningful ties between users and the digital product.</w:t>
                  </w:r>
                </w:p>
              </w:tc>
            </w:tr>
          </w:tbl>
          <w:p w14:paraId="43A0ADE0" w14:textId="77777777" w:rsidR="00F21ED0" w:rsidRPr="0039001C" w:rsidRDefault="00F21ED0" w:rsidP="00F21ED0">
            <w:pPr>
              <w:widowControl w:val="0"/>
              <w:jc w:val="left"/>
              <w:rPr>
                <w:rFonts w:eastAsia="Montserrat" w:cs="Montserrat"/>
                <w:sz w:val="16"/>
                <w:szCs w:val="16"/>
                <w:lang w:val="en-US"/>
              </w:rPr>
            </w:pPr>
          </w:p>
          <w:p w14:paraId="063B4BA3" w14:textId="77777777" w:rsidR="00F21ED0" w:rsidRPr="0039001C" w:rsidRDefault="00F21ED0" w:rsidP="00F21ED0">
            <w:pPr>
              <w:widowControl w:val="0"/>
              <w:jc w:val="left"/>
              <w:rPr>
                <w:rFonts w:eastAsia="Montserrat" w:cs="Montserrat"/>
                <w:sz w:val="16"/>
                <w:szCs w:val="16"/>
                <w:lang w:val="en-US"/>
              </w:rPr>
            </w:pPr>
          </w:p>
        </w:tc>
        <w:tc>
          <w:tcPr>
            <w:tcW w:w="1526" w:type="pct"/>
            <w:shd w:val="clear" w:color="auto" w:fill="auto"/>
            <w:tcMar>
              <w:top w:w="100" w:type="dxa"/>
              <w:left w:w="100" w:type="dxa"/>
              <w:bottom w:w="100" w:type="dxa"/>
              <w:right w:w="100" w:type="dxa"/>
            </w:tcMar>
          </w:tcPr>
          <w:p w14:paraId="6415A11F" w14:textId="77777777" w:rsidR="00F21ED0" w:rsidRPr="0039001C" w:rsidRDefault="00F21ED0" w:rsidP="00F21ED0">
            <w:pPr>
              <w:widowControl w:val="0"/>
              <w:jc w:val="left"/>
              <w:rPr>
                <w:rFonts w:eastAsia="Montserrat" w:cs="Montserrat"/>
                <w:sz w:val="16"/>
                <w:szCs w:val="16"/>
                <w:lang w:val="en-US"/>
              </w:rPr>
            </w:pPr>
          </w:p>
          <w:tbl>
            <w:tblPr>
              <w:tblW w:w="26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44"/>
              <w:gridCol w:w="280"/>
              <w:gridCol w:w="280"/>
              <w:gridCol w:w="280"/>
              <w:gridCol w:w="280"/>
              <w:gridCol w:w="280"/>
            </w:tblGrid>
            <w:tr w:rsidR="00F21ED0" w:rsidRPr="0039001C" w14:paraId="1308A7B0" w14:textId="77777777" w:rsidTr="00EB5E4E">
              <w:trPr>
                <w:trHeight w:val="281"/>
              </w:trPr>
              <w:tc>
                <w:tcPr>
                  <w:tcW w:w="1254" w:type="dxa"/>
                  <w:shd w:val="clear" w:color="auto" w:fill="auto"/>
                  <w:tcMar>
                    <w:top w:w="100" w:type="dxa"/>
                    <w:left w:w="100" w:type="dxa"/>
                    <w:bottom w:w="100" w:type="dxa"/>
                    <w:right w:w="100" w:type="dxa"/>
                  </w:tcMar>
                </w:tcPr>
                <w:p w14:paraId="2CD30C10"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7828792"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5</w:t>
                  </w:r>
                </w:p>
              </w:tc>
              <w:tc>
                <w:tcPr>
                  <w:tcW w:w="278" w:type="dxa"/>
                  <w:shd w:val="clear" w:color="auto" w:fill="auto"/>
                  <w:tcMar>
                    <w:top w:w="100" w:type="dxa"/>
                    <w:left w:w="100" w:type="dxa"/>
                    <w:bottom w:w="100" w:type="dxa"/>
                    <w:right w:w="100" w:type="dxa"/>
                  </w:tcMar>
                </w:tcPr>
                <w:p w14:paraId="2597CA00"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4</w:t>
                  </w:r>
                </w:p>
              </w:tc>
              <w:tc>
                <w:tcPr>
                  <w:tcW w:w="278" w:type="dxa"/>
                  <w:shd w:val="clear" w:color="auto" w:fill="auto"/>
                  <w:tcMar>
                    <w:top w:w="100" w:type="dxa"/>
                    <w:left w:w="100" w:type="dxa"/>
                    <w:bottom w:w="100" w:type="dxa"/>
                    <w:right w:w="100" w:type="dxa"/>
                  </w:tcMar>
                </w:tcPr>
                <w:p w14:paraId="4B2D334C"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3</w:t>
                  </w:r>
                </w:p>
              </w:tc>
              <w:tc>
                <w:tcPr>
                  <w:tcW w:w="278" w:type="dxa"/>
                  <w:shd w:val="clear" w:color="auto" w:fill="auto"/>
                  <w:tcMar>
                    <w:top w:w="100" w:type="dxa"/>
                    <w:left w:w="100" w:type="dxa"/>
                    <w:bottom w:w="100" w:type="dxa"/>
                    <w:right w:w="100" w:type="dxa"/>
                  </w:tcMar>
                </w:tcPr>
                <w:p w14:paraId="2015C786"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2</w:t>
                  </w:r>
                </w:p>
              </w:tc>
              <w:tc>
                <w:tcPr>
                  <w:tcW w:w="278" w:type="dxa"/>
                  <w:shd w:val="clear" w:color="auto" w:fill="auto"/>
                  <w:tcMar>
                    <w:top w:w="100" w:type="dxa"/>
                    <w:left w:w="100" w:type="dxa"/>
                    <w:bottom w:w="100" w:type="dxa"/>
                    <w:right w:w="100" w:type="dxa"/>
                  </w:tcMar>
                </w:tcPr>
                <w:p w14:paraId="7E941C25" w14:textId="77777777" w:rsidR="00F21ED0" w:rsidRPr="0039001C" w:rsidRDefault="00F21ED0" w:rsidP="00F21ED0">
                  <w:pPr>
                    <w:widowControl w:val="0"/>
                    <w:jc w:val="left"/>
                    <w:rPr>
                      <w:rFonts w:eastAsia="Montserrat" w:cs="Montserrat"/>
                      <w:sz w:val="16"/>
                      <w:szCs w:val="16"/>
                      <w:lang w:val="en-US"/>
                    </w:rPr>
                  </w:pPr>
                  <w:r w:rsidRPr="0039001C">
                    <w:rPr>
                      <w:rFonts w:eastAsia="Montserrat" w:cs="Montserrat"/>
                      <w:sz w:val="16"/>
                      <w:szCs w:val="16"/>
                      <w:lang w:val="en-US"/>
                    </w:rPr>
                    <w:t>1</w:t>
                  </w:r>
                </w:p>
              </w:tc>
            </w:tr>
            <w:tr w:rsidR="00F21ED0" w:rsidRPr="0039001C" w14:paraId="5BF4A880" w14:textId="77777777" w:rsidTr="00EB5E4E">
              <w:trPr>
                <w:trHeight w:val="727"/>
              </w:trPr>
              <w:tc>
                <w:tcPr>
                  <w:tcW w:w="1254" w:type="dxa"/>
                  <w:shd w:val="clear" w:color="auto" w:fill="auto"/>
                  <w:tcMar>
                    <w:top w:w="100" w:type="dxa"/>
                    <w:left w:w="100" w:type="dxa"/>
                    <w:bottom w:w="100" w:type="dxa"/>
                    <w:right w:w="100" w:type="dxa"/>
                  </w:tcMar>
                </w:tcPr>
                <w:p w14:paraId="4E15C24F"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Generate income</w:t>
                  </w:r>
                </w:p>
              </w:tc>
              <w:tc>
                <w:tcPr>
                  <w:tcW w:w="278" w:type="dxa"/>
                  <w:shd w:val="clear" w:color="auto" w:fill="auto"/>
                  <w:tcMar>
                    <w:top w:w="100" w:type="dxa"/>
                    <w:left w:w="100" w:type="dxa"/>
                    <w:bottom w:w="100" w:type="dxa"/>
                    <w:right w:w="100" w:type="dxa"/>
                  </w:tcMar>
                </w:tcPr>
                <w:p w14:paraId="33CC3375"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3BDED26A"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E3B0E36"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A9D286C"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A24AC59" w14:textId="77777777" w:rsidR="00F21ED0" w:rsidRPr="0039001C" w:rsidRDefault="00F21ED0" w:rsidP="00F21ED0">
                  <w:pPr>
                    <w:widowControl w:val="0"/>
                    <w:jc w:val="left"/>
                    <w:rPr>
                      <w:rFonts w:eastAsia="Montserrat" w:cs="Montserrat"/>
                      <w:sz w:val="16"/>
                      <w:szCs w:val="16"/>
                      <w:lang w:val="en-US"/>
                    </w:rPr>
                  </w:pPr>
                </w:p>
              </w:tc>
            </w:tr>
            <w:tr w:rsidR="00F21ED0" w:rsidRPr="0039001C" w14:paraId="2A23C7C9" w14:textId="77777777" w:rsidTr="00EB5E4E">
              <w:tc>
                <w:tcPr>
                  <w:tcW w:w="1254" w:type="dxa"/>
                  <w:shd w:val="clear" w:color="auto" w:fill="auto"/>
                  <w:tcMar>
                    <w:top w:w="100" w:type="dxa"/>
                    <w:left w:w="100" w:type="dxa"/>
                    <w:bottom w:w="100" w:type="dxa"/>
                    <w:right w:w="100" w:type="dxa"/>
                  </w:tcMar>
                </w:tcPr>
                <w:p w14:paraId="53F10BFE"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economically sustainable</w:t>
                  </w:r>
                </w:p>
              </w:tc>
              <w:tc>
                <w:tcPr>
                  <w:tcW w:w="278" w:type="dxa"/>
                  <w:shd w:val="clear" w:color="auto" w:fill="auto"/>
                  <w:tcMar>
                    <w:top w:w="100" w:type="dxa"/>
                    <w:left w:w="100" w:type="dxa"/>
                    <w:bottom w:w="100" w:type="dxa"/>
                    <w:right w:w="100" w:type="dxa"/>
                  </w:tcMar>
                </w:tcPr>
                <w:p w14:paraId="6165F2C7"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1F1F9E87"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B11598B"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3A4DB54"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67ED0F9" w14:textId="77777777" w:rsidR="00F21ED0" w:rsidRPr="0039001C" w:rsidRDefault="00F21ED0" w:rsidP="00F21ED0">
                  <w:pPr>
                    <w:widowControl w:val="0"/>
                    <w:jc w:val="left"/>
                    <w:rPr>
                      <w:rFonts w:eastAsia="Montserrat" w:cs="Montserrat"/>
                      <w:sz w:val="16"/>
                      <w:szCs w:val="16"/>
                      <w:lang w:val="en-US"/>
                    </w:rPr>
                  </w:pPr>
                </w:p>
              </w:tc>
            </w:tr>
            <w:tr w:rsidR="00F21ED0" w:rsidRPr="0039001C" w14:paraId="701ABC0F" w14:textId="77777777" w:rsidTr="00EB5E4E">
              <w:tc>
                <w:tcPr>
                  <w:tcW w:w="1254" w:type="dxa"/>
                  <w:shd w:val="clear" w:color="auto" w:fill="auto"/>
                  <w:tcMar>
                    <w:top w:w="100" w:type="dxa"/>
                    <w:left w:w="100" w:type="dxa"/>
                    <w:bottom w:w="100" w:type="dxa"/>
                    <w:right w:w="100" w:type="dxa"/>
                  </w:tcMar>
                </w:tcPr>
                <w:p w14:paraId="39B43001"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economically viable</w:t>
                  </w:r>
                </w:p>
              </w:tc>
              <w:tc>
                <w:tcPr>
                  <w:tcW w:w="278" w:type="dxa"/>
                  <w:shd w:val="clear" w:color="auto" w:fill="434343"/>
                  <w:tcMar>
                    <w:top w:w="100" w:type="dxa"/>
                    <w:left w:w="100" w:type="dxa"/>
                    <w:bottom w:w="100" w:type="dxa"/>
                    <w:right w:w="100" w:type="dxa"/>
                  </w:tcMar>
                </w:tcPr>
                <w:p w14:paraId="50A262DD"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00B7A396"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200B692B"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0CE4886"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4C120F9" w14:textId="77777777" w:rsidR="00F21ED0" w:rsidRPr="0039001C" w:rsidRDefault="00F21ED0" w:rsidP="00F21ED0">
                  <w:pPr>
                    <w:widowControl w:val="0"/>
                    <w:jc w:val="left"/>
                    <w:rPr>
                      <w:rFonts w:eastAsia="Montserrat" w:cs="Montserrat"/>
                      <w:sz w:val="16"/>
                      <w:szCs w:val="16"/>
                      <w:lang w:val="en-US"/>
                    </w:rPr>
                  </w:pPr>
                </w:p>
              </w:tc>
            </w:tr>
            <w:tr w:rsidR="00F21ED0" w:rsidRPr="0039001C" w14:paraId="6CEDE240" w14:textId="77777777" w:rsidTr="00EB5E4E">
              <w:tc>
                <w:tcPr>
                  <w:tcW w:w="1254" w:type="dxa"/>
                  <w:shd w:val="clear" w:color="auto" w:fill="auto"/>
                  <w:tcMar>
                    <w:top w:w="100" w:type="dxa"/>
                    <w:left w:w="100" w:type="dxa"/>
                    <w:bottom w:w="100" w:type="dxa"/>
                    <w:right w:w="100" w:type="dxa"/>
                  </w:tcMar>
                </w:tcPr>
                <w:p w14:paraId="4CAD6FDA"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It is profitable</w:t>
                  </w:r>
                </w:p>
              </w:tc>
              <w:tc>
                <w:tcPr>
                  <w:tcW w:w="278" w:type="dxa"/>
                  <w:shd w:val="clear" w:color="auto" w:fill="434343"/>
                  <w:tcMar>
                    <w:top w:w="100" w:type="dxa"/>
                    <w:left w:w="100" w:type="dxa"/>
                    <w:bottom w:w="100" w:type="dxa"/>
                    <w:right w:w="100" w:type="dxa"/>
                  </w:tcMar>
                </w:tcPr>
                <w:p w14:paraId="34A8E752"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EBF088F"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1B832A3"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27B6523"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32E3EC52" w14:textId="77777777" w:rsidR="00F21ED0" w:rsidRPr="0039001C" w:rsidRDefault="00F21ED0" w:rsidP="00F21ED0">
                  <w:pPr>
                    <w:widowControl w:val="0"/>
                    <w:jc w:val="left"/>
                    <w:rPr>
                      <w:rFonts w:eastAsia="Montserrat" w:cs="Montserrat"/>
                      <w:sz w:val="16"/>
                      <w:szCs w:val="16"/>
                      <w:lang w:val="en-US"/>
                    </w:rPr>
                  </w:pPr>
                </w:p>
              </w:tc>
            </w:tr>
            <w:tr w:rsidR="00F21ED0" w:rsidRPr="0039001C" w14:paraId="5D24D311" w14:textId="77777777" w:rsidTr="00EB5E4E">
              <w:trPr>
                <w:trHeight w:val="446"/>
              </w:trPr>
              <w:tc>
                <w:tcPr>
                  <w:tcW w:w="1254" w:type="dxa"/>
                  <w:shd w:val="clear" w:color="auto" w:fill="auto"/>
                  <w:tcMar>
                    <w:top w:w="100" w:type="dxa"/>
                    <w:left w:w="100" w:type="dxa"/>
                    <w:bottom w:w="100" w:type="dxa"/>
                    <w:right w:w="100" w:type="dxa"/>
                  </w:tcMar>
                </w:tcPr>
                <w:p w14:paraId="7D0D90A1"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Is scalable</w:t>
                  </w:r>
                </w:p>
              </w:tc>
              <w:tc>
                <w:tcPr>
                  <w:tcW w:w="278" w:type="dxa"/>
                  <w:tcMar>
                    <w:top w:w="100" w:type="dxa"/>
                    <w:left w:w="100" w:type="dxa"/>
                    <w:bottom w:w="100" w:type="dxa"/>
                    <w:right w:w="100" w:type="dxa"/>
                  </w:tcMar>
                </w:tcPr>
                <w:p w14:paraId="0C727989"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1EAD38CA"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766863D0"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1DCA18E0"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D291C05" w14:textId="77777777" w:rsidR="00F21ED0" w:rsidRPr="0039001C" w:rsidRDefault="00F21ED0" w:rsidP="00F21ED0">
                  <w:pPr>
                    <w:widowControl w:val="0"/>
                    <w:jc w:val="left"/>
                    <w:rPr>
                      <w:rFonts w:eastAsia="Montserrat" w:cs="Montserrat"/>
                      <w:sz w:val="16"/>
                      <w:szCs w:val="16"/>
                      <w:lang w:val="en-US"/>
                    </w:rPr>
                  </w:pPr>
                </w:p>
              </w:tc>
            </w:tr>
            <w:tr w:rsidR="00F21ED0" w:rsidRPr="0039001C" w14:paraId="085EF5F0" w14:textId="77777777" w:rsidTr="00EB5E4E">
              <w:trPr>
                <w:trHeight w:val="675"/>
              </w:trPr>
              <w:tc>
                <w:tcPr>
                  <w:tcW w:w="1254" w:type="dxa"/>
                  <w:shd w:val="clear" w:color="auto" w:fill="auto"/>
                  <w:tcMar>
                    <w:top w:w="100" w:type="dxa"/>
                    <w:left w:w="100" w:type="dxa"/>
                    <w:bottom w:w="100" w:type="dxa"/>
                    <w:right w:w="100" w:type="dxa"/>
                  </w:tcMar>
                </w:tcPr>
                <w:p w14:paraId="68C218B4" w14:textId="77777777" w:rsidR="00F21ED0" w:rsidRPr="0039001C" w:rsidRDefault="00F21ED0" w:rsidP="00F21ED0">
                  <w:pPr>
                    <w:widowControl w:val="0"/>
                    <w:jc w:val="left"/>
                    <w:rPr>
                      <w:rFonts w:eastAsia="Montserrat" w:cs="Montserrat"/>
                      <w:sz w:val="16"/>
                      <w:szCs w:val="16"/>
                      <w:lang w:val="en-US"/>
                    </w:rPr>
                  </w:pPr>
                  <w:r w:rsidRPr="0039001C">
                    <w:rPr>
                      <w:sz w:val="18"/>
                      <w:szCs w:val="18"/>
                      <w:lang w:val="en-US"/>
                    </w:rPr>
                    <w:t>Innovative and replicable</w:t>
                  </w:r>
                </w:p>
              </w:tc>
              <w:tc>
                <w:tcPr>
                  <w:tcW w:w="278" w:type="dxa"/>
                  <w:shd w:val="clear" w:color="auto" w:fill="auto"/>
                  <w:tcMar>
                    <w:top w:w="100" w:type="dxa"/>
                    <w:left w:w="100" w:type="dxa"/>
                    <w:bottom w:w="100" w:type="dxa"/>
                    <w:right w:w="100" w:type="dxa"/>
                  </w:tcMar>
                </w:tcPr>
                <w:p w14:paraId="793A8FF2"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434343"/>
                  <w:tcMar>
                    <w:top w:w="100" w:type="dxa"/>
                    <w:left w:w="100" w:type="dxa"/>
                    <w:bottom w:w="100" w:type="dxa"/>
                    <w:right w:w="100" w:type="dxa"/>
                  </w:tcMar>
                </w:tcPr>
                <w:p w14:paraId="56B13FF5"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68EF7C62"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683A866" w14:textId="77777777" w:rsidR="00F21ED0" w:rsidRPr="0039001C" w:rsidRDefault="00F21ED0" w:rsidP="00F21ED0">
                  <w:pPr>
                    <w:widowControl w:val="0"/>
                    <w:jc w:val="left"/>
                    <w:rPr>
                      <w:rFonts w:eastAsia="Montserrat" w:cs="Montserrat"/>
                      <w:sz w:val="16"/>
                      <w:szCs w:val="16"/>
                      <w:lang w:val="en-US"/>
                    </w:rPr>
                  </w:pPr>
                </w:p>
              </w:tc>
              <w:tc>
                <w:tcPr>
                  <w:tcW w:w="278" w:type="dxa"/>
                  <w:shd w:val="clear" w:color="auto" w:fill="auto"/>
                  <w:tcMar>
                    <w:top w:w="100" w:type="dxa"/>
                    <w:left w:w="100" w:type="dxa"/>
                    <w:bottom w:w="100" w:type="dxa"/>
                    <w:right w:w="100" w:type="dxa"/>
                  </w:tcMar>
                </w:tcPr>
                <w:p w14:paraId="43E02101" w14:textId="77777777" w:rsidR="00F21ED0" w:rsidRPr="0039001C" w:rsidRDefault="00F21ED0" w:rsidP="00F21ED0">
                  <w:pPr>
                    <w:widowControl w:val="0"/>
                    <w:jc w:val="left"/>
                    <w:rPr>
                      <w:rFonts w:eastAsia="Montserrat" w:cs="Montserrat"/>
                      <w:sz w:val="16"/>
                      <w:szCs w:val="16"/>
                      <w:lang w:val="en-US"/>
                    </w:rPr>
                  </w:pPr>
                </w:p>
              </w:tc>
            </w:tr>
          </w:tbl>
          <w:p w14:paraId="3E0DB21C" w14:textId="77777777" w:rsidR="00F21ED0" w:rsidRPr="0039001C" w:rsidRDefault="00F21ED0" w:rsidP="00F21ED0">
            <w:pPr>
              <w:widowControl w:val="0"/>
              <w:jc w:val="left"/>
              <w:rPr>
                <w:rFonts w:eastAsia="Montserrat" w:cs="Montserrat"/>
                <w:sz w:val="16"/>
                <w:szCs w:val="16"/>
                <w:lang w:val="en-US"/>
              </w:rPr>
            </w:pPr>
          </w:p>
          <w:p w14:paraId="53A573E0" w14:textId="77777777" w:rsidR="00F21ED0" w:rsidRPr="0039001C" w:rsidRDefault="00F21ED0" w:rsidP="00F21ED0">
            <w:pPr>
              <w:widowControl w:val="0"/>
              <w:jc w:val="left"/>
              <w:rPr>
                <w:rFonts w:eastAsia="Montserrat" w:cs="Montserrat"/>
                <w:sz w:val="16"/>
                <w:szCs w:val="16"/>
                <w:lang w:val="en-US"/>
              </w:rPr>
            </w:pPr>
          </w:p>
        </w:tc>
      </w:tr>
    </w:tbl>
    <w:p w14:paraId="7F7F8FB1" w14:textId="77777777" w:rsidR="007D1488" w:rsidRPr="0039001C" w:rsidRDefault="007D1488" w:rsidP="007D1488">
      <w:pPr>
        <w:pStyle w:val="GothamBook"/>
        <w:rPr>
          <w:lang w:val="en-US"/>
        </w:rPr>
      </w:pPr>
    </w:p>
    <w:p w14:paraId="5BB86EA3" w14:textId="7A126EE9" w:rsidR="007D1488" w:rsidRPr="0039001C" w:rsidRDefault="00F21ED0" w:rsidP="00F21ED0">
      <w:pPr>
        <w:pStyle w:val="GothamBook"/>
        <w:numPr>
          <w:ilvl w:val="0"/>
          <w:numId w:val="169"/>
        </w:numPr>
        <w:rPr>
          <w:lang w:val="en-US"/>
        </w:rPr>
      </w:pPr>
      <w:r w:rsidRPr="0039001C">
        <w:rPr>
          <w:lang w:val="en-US"/>
        </w:rPr>
        <w:t>The areas of convergence are the results of the concepts or the bases of future concepts that contemplate the balance between the three dimensions.</w:t>
      </w:r>
    </w:p>
    <w:p w14:paraId="4D794E70"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337599" w14:paraId="49A06542" w14:textId="77777777" w:rsidTr="00435F80">
        <w:tc>
          <w:tcPr>
            <w:tcW w:w="9394" w:type="dxa"/>
          </w:tcPr>
          <w:p w14:paraId="41C2F5C1" w14:textId="234AC4BC" w:rsidR="007D1488" w:rsidRPr="0039001C" w:rsidRDefault="00F61462" w:rsidP="00435F80">
            <w:pPr>
              <w:pStyle w:val="Negritaazul"/>
              <w:rPr>
                <w:lang w:val="en-US"/>
              </w:rPr>
            </w:pPr>
            <w:r w:rsidRPr="0039001C">
              <w:rPr>
                <w:lang w:val="en-US"/>
              </w:rPr>
              <w:t>Resources</w:t>
            </w:r>
          </w:p>
          <w:p w14:paraId="6F5AC97F" w14:textId="77777777" w:rsidR="007D1488" w:rsidRPr="0039001C" w:rsidRDefault="007D1488" w:rsidP="00435F80">
            <w:pPr>
              <w:pStyle w:val="GothamBook"/>
              <w:rPr>
                <w:lang w:val="en-US"/>
              </w:rPr>
            </w:pPr>
          </w:p>
          <w:p w14:paraId="08F10BEB" w14:textId="77777777" w:rsidR="007D1488" w:rsidRPr="0039001C" w:rsidRDefault="007D1488" w:rsidP="00435F80">
            <w:pPr>
              <w:pStyle w:val="GothamBook"/>
              <w:rPr>
                <w:lang w:val="en-US"/>
              </w:rPr>
            </w:pPr>
            <w:r w:rsidRPr="0039001C">
              <w:rPr>
                <w:lang w:val="en-US"/>
              </w:rPr>
              <w:t>People Planet Profit</w:t>
            </w:r>
          </w:p>
          <w:p w14:paraId="2262F6BD" w14:textId="77777777" w:rsidR="007D1488" w:rsidRPr="0039001C" w:rsidRDefault="00337599" w:rsidP="00435F80">
            <w:pPr>
              <w:pStyle w:val="GothamBook"/>
              <w:rPr>
                <w:lang w:val="en-US"/>
              </w:rPr>
            </w:pPr>
            <w:hyperlink r:id="rId131" w:history="1">
              <w:r w:rsidR="007D1488" w:rsidRPr="0039001C">
                <w:rPr>
                  <w:rStyle w:val="Hipervnculo"/>
                  <w:lang w:val="en-US"/>
                </w:rPr>
                <w:t>https://toolkits.dss.cloud/design/method-card/people-planet-profit/</w:t>
              </w:r>
            </w:hyperlink>
          </w:p>
        </w:tc>
      </w:tr>
    </w:tbl>
    <w:p w14:paraId="29598273" w14:textId="77777777" w:rsidR="007D1488" w:rsidRPr="0039001C" w:rsidRDefault="007D1488" w:rsidP="007D1488">
      <w:pPr>
        <w:pStyle w:val="GothamBook"/>
        <w:rPr>
          <w:lang w:val="en-US"/>
        </w:rPr>
      </w:pPr>
    </w:p>
    <w:p w14:paraId="69EE37B6" w14:textId="6FDDD6F6" w:rsidR="007D1488" w:rsidRPr="0039001C" w:rsidRDefault="00F61462" w:rsidP="007D1488">
      <w:pPr>
        <w:pStyle w:val="GothamBook"/>
        <w:rPr>
          <w:i/>
          <w:iCs/>
          <w:lang w:val="en-US"/>
        </w:rPr>
      </w:pPr>
      <w:r w:rsidRPr="0039001C">
        <w:rPr>
          <w:i/>
          <w:iCs/>
          <w:lang w:val="en-US"/>
        </w:rPr>
        <w:t>Format suggestion for layout</w:t>
      </w:r>
      <w:r w:rsidR="007D1488" w:rsidRPr="0039001C">
        <w:rPr>
          <w:i/>
          <w:iCs/>
          <w:lang w:val="en-US"/>
        </w:rPr>
        <w:t xml:space="preserve">  </w:t>
      </w:r>
    </w:p>
    <w:p w14:paraId="05DCC2D0" w14:textId="77777777" w:rsidR="007D1488" w:rsidRPr="0039001C" w:rsidRDefault="007D1488" w:rsidP="007D1488">
      <w:pPr>
        <w:widowControl w:val="0"/>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457AC80B" wp14:editId="43B539A2">
            <wp:extent cx="5731200" cy="2870200"/>
            <wp:effectExtent l="0" t="0" r="0" b="0"/>
            <wp:docPr id="23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2"/>
                    <a:srcRect/>
                    <a:stretch>
                      <a:fillRect/>
                    </a:stretch>
                  </pic:blipFill>
                  <pic:spPr>
                    <a:xfrm>
                      <a:off x="0" y="0"/>
                      <a:ext cx="5731200" cy="2870200"/>
                    </a:xfrm>
                    <a:prstGeom prst="rect">
                      <a:avLst/>
                    </a:prstGeom>
                    <a:ln/>
                  </pic:spPr>
                </pic:pic>
              </a:graphicData>
            </a:graphic>
          </wp:inline>
        </w:drawing>
      </w:r>
    </w:p>
    <w:p w14:paraId="012A4928" w14:textId="77777777" w:rsidR="007D1488" w:rsidRPr="0039001C" w:rsidRDefault="007D1488" w:rsidP="007D1488">
      <w:pPr>
        <w:widowControl w:val="0"/>
        <w:rPr>
          <w:rFonts w:eastAsia="Montserrat" w:cs="Montserrat"/>
          <w:lang w:val="en-US"/>
        </w:rPr>
      </w:pPr>
    </w:p>
    <w:p w14:paraId="4E4541B9" w14:textId="77777777" w:rsidR="007D1488" w:rsidRPr="0039001C" w:rsidRDefault="007D1488" w:rsidP="007D1488">
      <w:pPr>
        <w:widowControl w:val="0"/>
        <w:rPr>
          <w:lang w:val="en-US"/>
        </w:rPr>
      </w:pPr>
      <w:r w:rsidRPr="0039001C">
        <w:rPr>
          <w:rFonts w:eastAsia="Montserrat" w:cs="Montserrat"/>
          <w:noProof/>
          <w:lang w:val="es-CO" w:eastAsia="es-CO"/>
        </w:rPr>
        <w:drawing>
          <wp:inline distT="114300" distB="114300" distL="114300" distR="114300" wp14:anchorId="01686DC6" wp14:editId="1A70D46B">
            <wp:extent cx="5731200" cy="2832100"/>
            <wp:effectExtent l="0" t="0" r="0" b="0"/>
            <wp:docPr id="2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3"/>
                    <a:srcRect/>
                    <a:stretch>
                      <a:fillRect/>
                    </a:stretch>
                  </pic:blipFill>
                  <pic:spPr>
                    <a:xfrm>
                      <a:off x="0" y="0"/>
                      <a:ext cx="5731200" cy="2832100"/>
                    </a:xfrm>
                    <a:prstGeom prst="rect">
                      <a:avLst/>
                    </a:prstGeom>
                    <a:ln/>
                  </pic:spPr>
                </pic:pic>
              </a:graphicData>
            </a:graphic>
          </wp:inline>
        </w:drawing>
      </w:r>
    </w:p>
    <w:p w14:paraId="51F726E8" w14:textId="77777777" w:rsidR="007D1488" w:rsidRPr="0039001C" w:rsidRDefault="007D1488" w:rsidP="007D1488">
      <w:pPr>
        <w:widowControl w:val="0"/>
        <w:rPr>
          <w:rFonts w:cs="Tahoma"/>
          <w:lang w:val="en-US"/>
        </w:rPr>
      </w:pPr>
      <w:r w:rsidRPr="0039001C">
        <w:rPr>
          <w:lang w:val="en-US"/>
        </w:rPr>
        <w:br w:type="page"/>
      </w:r>
    </w:p>
    <w:p w14:paraId="119C6947" w14:textId="26C91F27" w:rsidR="007D1488" w:rsidRPr="0039001C" w:rsidRDefault="00DD71E3" w:rsidP="007D1488">
      <w:pPr>
        <w:pStyle w:val="Ttulo3"/>
        <w:rPr>
          <w:lang w:val="en-US"/>
        </w:rPr>
      </w:pPr>
      <w:bookmarkStart w:id="109" w:name="_Toc70101720"/>
      <w:r w:rsidRPr="0039001C">
        <w:rPr>
          <w:lang w:val="en-US"/>
        </w:rPr>
        <w:lastRenderedPageBreak/>
        <w:t>Tool</w:t>
      </w:r>
      <w:r w:rsidR="0019461A" w:rsidRPr="0039001C">
        <w:rPr>
          <w:lang w:val="en-US"/>
        </w:rPr>
        <w:t xml:space="preserve"> </w:t>
      </w:r>
      <w:r w:rsidR="007D1488" w:rsidRPr="0039001C">
        <w:rPr>
          <w:lang w:val="en-US"/>
        </w:rPr>
        <w:t xml:space="preserve">8. </w:t>
      </w:r>
      <w:r w:rsidRPr="0039001C">
        <w:rPr>
          <w:lang w:val="en-US"/>
        </w:rPr>
        <w:t>Prioritization of ideas</w:t>
      </w:r>
      <w:bookmarkEnd w:id="109"/>
    </w:p>
    <w:p w14:paraId="387F77D9" w14:textId="77777777" w:rsidR="007D1488" w:rsidRPr="0039001C" w:rsidRDefault="007D1488" w:rsidP="007D1488">
      <w:pPr>
        <w:widowControl w:val="0"/>
        <w:rPr>
          <w:rFonts w:eastAsia="Montserrat ExtraBold" w:cs="Montserrat ExtraBold"/>
          <w:color w:val="0090AA"/>
          <w:lang w:val="en-US"/>
        </w:rPr>
      </w:pPr>
    </w:p>
    <w:p w14:paraId="0D259C5F" w14:textId="17D34B04" w:rsidR="007D1488" w:rsidRPr="0039001C" w:rsidRDefault="00F04898" w:rsidP="007D1488">
      <w:pPr>
        <w:widowControl w:val="0"/>
        <w:rPr>
          <w:rFonts w:eastAsia="Montserrat" w:cs="Montserrat"/>
          <w:lang w:val="en-US"/>
        </w:rPr>
      </w:pPr>
      <w:r w:rsidRPr="0039001C">
        <w:rPr>
          <w:rFonts w:eastAsia="Montserrat" w:cs="Montserrat"/>
          <w:lang w:val="en-US"/>
        </w:rPr>
        <w:t>Just as group ideation tends to produce better results, idea prioritization processes also lead to valuable and inclusive observations when conducted in gender-balanced settings. This tool encourages the perspective of potential ideas for a product to focus on the most crucial areas for the company and always keep reflection from a gender perspective in high regard.</w:t>
      </w:r>
    </w:p>
    <w:p w14:paraId="76ECA87F" w14:textId="77777777" w:rsidR="007D1488" w:rsidRPr="0039001C" w:rsidRDefault="007D1488" w:rsidP="007D1488">
      <w:pPr>
        <w:widowControl w:val="0"/>
        <w:rPr>
          <w:rFonts w:eastAsia="Montserrat" w:cs="Montserrat"/>
          <w:lang w:val="en-US"/>
        </w:rPr>
      </w:pPr>
    </w:p>
    <w:p w14:paraId="700914FB" w14:textId="71C63E5A" w:rsidR="007D1488" w:rsidRPr="0039001C" w:rsidRDefault="00F04898" w:rsidP="007D1488">
      <w:pPr>
        <w:widowControl w:val="0"/>
        <w:rPr>
          <w:rFonts w:eastAsia="Montserrat" w:cs="Montserrat"/>
          <w:lang w:val="en-US"/>
        </w:rPr>
      </w:pPr>
      <w:r w:rsidRPr="0039001C">
        <w:rPr>
          <w:rFonts w:eastAsia="Montserrat" w:cs="Montserrat"/>
          <w:lang w:val="en-US"/>
        </w:rPr>
        <w:t>The matrix creates a hierarchy with different elements that are considered for a design or redesign of the product. This tool lists the main ideas to be implemented and invites those who carry it out to think about the next steps for their execution, but not without first analyzing them from a gender inclusion perspective and asking whether the proposed idea contemplates meeting the needs and attacking the benefits of women and men alike.</w:t>
      </w:r>
    </w:p>
    <w:p w14:paraId="2776E356" w14:textId="77777777" w:rsidR="007D1488" w:rsidRPr="0039001C" w:rsidRDefault="007D1488" w:rsidP="007D1488">
      <w:pPr>
        <w:widowControl w:val="0"/>
        <w:rPr>
          <w:rFonts w:eastAsia="Montserrat" w:cs="Montserrat"/>
          <w:lang w:val="en-US"/>
        </w:rPr>
      </w:pPr>
    </w:p>
    <w:p w14:paraId="16FC215A" w14:textId="74AA0610" w:rsidR="007D1488" w:rsidRPr="0039001C" w:rsidRDefault="00F04898" w:rsidP="007D1488">
      <w:pPr>
        <w:pStyle w:val="Negritaazul"/>
        <w:rPr>
          <w:lang w:val="en-US"/>
        </w:rPr>
      </w:pPr>
      <w:r w:rsidRPr="0039001C">
        <w:rPr>
          <w:lang w:val="en-US"/>
        </w:rPr>
        <w:t>Tool benefits</w:t>
      </w:r>
    </w:p>
    <w:p w14:paraId="61983BA1" w14:textId="77777777" w:rsidR="007D1488" w:rsidRPr="0039001C" w:rsidRDefault="007D1488" w:rsidP="007D1488">
      <w:pPr>
        <w:widowControl w:val="0"/>
        <w:rPr>
          <w:rFonts w:eastAsia="Montserrat" w:cs="Montserrat"/>
          <w:b/>
          <w:lang w:val="en-US"/>
        </w:rPr>
      </w:pPr>
    </w:p>
    <w:p w14:paraId="283489B3" w14:textId="3532517D" w:rsidR="007D1488" w:rsidRPr="0039001C" w:rsidRDefault="00F04898" w:rsidP="007D1488">
      <w:pPr>
        <w:widowControl w:val="0"/>
        <w:rPr>
          <w:rFonts w:eastAsia="Montserrat" w:cs="Montserrat"/>
          <w:lang w:val="en-US"/>
        </w:rPr>
      </w:pPr>
      <w:r w:rsidRPr="0039001C">
        <w:rPr>
          <w:rFonts w:eastAsia="Montserrat" w:cs="Montserrat"/>
          <w:lang w:val="en-US"/>
        </w:rPr>
        <w:t>This technique allows generating a hierarchy of elements based on the needs of the users and the feasibility of its execution. It prevents making decisions based on assumptions, as it encourages reflection based on data and information that already exists in the company, asks questions about gender inclusion and later generates a detailed list or an action plan with the most important elements that must be added to product design.</w:t>
      </w:r>
      <w:r w:rsidR="007D1488" w:rsidRPr="0039001C">
        <w:rPr>
          <w:rFonts w:eastAsia="Montserrat" w:cs="Montserrat"/>
          <w:lang w:val="en-US"/>
        </w:rPr>
        <w:t xml:space="preserve"> </w:t>
      </w:r>
    </w:p>
    <w:p w14:paraId="02935553" w14:textId="77777777" w:rsidR="007D1488" w:rsidRPr="0039001C" w:rsidRDefault="007D1488" w:rsidP="007D1488">
      <w:pPr>
        <w:widowControl w:val="0"/>
        <w:rPr>
          <w:rFonts w:eastAsia="Montserrat" w:cs="Montserrat"/>
          <w:lang w:val="en-US"/>
        </w:rPr>
      </w:pPr>
    </w:p>
    <w:p w14:paraId="693CF497" w14:textId="2E43E5C9" w:rsidR="007D1488" w:rsidRPr="0039001C" w:rsidRDefault="00F04898" w:rsidP="007D1488">
      <w:pPr>
        <w:pStyle w:val="Negritaazul"/>
        <w:rPr>
          <w:lang w:val="en-US"/>
        </w:rPr>
      </w:pPr>
      <w:r w:rsidRPr="0039001C">
        <w:rPr>
          <w:lang w:val="en-US"/>
        </w:rPr>
        <w:t>What do you need to put this tool into practice?</w:t>
      </w:r>
    </w:p>
    <w:p w14:paraId="628041D6" w14:textId="77777777" w:rsidR="007D1488" w:rsidRPr="0039001C" w:rsidRDefault="007D1488" w:rsidP="007D1488">
      <w:pPr>
        <w:widowControl w:val="0"/>
        <w:rPr>
          <w:rFonts w:eastAsia="Montserrat" w:cs="Montserrat"/>
          <w:lang w:val="en-US"/>
        </w:rPr>
      </w:pPr>
    </w:p>
    <w:p w14:paraId="6D6A9EAF" w14:textId="6BAFE69A" w:rsidR="007D1488" w:rsidRPr="0039001C" w:rsidRDefault="00F04898" w:rsidP="00F04898">
      <w:pPr>
        <w:pStyle w:val="Prrafodelista"/>
        <w:widowControl w:val="0"/>
        <w:numPr>
          <w:ilvl w:val="0"/>
          <w:numId w:val="161"/>
        </w:numPr>
        <w:rPr>
          <w:rFonts w:eastAsia="Montserrat" w:cs="Montserrat"/>
          <w:lang w:val="en-US"/>
        </w:rPr>
      </w:pPr>
      <w:r w:rsidRPr="0039001C">
        <w:rPr>
          <w:rFonts w:eastAsia="Montserrat" w:cs="Montserrat"/>
          <w:lang w:val="en-US"/>
        </w:rPr>
        <w:t>Used after you have a series of potential ideas or concepts that you want to add to a product. To apply this tool it is also necessary that the person or persons who carry it out already have sufficient knowledge, information, statistics and / or real previous data regarding the behavior of the company (or similar companies) and its markets, since in this way they will be taken well-informed final decisions.</w:t>
      </w:r>
      <w:r w:rsidR="007D1488" w:rsidRPr="0039001C">
        <w:rPr>
          <w:rFonts w:eastAsia="Montserrat" w:cs="Montserrat"/>
          <w:lang w:val="en-US"/>
        </w:rPr>
        <w:t xml:space="preserve"> </w:t>
      </w:r>
    </w:p>
    <w:p w14:paraId="2E5687A7" w14:textId="4BC5CE96" w:rsidR="007D1488" w:rsidRPr="0039001C" w:rsidRDefault="00F04898" w:rsidP="00F04898">
      <w:pPr>
        <w:pStyle w:val="Prrafodelista"/>
        <w:widowControl w:val="0"/>
        <w:numPr>
          <w:ilvl w:val="0"/>
          <w:numId w:val="161"/>
        </w:numPr>
        <w:rPr>
          <w:rFonts w:eastAsia="Montserrat" w:cs="Montserrat"/>
          <w:color w:val="454545"/>
          <w:lang w:val="en-US"/>
        </w:rPr>
      </w:pPr>
      <w:r w:rsidRPr="0039001C">
        <w:rPr>
          <w:rFonts w:eastAsia="Montserrat" w:cs="Montserrat"/>
          <w:lang w:val="en-US"/>
        </w:rPr>
        <w:t xml:space="preserve">It is suggested to carry out the following steps as a group to obtain more complete findings. It is highly recommended that the people who make up the team are 50% women and 50% men, and that they have knowledge about </w:t>
      </w:r>
      <w:r w:rsidR="00CB267C">
        <w:rPr>
          <w:rFonts w:eastAsia="Montserrat" w:cs="Montserrat"/>
          <w:lang w:val="en-US"/>
        </w:rPr>
        <w:t>gender equality</w:t>
      </w:r>
      <w:r w:rsidRPr="0039001C">
        <w:rPr>
          <w:rFonts w:eastAsia="Montserrat" w:cs="Montserrat"/>
          <w:lang w:val="en-US"/>
        </w:rPr>
        <w:t>, stereotypes and gender roles.</w:t>
      </w:r>
    </w:p>
    <w:p w14:paraId="489ED0AF" w14:textId="77777777" w:rsidR="007D1488" w:rsidRPr="0039001C" w:rsidRDefault="007D1488" w:rsidP="007D1488">
      <w:pPr>
        <w:spacing w:after="160" w:line="259" w:lineRule="auto"/>
        <w:contextualSpacing w:val="0"/>
        <w:jc w:val="left"/>
        <w:rPr>
          <w:rFonts w:eastAsia="Montserrat" w:cs="Montserrat"/>
          <w:b/>
          <w:lang w:val="en-US"/>
        </w:rPr>
      </w:pPr>
      <w:r w:rsidRPr="0039001C">
        <w:rPr>
          <w:rFonts w:eastAsia="Montserrat" w:cs="Montserrat"/>
          <w:b/>
          <w:lang w:val="en-US"/>
        </w:rPr>
        <w:br w:type="page"/>
      </w:r>
    </w:p>
    <w:tbl>
      <w:tblPr>
        <w:tblStyle w:val="Tablaconcuadrcula"/>
        <w:tblW w:w="0" w:type="auto"/>
        <w:tblLook w:val="04A0" w:firstRow="1" w:lastRow="0" w:firstColumn="1" w:lastColumn="0" w:noHBand="0" w:noVBand="1"/>
      </w:tblPr>
      <w:tblGrid>
        <w:gridCol w:w="9394"/>
      </w:tblGrid>
      <w:tr w:rsidR="007D1488" w:rsidRPr="0039001C" w14:paraId="38005B16" w14:textId="77777777" w:rsidTr="00435F80">
        <w:tc>
          <w:tcPr>
            <w:tcW w:w="9394" w:type="dxa"/>
            <w:shd w:val="clear" w:color="auto" w:fill="0090AA"/>
          </w:tcPr>
          <w:p w14:paraId="0FB89A33" w14:textId="4A9A542A" w:rsidR="007D1488" w:rsidRPr="0039001C" w:rsidRDefault="00F04898" w:rsidP="00435F80">
            <w:pPr>
              <w:widowControl w:val="0"/>
              <w:jc w:val="center"/>
              <w:rPr>
                <w:rFonts w:eastAsia="Montserrat" w:cs="Montserrat"/>
                <w:bCs/>
                <w:color w:val="FFFFFF" w:themeColor="background1"/>
                <w:sz w:val="18"/>
                <w:szCs w:val="18"/>
                <w:lang w:val="en-US"/>
              </w:rPr>
            </w:pPr>
            <w:r w:rsidRPr="0039001C">
              <w:rPr>
                <w:rFonts w:eastAsia="Montserrat" w:cs="Montserrat"/>
                <w:bCs/>
                <w:color w:val="FFFFFF" w:themeColor="background1"/>
                <w:sz w:val="18"/>
                <w:szCs w:val="18"/>
                <w:lang w:val="en-US"/>
              </w:rPr>
              <w:lastRenderedPageBreak/>
              <w:t>Worst possible idea</w:t>
            </w:r>
          </w:p>
        </w:tc>
      </w:tr>
      <w:tr w:rsidR="007D1488" w:rsidRPr="00337599" w14:paraId="058AD50B" w14:textId="77777777" w:rsidTr="00435F80">
        <w:tc>
          <w:tcPr>
            <w:tcW w:w="9394" w:type="dxa"/>
          </w:tcPr>
          <w:p w14:paraId="00B33C8E" w14:textId="667CAF49" w:rsidR="007D1488" w:rsidRPr="0039001C" w:rsidRDefault="00F04898" w:rsidP="00435F80">
            <w:pPr>
              <w:pStyle w:val="GothamBook"/>
              <w:rPr>
                <w:sz w:val="18"/>
                <w:szCs w:val="18"/>
                <w:lang w:val="en-US"/>
              </w:rPr>
            </w:pPr>
            <w:r w:rsidRPr="0039001C">
              <w:rPr>
                <w:sz w:val="18"/>
                <w:szCs w:val="18"/>
                <w:lang w:val="en-US"/>
              </w:rPr>
              <w:t>This tool deals directly with disruptive and innovative ideas and concepts. The main suggestion is to avoid being prejudiced when ideas are unusual. For this, it is recommended to perform the technique of The worst possible idea, which promotes creative thinking and eliminates stigmas in the perception of concepts.</w:t>
            </w:r>
            <w:r w:rsidR="007D1488" w:rsidRPr="0039001C">
              <w:rPr>
                <w:sz w:val="18"/>
                <w:szCs w:val="18"/>
                <w:lang w:val="en-US"/>
              </w:rPr>
              <w:t xml:space="preserve"> </w:t>
            </w:r>
          </w:p>
          <w:p w14:paraId="7726B3BA" w14:textId="77777777" w:rsidR="007D1488" w:rsidRPr="0039001C" w:rsidRDefault="007D1488" w:rsidP="00435F80">
            <w:pPr>
              <w:pStyle w:val="GothamBook"/>
              <w:rPr>
                <w:sz w:val="18"/>
                <w:szCs w:val="18"/>
                <w:lang w:val="en-US"/>
              </w:rPr>
            </w:pPr>
          </w:p>
          <w:p w14:paraId="76724E23" w14:textId="184F40F7" w:rsidR="00F04898" w:rsidRPr="0039001C" w:rsidRDefault="00F04898" w:rsidP="00F04898">
            <w:pPr>
              <w:pStyle w:val="GothamBook"/>
              <w:numPr>
                <w:ilvl w:val="0"/>
                <w:numId w:val="162"/>
              </w:numPr>
              <w:rPr>
                <w:sz w:val="18"/>
                <w:szCs w:val="18"/>
                <w:lang w:val="en-US"/>
              </w:rPr>
            </w:pPr>
            <w:r w:rsidRPr="0039001C">
              <w:rPr>
                <w:sz w:val="18"/>
                <w:szCs w:val="18"/>
                <w:lang w:val="en-US"/>
              </w:rPr>
              <w:t>The activity must be carried out in groups.</w:t>
            </w:r>
          </w:p>
          <w:p w14:paraId="1A2C83B0" w14:textId="68589DB9" w:rsidR="00F04898" w:rsidRPr="0039001C" w:rsidRDefault="00F04898" w:rsidP="00F04898">
            <w:pPr>
              <w:pStyle w:val="GothamBook"/>
              <w:numPr>
                <w:ilvl w:val="0"/>
                <w:numId w:val="162"/>
              </w:numPr>
              <w:rPr>
                <w:sz w:val="18"/>
                <w:szCs w:val="18"/>
                <w:lang w:val="en-US"/>
              </w:rPr>
            </w:pPr>
            <w:r w:rsidRPr="0039001C">
              <w:rPr>
                <w:sz w:val="18"/>
                <w:szCs w:val="18"/>
                <w:lang w:val="en-US"/>
              </w:rPr>
              <w:t>Each round one member will propose a random topic or problem and the rest of the group will have 5 minutes to write the worst ideas that can occur to them.</w:t>
            </w:r>
          </w:p>
          <w:p w14:paraId="767576AE" w14:textId="399E0571" w:rsidR="007D1488" w:rsidRPr="0039001C" w:rsidRDefault="00F04898" w:rsidP="00F04898">
            <w:pPr>
              <w:pStyle w:val="GothamBook"/>
              <w:numPr>
                <w:ilvl w:val="0"/>
                <w:numId w:val="162"/>
              </w:numPr>
              <w:rPr>
                <w:sz w:val="18"/>
                <w:szCs w:val="18"/>
                <w:lang w:val="en-US"/>
              </w:rPr>
            </w:pPr>
            <w:r w:rsidRPr="0039001C">
              <w:rPr>
                <w:sz w:val="18"/>
                <w:szCs w:val="18"/>
                <w:lang w:val="en-US"/>
              </w:rPr>
              <w:t>The team will share their worst possible ideas, among all of them they will have a dialogue to conclude if any of those ideas would be, in fact, a good idea.</w:t>
            </w:r>
          </w:p>
          <w:p w14:paraId="1356E8BA" w14:textId="77777777" w:rsidR="007D1488" w:rsidRPr="0039001C" w:rsidRDefault="007D1488" w:rsidP="00435F80">
            <w:pPr>
              <w:pStyle w:val="GothamBook"/>
              <w:rPr>
                <w:sz w:val="18"/>
                <w:szCs w:val="18"/>
                <w:lang w:val="en-US"/>
              </w:rPr>
            </w:pPr>
          </w:p>
          <w:p w14:paraId="082AD043" w14:textId="17E26363" w:rsidR="007D1488" w:rsidRPr="0039001C" w:rsidRDefault="00F04898" w:rsidP="00435F80">
            <w:pPr>
              <w:pStyle w:val="GothamBook"/>
              <w:rPr>
                <w:sz w:val="18"/>
                <w:szCs w:val="18"/>
                <w:lang w:val="en-US"/>
              </w:rPr>
            </w:pPr>
            <w:r w:rsidRPr="0039001C">
              <w:rPr>
                <w:sz w:val="18"/>
                <w:szCs w:val="18"/>
                <w:lang w:val="en-US"/>
              </w:rPr>
              <w:t>For more information about this activity, go to:</w:t>
            </w:r>
          </w:p>
          <w:p w14:paraId="6D843FA7" w14:textId="77777777" w:rsidR="007D1488" w:rsidRPr="0039001C" w:rsidRDefault="00337599" w:rsidP="00435F80">
            <w:pPr>
              <w:pStyle w:val="GothamBook"/>
              <w:rPr>
                <w:sz w:val="18"/>
                <w:szCs w:val="18"/>
                <w:lang w:val="en-US"/>
              </w:rPr>
            </w:pPr>
            <w:hyperlink r:id="rId134" w:history="1">
              <w:r w:rsidR="007D1488" w:rsidRPr="0039001C">
                <w:rPr>
                  <w:rStyle w:val="Hipervnculo"/>
                  <w:sz w:val="18"/>
                  <w:szCs w:val="18"/>
                  <w:lang w:val="en-US"/>
                </w:rPr>
                <w:t>https://www.interaction-design.org/literature/topics/worst-possible-idea</w:t>
              </w:r>
            </w:hyperlink>
            <w:r w:rsidR="007D1488" w:rsidRPr="0039001C">
              <w:rPr>
                <w:sz w:val="18"/>
                <w:szCs w:val="18"/>
                <w:lang w:val="en-US"/>
              </w:rPr>
              <w:t xml:space="preserve"> </w:t>
            </w:r>
          </w:p>
        </w:tc>
      </w:tr>
    </w:tbl>
    <w:p w14:paraId="3A1BC5B6" w14:textId="77777777" w:rsidR="007D1488" w:rsidRPr="0039001C" w:rsidRDefault="007D1488" w:rsidP="007D1488">
      <w:pPr>
        <w:widowControl w:val="0"/>
        <w:rPr>
          <w:rFonts w:eastAsia="Montserrat" w:cs="Montserrat"/>
          <w:color w:val="454545"/>
          <w:lang w:val="en-US"/>
        </w:rPr>
      </w:pPr>
    </w:p>
    <w:p w14:paraId="567CB23B" w14:textId="28269887" w:rsidR="007D1488" w:rsidRPr="0039001C" w:rsidRDefault="00F04898" w:rsidP="007D1488">
      <w:pPr>
        <w:pStyle w:val="Negritaazul"/>
        <w:rPr>
          <w:lang w:val="en-US"/>
        </w:rPr>
      </w:pPr>
      <w:r w:rsidRPr="0039001C">
        <w:rPr>
          <w:lang w:val="en-US"/>
        </w:rPr>
        <w:t>Steps for implementation</w:t>
      </w:r>
    </w:p>
    <w:p w14:paraId="08CE567B" w14:textId="77777777" w:rsidR="007D1488" w:rsidRPr="0039001C" w:rsidRDefault="007D1488" w:rsidP="007D1488">
      <w:pPr>
        <w:rPr>
          <w:lang w:val="en-US"/>
        </w:rPr>
      </w:pPr>
    </w:p>
    <w:p w14:paraId="539D1665" w14:textId="2955A625" w:rsidR="00F04898" w:rsidRPr="0039001C" w:rsidRDefault="00F04898" w:rsidP="00F04898">
      <w:pPr>
        <w:pStyle w:val="GothamBook"/>
        <w:numPr>
          <w:ilvl w:val="0"/>
          <w:numId w:val="173"/>
        </w:numPr>
        <w:rPr>
          <w:lang w:val="en-US"/>
        </w:rPr>
      </w:pPr>
      <w:r w:rsidRPr="0039001C">
        <w:rPr>
          <w:lang w:val="en-US"/>
        </w:rPr>
        <w:t>Individually, each member of the team will write their specific ideas for the product, a sticky note for each idea. There is no minimum or maximum of ideas.</w:t>
      </w:r>
    </w:p>
    <w:p w14:paraId="4C710D43" w14:textId="77777777" w:rsidR="00F04898" w:rsidRPr="0039001C" w:rsidRDefault="00F04898" w:rsidP="00F04898">
      <w:pPr>
        <w:pStyle w:val="GothamBook"/>
        <w:ind w:left="360"/>
        <w:rPr>
          <w:lang w:val="en-US"/>
        </w:rPr>
      </w:pPr>
    </w:p>
    <w:p w14:paraId="2816A4C0" w14:textId="0C8717F0" w:rsidR="00F04898" w:rsidRPr="0039001C" w:rsidRDefault="00F04898" w:rsidP="00F04898">
      <w:pPr>
        <w:pStyle w:val="GothamBook"/>
        <w:numPr>
          <w:ilvl w:val="0"/>
          <w:numId w:val="173"/>
        </w:numPr>
        <w:rPr>
          <w:lang w:val="en-US"/>
        </w:rPr>
      </w:pPr>
      <w:r w:rsidRPr="0039001C">
        <w:rPr>
          <w:lang w:val="en-US"/>
        </w:rPr>
        <w:t>A person representing the category of gender analysis will be assigned. This person will have the responsibility of advocating throughout the entire dynamic for equality between men and women. In addition, she will have the right to audit the process at any time to generate or propose corrections. This person must be trained and sensitized to gender and inclusion issues.</w:t>
      </w:r>
    </w:p>
    <w:p w14:paraId="07BB1253" w14:textId="77777777" w:rsidR="00F04898" w:rsidRPr="0039001C" w:rsidRDefault="00F04898" w:rsidP="00F04898">
      <w:pPr>
        <w:pStyle w:val="GothamBook"/>
        <w:ind w:left="360"/>
        <w:rPr>
          <w:lang w:val="en-US"/>
        </w:rPr>
      </w:pPr>
    </w:p>
    <w:p w14:paraId="33BA6C8F" w14:textId="4FFD6A0B" w:rsidR="007D1488" w:rsidRPr="0039001C" w:rsidRDefault="00F04898" w:rsidP="00F04898">
      <w:pPr>
        <w:pStyle w:val="GothamBook"/>
        <w:numPr>
          <w:ilvl w:val="0"/>
          <w:numId w:val="173"/>
        </w:numPr>
        <w:rPr>
          <w:lang w:val="en-US"/>
        </w:rPr>
      </w:pPr>
      <w:r w:rsidRPr="0039001C">
        <w:rPr>
          <w:lang w:val="en-US"/>
        </w:rPr>
        <w:t>The representative of the gender approach will read each note and, if necessary, will ask to detail or reformulate any idea to make it more inclusive. To facilitate understanding, you can provide the following questions for people on the team to work with:</w:t>
      </w:r>
    </w:p>
    <w:p w14:paraId="2E785559" w14:textId="0AADFFD3" w:rsidR="00F04898" w:rsidRPr="0039001C" w:rsidRDefault="00F04898" w:rsidP="00F04898">
      <w:pPr>
        <w:pStyle w:val="GothamBook"/>
        <w:numPr>
          <w:ilvl w:val="0"/>
          <w:numId w:val="174"/>
        </w:numPr>
        <w:rPr>
          <w:lang w:val="en-US"/>
        </w:rPr>
      </w:pPr>
      <w:r w:rsidRPr="0039001C">
        <w:rPr>
          <w:lang w:val="en-US"/>
        </w:rPr>
        <w:t>Are you starting from sexist ideas about the needs, expectations and behaviors of women and men?</w:t>
      </w:r>
    </w:p>
    <w:p w14:paraId="600A30A4" w14:textId="24F5FEA8" w:rsidR="007D1488" w:rsidRPr="0039001C" w:rsidRDefault="00F04898" w:rsidP="00F04898">
      <w:pPr>
        <w:pStyle w:val="GothamBook"/>
        <w:numPr>
          <w:ilvl w:val="0"/>
          <w:numId w:val="174"/>
        </w:numPr>
        <w:rPr>
          <w:lang w:val="en-US"/>
        </w:rPr>
      </w:pPr>
      <w:r w:rsidRPr="0039001C">
        <w:rPr>
          <w:lang w:val="en-US"/>
        </w:rPr>
        <w:t>Are uses of the product being promoted that contribute to reproducing gender stereotypes?</w:t>
      </w:r>
    </w:p>
    <w:p w14:paraId="01F8E2AB" w14:textId="77777777" w:rsidR="007D1488" w:rsidRPr="0039001C" w:rsidRDefault="007D1488" w:rsidP="007D1488">
      <w:pPr>
        <w:pStyle w:val="GothamBook"/>
        <w:rPr>
          <w:lang w:val="en-US"/>
        </w:rPr>
      </w:pPr>
    </w:p>
    <w:p w14:paraId="441C5A7D" w14:textId="0E75EF50" w:rsidR="007D1488" w:rsidRPr="0039001C" w:rsidRDefault="00F04898" w:rsidP="00F04898">
      <w:pPr>
        <w:pStyle w:val="GothamBook"/>
        <w:numPr>
          <w:ilvl w:val="0"/>
          <w:numId w:val="173"/>
        </w:numPr>
        <w:spacing w:after="160" w:line="259" w:lineRule="auto"/>
        <w:contextualSpacing w:val="0"/>
        <w:jc w:val="left"/>
        <w:rPr>
          <w:lang w:val="en-US"/>
        </w:rPr>
      </w:pPr>
      <w:r w:rsidRPr="0039001C">
        <w:rPr>
          <w:lang w:val="en-US"/>
        </w:rPr>
        <w:t xml:space="preserve">Like a </w:t>
      </w:r>
      <w:proofErr w:type="spellStart"/>
      <w:r w:rsidRPr="0039001C">
        <w:rPr>
          <w:lang w:val="en-US"/>
        </w:rPr>
        <w:t>MoSCoW</w:t>
      </w:r>
      <w:proofErr w:type="spellEnd"/>
      <w:r w:rsidRPr="0039001C">
        <w:rPr>
          <w:lang w:val="en-US"/>
        </w:rPr>
        <w:t xml:space="preserve"> chart </w:t>
      </w:r>
      <w:r w:rsidR="007D1488" w:rsidRPr="0039001C">
        <w:rPr>
          <w:vertAlign w:val="superscript"/>
          <w:lang w:val="en-US"/>
        </w:rPr>
        <w:footnoteReference w:id="114"/>
      </w:r>
      <w:r w:rsidR="007D1488" w:rsidRPr="0039001C">
        <w:rPr>
          <w:lang w:val="en-US"/>
        </w:rPr>
        <w:t xml:space="preserve">, </w:t>
      </w:r>
      <w:r w:rsidRPr="0039001C">
        <w:rPr>
          <w:lang w:val="en-US"/>
        </w:rPr>
        <w:t>create a diagram with the following 4 quadrants: Must have, Should have, Could have and Would like but won't get. On the right hand side of the quadrants, add a column that says Priorities.</w:t>
      </w:r>
      <w:r w:rsidR="007D1488" w:rsidRPr="0039001C">
        <w:rPr>
          <w:lang w:val="en-US"/>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394"/>
      </w:tblGrid>
      <w:tr w:rsidR="007D1488" w:rsidRPr="00337599" w14:paraId="277CCCF3" w14:textId="77777777" w:rsidTr="00435F80">
        <w:trPr>
          <w:trHeight w:val="691"/>
        </w:trPr>
        <w:tc>
          <w:tcPr>
            <w:tcW w:w="5000" w:type="pct"/>
            <w:shd w:val="clear" w:color="auto" w:fill="auto"/>
            <w:tcMar>
              <w:top w:w="100" w:type="dxa"/>
              <w:left w:w="100" w:type="dxa"/>
              <w:bottom w:w="100" w:type="dxa"/>
              <w:right w:w="100" w:type="dxa"/>
            </w:tcMar>
            <w:vAlign w:val="center"/>
          </w:tcPr>
          <w:p w14:paraId="0EC8593D" w14:textId="11F1B40C" w:rsidR="007D1488" w:rsidRPr="0039001C" w:rsidRDefault="006B722E" w:rsidP="00435F80">
            <w:pPr>
              <w:pStyle w:val="GothamBook"/>
              <w:rPr>
                <w:lang w:val="en-US"/>
              </w:rPr>
            </w:pPr>
            <w:r w:rsidRPr="0039001C">
              <w:rPr>
                <w:lang w:val="en-US"/>
              </w:rPr>
              <w:lastRenderedPageBreak/>
              <w:t xml:space="preserve">For more information on the traditional </w:t>
            </w:r>
            <w:proofErr w:type="spellStart"/>
            <w:r w:rsidRPr="0039001C">
              <w:rPr>
                <w:lang w:val="en-US"/>
              </w:rPr>
              <w:t>MoSCoW</w:t>
            </w:r>
            <w:proofErr w:type="spellEnd"/>
            <w:r w:rsidRPr="0039001C">
              <w:rPr>
                <w:lang w:val="en-US"/>
              </w:rPr>
              <w:t xml:space="preserve"> method, visit:</w:t>
            </w:r>
          </w:p>
          <w:p w14:paraId="37142BE3" w14:textId="77777777" w:rsidR="007D1488" w:rsidRPr="0039001C" w:rsidRDefault="00337599" w:rsidP="00435F80">
            <w:pPr>
              <w:jc w:val="left"/>
              <w:rPr>
                <w:rFonts w:eastAsia="Montserrat" w:cs="Montserrat"/>
                <w:lang w:val="en-US"/>
              </w:rPr>
            </w:pPr>
            <w:hyperlink r:id="rId135" w:history="1">
              <w:r w:rsidR="007D1488" w:rsidRPr="0039001C">
                <w:rPr>
                  <w:rStyle w:val="Hipervnculo"/>
                  <w:rFonts w:eastAsia="Montserrat" w:cs="Montserrat"/>
                  <w:lang w:val="en-US"/>
                </w:rPr>
                <w:t>https://toolkits.dss.cloud/design/method-card/moscow/</w:t>
              </w:r>
            </w:hyperlink>
            <w:r w:rsidR="007D1488" w:rsidRPr="0039001C">
              <w:rPr>
                <w:rFonts w:eastAsia="Montserrat" w:cs="Montserrat"/>
                <w:lang w:val="en-US"/>
              </w:rPr>
              <w:t xml:space="preserve"> </w:t>
            </w:r>
          </w:p>
          <w:p w14:paraId="1BE47C2F" w14:textId="77777777" w:rsidR="007D1488" w:rsidRPr="0039001C" w:rsidRDefault="00337599" w:rsidP="00435F80">
            <w:pPr>
              <w:jc w:val="left"/>
              <w:rPr>
                <w:rFonts w:eastAsia="Montserrat" w:cs="Montserrat"/>
                <w:lang w:val="en-US"/>
              </w:rPr>
            </w:pPr>
            <w:hyperlink r:id="rId136" w:history="1">
              <w:r w:rsidR="007D1488" w:rsidRPr="0039001C">
                <w:rPr>
                  <w:rStyle w:val="Hipervnculo"/>
                  <w:rFonts w:eastAsia="Montserrat" w:cs="Montserrat"/>
                  <w:lang w:val="en-US"/>
                </w:rPr>
                <w:t>https://www.browserlondon.com/blog/2019/11/04/power-of-moscow-method/</w:t>
              </w:r>
            </w:hyperlink>
            <w:r w:rsidR="007D1488" w:rsidRPr="0039001C">
              <w:rPr>
                <w:rFonts w:eastAsia="Montserrat" w:cs="Montserrat"/>
                <w:lang w:val="en-US"/>
              </w:rPr>
              <w:t xml:space="preserve"> </w:t>
            </w:r>
          </w:p>
        </w:tc>
      </w:tr>
    </w:tbl>
    <w:p w14:paraId="79CF50C1" w14:textId="77777777" w:rsidR="007D1488" w:rsidRPr="0039001C" w:rsidRDefault="007D1488" w:rsidP="007D1488">
      <w:pPr>
        <w:pStyle w:val="GothamBook"/>
        <w:rPr>
          <w:lang w:val="en-US"/>
        </w:rPr>
      </w:pPr>
    </w:p>
    <w:p w14:paraId="2159EB16" w14:textId="1838276A" w:rsidR="007D1488" w:rsidRPr="0039001C" w:rsidRDefault="006B722E" w:rsidP="006B722E">
      <w:pPr>
        <w:pStyle w:val="GothamBook"/>
        <w:numPr>
          <w:ilvl w:val="0"/>
          <w:numId w:val="173"/>
        </w:numPr>
        <w:rPr>
          <w:lang w:val="en-US"/>
        </w:rPr>
      </w:pPr>
      <w:r w:rsidRPr="0039001C">
        <w:rPr>
          <w:lang w:val="en-US"/>
        </w:rPr>
        <w:t>Each member must arrange their ideas in the quadrants taking into account the following logic</w:t>
      </w:r>
      <w:r w:rsidR="007D1488" w:rsidRPr="0039001C">
        <w:rPr>
          <w:vertAlign w:val="superscript"/>
          <w:lang w:val="en-US"/>
        </w:rPr>
        <w:footnoteReference w:id="115"/>
      </w:r>
      <w:r w:rsidR="007D1488" w:rsidRPr="0039001C">
        <w:rPr>
          <w:lang w:val="en-US"/>
        </w:rPr>
        <w:t xml:space="preserve">: </w:t>
      </w:r>
    </w:p>
    <w:p w14:paraId="60A1E37B" w14:textId="6D609B75" w:rsidR="006B722E" w:rsidRPr="0039001C" w:rsidRDefault="006B722E" w:rsidP="006B722E">
      <w:pPr>
        <w:pStyle w:val="GothamBook"/>
        <w:numPr>
          <w:ilvl w:val="0"/>
          <w:numId w:val="171"/>
        </w:numPr>
        <w:rPr>
          <w:lang w:val="en-US"/>
        </w:rPr>
      </w:pPr>
      <w:r w:rsidRPr="0039001C">
        <w:rPr>
          <w:lang w:val="en-US"/>
        </w:rPr>
        <w:t>Must have: essential elements of the product. Without the features in this quadrant, users are unlikely to consider purchasing the product.</w:t>
      </w:r>
    </w:p>
    <w:p w14:paraId="3DA0DC25" w14:textId="2E38CFEB" w:rsidR="006B722E" w:rsidRPr="0039001C" w:rsidRDefault="006B722E" w:rsidP="006B722E">
      <w:pPr>
        <w:pStyle w:val="GothamBook"/>
        <w:numPr>
          <w:ilvl w:val="0"/>
          <w:numId w:val="171"/>
        </w:numPr>
        <w:rPr>
          <w:lang w:val="en-US"/>
        </w:rPr>
      </w:pPr>
      <w:r w:rsidRPr="0039001C">
        <w:rPr>
          <w:lang w:val="en-US"/>
        </w:rPr>
        <w:t>Should have: important features that generate great extra value, but without them the product could still function and meet the basic needs of users.</w:t>
      </w:r>
    </w:p>
    <w:p w14:paraId="5F2A57F3" w14:textId="548D30E1" w:rsidR="006B722E" w:rsidRPr="0039001C" w:rsidRDefault="006B722E" w:rsidP="006B722E">
      <w:pPr>
        <w:pStyle w:val="GothamBook"/>
        <w:numPr>
          <w:ilvl w:val="0"/>
          <w:numId w:val="171"/>
        </w:numPr>
        <w:rPr>
          <w:lang w:val="en-US"/>
        </w:rPr>
      </w:pPr>
      <w:r w:rsidRPr="0039001C">
        <w:rPr>
          <w:lang w:val="en-US"/>
        </w:rPr>
        <w:t>Could have: elements that could be added or implemented to the product, but these do not add as much value for people or for the business.</w:t>
      </w:r>
    </w:p>
    <w:p w14:paraId="68BAB529" w14:textId="536E417B" w:rsidR="007D1488" w:rsidRPr="0039001C" w:rsidRDefault="006B722E" w:rsidP="006B722E">
      <w:pPr>
        <w:pStyle w:val="GothamBook"/>
        <w:numPr>
          <w:ilvl w:val="0"/>
          <w:numId w:val="171"/>
        </w:numPr>
        <w:rPr>
          <w:lang w:val="en-US"/>
        </w:rPr>
      </w:pPr>
      <w:r w:rsidRPr="0039001C">
        <w:rPr>
          <w:lang w:val="en-US"/>
        </w:rPr>
        <w:t>Would like, but won’t get: features that do not add a specific value or that are very complex in implementation compared to the benefit they generate.</w:t>
      </w:r>
    </w:p>
    <w:p w14:paraId="5DC4C2E1" w14:textId="77777777" w:rsidR="007D1488" w:rsidRPr="0039001C" w:rsidRDefault="007D1488" w:rsidP="007D1488">
      <w:pPr>
        <w:pStyle w:val="GothamBook"/>
        <w:rPr>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394"/>
      </w:tblGrid>
      <w:tr w:rsidR="007D1488" w:rsidRPr="00337599" w14:paraId="434902CA" w14:textId="77777777" w:rsidTr="00435F80">
        <w:trPr>
          <w:trHeight w:val="691"/>
        </w:trPr>
        <w:tc>
          <w:tcPr>
            <w:tcW w:w="5000" w:type="pct"/>
            <w:shd w:val="clear" w:color="auto" w:fill="auto"/>
            <w:tcMar>
              <w:top w:w="100" w:type="dxa"/>
              <w:left w:w="100" w:type="dxa"/>
              <w:bottom w:w="100" w:type="dxa"/>
              <w:right w:w="100" w:type="dxa"/>
            </w:tcMar>
            <w:vAlign w:val="center"/>
          </w:tcPr>
          <w:p w14:paraId="60751B89" w14:textId="03091AD9" w:rsidR="007D1488" w:rsidRPr="0039001C" w:rsidRDefault="006B722E" w:rsidP="00435F80">
            <w:pPr>
              <w:pStyle w:val="GothamBook"/>
              <w:rPr>
                <w:lang w:val="en-US"/>
              </w:rPr>
            </w:pPr>
            <w:r w:rsidRPr="0039001C">
              <w:rPr>
                <w:lang w:val="en-US"/>
              </w:rPr>
              <w:t>For more information on the four quadrants, visit:</w:t>
            </w:r>
          </w:p>
          <w:p w14:paraId="07AE42E5" w14:textId="77777777" w:rsidR="007D1488" w:rsidRPr="0039001C" w:rsidRDefault="00337599" w:rsidP="00435F80">
            <w:pPr>
              <w:jc w:val="left"/>
              <w:rPr>
                <w:rFonts w:eastAsia="Montserrat" w:cs="Montserrat"/>
                <w:lang w:val="en-US"/>
              </w:rPr>
            </w:pPr>
            <w:hyperlink r:id="rId137" w:history="1">
              <w:r w:rsidR="007D1488" w:rsidRPr="0039001C">
                <w:rPr>
                  <w:rStyle w:val="Hipervnculo"/>
                  <w:rFonts w:eastAsia="Montserrat" w:cs="Montserrat"/>
                  <w:lang w:val="en-US"/>
                </w:rPr>
                <w:t>https://www.youtube.com/watch?v=WitQtcSXFlE</w:t>
              </w:r>
            </w:hyperlink>
          </w:p>
        </w:tc>
      </w:tr>
    </w:tbl>
    <w:p w14:paraId="62FCD0AE" w14:textId="77777777" w:rsidR="007D1488" w:rsidRPr="0039001C" w:rsidRDefault="007D1488" w:rsidP="007D1488">
      <w:pPr>
        <w:widowControl w:val="0"/>
        <w:ind w:right="48"/>
        <w:rPr>
          <w:rFonts w:eastAsia="Montserrat" w:cs="Montserrat"/>
          <w:lang w:val="en-US"/>
        </w:rPr>
      </w:pPr>
    </w:p>
    <w:p w14:paraId="7D805468" w14:textId="28ED1092" w:rsidR="006B722E" w:rsidRPr="0039001C" w:rsidRDefault="006B722E" w:rsidP="006B722E">
      <w:pPr>
        <w:pStyle w:val="Prrafodelista"/>
        <w:widowControl w:val="0"/>
        <w:numPr>
          <w:ilvl w:val="0"/>
          <w:numId w:val="173"/>
        </w:numPr>
        <w:ind w:right="48"/>
        <w:rPr>
          <w:rFonts w:eastAsia="Montserrat" w:cs="Montserrat"/>
          <w:lang w:val="en-US"/>
        </w:rPr>
      </w:pPr>
      <w:r w:rsidRPr="0039001C">
        <w:rPr>
          <w:rFonts w:eastAsia="Montserrat" w:cs="Montserrat"/>
          <w:lang w:val="en-US"/>
        </w:rPr>
        <w:t>Once the different characteristics have been rated, discuss with the team whether they agree with the position of each item.</w:t>
      </w:r>
    </w:p>
    <w:p w14:paraId="3F3322AD" w14:textId="77777777" w:rsidR="006B722E" w:rsidRPr="0039001C" w:rsidRDefault="006B722E" w:rsidP="006B722E">
      <w:pPr>
        <w:pStyle w:val="Prrafodelista"/>
        <w:widowControl w:val="0"/>
        <w:ind w:left="360" w:right="48"/>
        <w:rPr>
          <w:rFonts w:eastAsia="Montserrat" w:cs="Montserrat"/>
          <w:lang w:val="en-US"/>
        </w:rPr>
      </w:pPr>
    </w:p>
    <w:p w14:paraId="27C61B4B" w14:textId="38AF7493" w:rsidR="006B722E" w:rsidRPr="0039001C" w:rsidRDefault="006B722E" w:rsidP="006B722E">
      <w:pPr>
        <w:pStyle w:val="Prrafodelista"/>
        <w:widowControl w:val="0"/>
        <w:numPr>
          <w:ilvl w:val="0"/>
          <w:numId w:val="173"/>
        </w:numPr>
        <w:ind w:right="48"/>
        <w:rPr>
          <w:rFonts w:eastAsia="Montserrat" w:cs="Montserrat"/>
          <w:lang w:val="en-US"/>
        </w:rPr>
      </w:pPr>
      <w:r w:rsidRPr="0039001C">
        <w:rPr>
          <w:rFonts w:eastAsia="Montserrat" w:cs="Montserrat"/>
          <w:lang w:val="en-US"/>
        </w:rPr>
        <w:t>If there is an idea that someone on the team disagrees with, it can be put to a vote. Each member will give their opinion and propose in which section that idea should be found.</w:t>
      </w:r>
    </w:p>
    <w:p w14:paraId="7611DAEB" w14:textId="77777777" w:rsidR="006B722E" w:rsidRPr="0039001C" w:rsidRDefault="006B722E" w:rsidP="006B722E">
      <w:pPr>
        <w:pStyle w:val="Prrafodelista"/>
        <w:widowControl w:val="0"/>
        <w:ind w:left="360" w:right="48"/>
        <w:rPr>
          <w:rFonts w:eastAsia="Montserrat" w:cs="Montserrat"/>
          <w:lang w:val="en-US"/>
        </w:rPr>
      </w:pPr>
    </w:p>
    <w:p w14:paraId="112B1F71" w14:textId="65EBA3BE" w:rsidR="007D1488" w:rsidRPr="0039001C" w:rsidRDefault="006B722E" w:rsidP="006B722E">
      <w:pPr>
        <w:pStyle w:val="Prrafodelista"/>
        <w:widowControl w:val="0"/>
        <w:numPr>
          <w:ilvl w:val="0"/>
          <w:numId w:val="173"/>
        </w:numPr>
        <w:ind w:right="48"/>
        <w:rPr>
          <w:rFonts w:eastAsia="Montserrat" w:cs="Montserrat"/>
          <w:lang w:val="en-US"/>
        </w:rPr>
      </w:pPr>
      <w:r w:rsidRPr="0039001C">
        <w:rPr>
          <w:rFonts w:eastAsia="Montserrat" w:cs="Montserrat"/>
          <w:lang w:val="en-US"/>
        </w:rPr>
        <w:t>Within the Priorities column, create a list and specify for each idea in the Must have / quadrant, which sequence of steps would be the next to develop each idea. No need to create detailed steps, this section will help you get a better idea of how to turn these ideas into action.</w:t>
      </w:r>
    </w:p>
    <w:p w14:paraId="3E61FD34" w14:textId="77777777" w:rsidR="007D1488" w:rsidRPr="0039001C" w:rsidRDefault="007D1488" w:rsidP="007D1488">
      <w:pPr>
        <w:widowControl w:val="0"/>
        <w:ind w:right="48"/>
        <w:rPr>
          <w:rFonts w:eastAsia="Montserrat" w:cs="Montserrat"/>
          <w:lang w:val="en-US"/>
        </w:rPr>
      </w:pPr>
    </w:p>
    <w:p w14:paraId="503B94D9" w14:textId="40EBC87D" w:rsidR="007D1488" w:rsidRPr="0039001C" w:rsidRDefault="006B722E" w:rsidP="006B722E">
      <w:pPr>
        <w:pStyle w:val="Prrafodelista"/>
        <w:widowControl w:val="0"/>
        <w:numPr>
          <w:ilvl w:val="0"/>
          <w:numId w:val="173"/>
        </w:numPr>
        <w:ind w:right="48"/>
        <w:rPr>
          <w:rFonts w:eastAsia="Montserrat" w:cs="Montserrat"/>
          <w:lang w:val="en-US"/>
        </w:rPr>
      </w:pPr>
      <w:r w:rsidRPr="0039001C">
        <w:rPr>
          <w:rFonts w:eastAsia="Montserrat" w:cs="Montserrat"/>
          <w:lang w:val="en-US"/>
        </w:rPr>
        <w:t>The person representing the gender perspective should invite the team to reflect on the list written in the Priorities column and ask themselves if the ideas and their respective next steps contemplate and consider both the needs of men and women. If not, the ideas or next steps will need to be reformulated.</w:t>
      </w:r>
    </w:p>
    <w:p w14:paraId="18CA2452" w14:textId="77777777" w:rsidR="007D1488" w:rsidRPr="0039001C" w:rsidRDefault="007D1488" w:rsidP="007D1488">
      <w:pPr>
        <w:pStyle w:val="GothamBook"/>
        <w:ind w:right="48"/>
        <w:rPr>
          <w:highlight w:val="white"/>
          <w:lang w:val="en-US"/>
        </w:rPr>
      </w:pPr>
    </w:p>
    <w:p w14:paraId="1DE02F50" w14:textId="136A8932" w:rsidR="007D1488" w:rsidRPr="0039001C" w:rsidRDefault="006B722E" w:rsidP="007D1488">
      <w:pPr>
        <w:pStyle w:val="Negritaazul"/>
        <w:rPr>
          <w:highlight w:val="white"/>
          <w:lang w:val="en-US"/>
        </w:rPr>
      </w:pPr>
      <w:r w:rsidRPr="0039001C">
        <w:rPr>
          <w:lang w:val="en-US"/>
        </w:rPr>
        <w:t>Tool application example</w:t>
      </w:r>
    </w:p>
    <w:p w14:paraId="3C83DB84" w14:textId="77777777" w:rsidR="007D1488" w:rsidRPr="0039001C" w:rsidRDefault="007D1488" w:rsidP="007D1488">
      <w:pPr>
        <w:rPr>
          <w:highlight w:val="white"/>
          <w:lang w:val="en-US"/>
        </w:rPr>
      </w:pPr>
    </w:p>
    <w:p w14:paraId="29892D6C" w14:textId="4325BC45" w:rsidR="007D1488" w:rsidRPr="0039001C" w:rsidRDefault="006B722E" w:rsidP="007D1488">
      <w:pPr>
        <w:rPr>
          <w:lang w:val="en-US"/>
        </w:rPr>
      </w:pPr>
      <w:r w:rsidRPr="0039001C">
        <w:rPr>
          <w:lang w:val="en-US"/>
        </w:rPr>
        <w:t>Each of the steps is exemplified below with the practical case of a team analyzing a travel backpack.</w:t>
      </w:r>
    </w:p>
    <w:p w14:paraId="0EA0533E" w14:textId="77777777" w:rsidR="007D1488" w:rsidRPr="0039001C" w:rsidRDefault="007D1488" w:rsidP="007D1488">
      <w:pPr>
        <w:rPr>
          <w:rFonts w:eastAsia="Montserrat" w:cs="Montserrat"/>
          <w:b/>
          <w:lang w:val="en-US"/>
        </w:rPr>
      </w:pPr>
    </w:p>
    <w:p w14:paraId="37A61E2E" w14:textId="6E95F578" w:rsidR="007D1488" w:rsidRPr="0039001C" w:rsidRDefault="006B722E" w:rsidP="006B722E">
      <w:pPr>
        <w:pStyle w:val="Prrafodelista"/>
        <w:numPr>
          <w:ilvl w:val="6"/>
          <w:numId w:val="175"/>
        </w:numPr>
        <w:ind w:left="426"/>
        <w:rPr>
          <w:lang w:val="en-US"/>
        </w:rPr>
      </w:pPr>
      <w:r w:rsidRPr="0039001C">
        <w:rPr>
          <w:lang w:val="en-US"/>
        </w:rPr>
        <w:t>Individually, each member of the team will write their specific ideas for the product, a sticky note for each idea. There is no minimum or maximum of ideas.</w:t>
      </w:r>
      <w:r w:rsidR="007D1488" w:rsidRPr="0039001C">
        <w:rPr>
          <w:lang w:val="en-US"/>
        </w:rPr>
        <w:t xml:space="preserve"> </w:t>
      </w:r>
    </w:p>
    <w:p w14:paraId="7AE0AE70" w14:textId="77777777" w:rsidR="007D1488" w:rsidRPr="0039001C" w:rsidRDefault="007D1488" w:rsidP="007D1488">
      <w:pPr>
        <w:rPr>
          <w:lang w:val="en-US"/>
        </w:rPr>
      </w:pPr>
    </w:p>
    <w:p w14:paraId="1890F5D4" w14:textId="024E93FA" w:rsidR="007D1488" w:rsidRPr="0039001C" w:rsidRDefault="006B722E" w:rsidP="006B722E">
      <w:pPr>
        <w:pStyle w:val="Prrafodelista"/>
        <w:numPr>
          <w:ilvl w:val="6"/>
          <w:numId w:val="175"/>
        </w:numPr>
        <w:ind w:left="426"/>
        <w:rPr>
          <w:lang w:val="en-US"/>
        </w:rPr>
      </w:pPr>
      <w:r w:rsidRPr="0039001C">
        <w:rPr>
          <w:lang w:val="en-US"/>
        </w:rPr>
        <w:t xml:space="preserve">A person representing the category of gender analysis will be assigned. This person will have the responsibility of advocating throughout the entire dynamic for equality between men and women. In </w:t>
      </w:r>
      <w:r w:rsidRPr="0039001C">
        <w:rPr>
          <w:lang w:val="en-US"/>
        </w:rPr>
        <w:lastRenderedPageBreak/>
        <w:t>addition, she will have the right to audit the process at any time to generate or propose corrections. She must be trained and sensitized in gender and inclusion issues.</w:t>
      </w:r>
    </w:p>
    <w:p w14:paraId="0C33724D" w14:textId="77777777" w:rsidR="007D1488" w:rsidRPr="0039001C" w:rsidRDefault="007D1488" w:rsidP="007D1488">
      <w:pPr>
        <w:rPr>
          <w:rFonts w:eastAsia="Montserrat" w:cs="Montserrat"/>
          <w:lang w:val="en-US"/>
        </w:rPr>
      </w:pPr>
    </w:p>
    <w:p w14:paraId="2CB4B4DD" w14:textId="0F77C54F" w:rsidR="007D1488" w:rsidRPr="0039001C" w:rsidRDefault="006B722E" w:rsidP="007D1488">
      <w:pPr>
        <w:pStyle w:val="Negritagris"/>
        <w:jc w:val="center"/>
        <w:rPr>
          <w:lang w:val="en-US"/>
        </w:rPr>
      </w:pPr>
      <w:r w:rsidRPr="0039001C">
        <w:rPr>
          <w:lang w:val="en-US"/>
        </w:rPr>
        <w:t>Notes created by team members</w:t>
      </w:r>
    </w:p>
    <w:tbl>
      <w:tblPr>
        <w:tblW w:w="74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1905"/>
        <w:gridCol w:w="1845"/>
        <w:gridCol w:w="1800"/>
      </w:tblGrid>
      <w:tr w:rsidR="006B722E" w:rsidRPr="0039001C" w14:paraId="0E3E36BA"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B8B414D" w14:textId="0793488B" w:rsidR="006B722E" w:rsidRPr="0039001C" w:rsidRDefault="006B722E" w:rsidP="006B722E">
            <w:pPr>
              <w:widowControl w:val="0"/>
              <w:jc w:val="left"/>
              <w:rPr>
                <w:rFonts w:eastAsia="Montserrat" w:cs="Montserrat"/>
                <w:sz w:val="16"/>
                <w:szCs w:val="16"/>
                <w:lang w:val="en-US"/>
              </w:rPr>
            </w:pPr>
            <w:r w:rsidRPr="0039001C">
              <w:rPr>
                <w:sz w:val="16"/>
                <w:szCs w:val="16"/>
                <w:lang w:val="en-US"/>
              </w:rPr>
              <w:t>Option to transform into suitcase with wheels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854F799" w14:textId="47E8A089"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Color change with the sun</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EAB6D25" w14:textId="09827C99"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Anti-theft locks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186DFA2" w14:textId="78917C35"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Compartments</w:t>
            </w:r>
          </w:p>
        </w:tc>
      </w:tr>
      <w:tr w:rsidR="006B722E" w:rsidRPr="0039001C" w14:paraId="37DD5E1B"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3C62E21" w14:textId="2E7AE30C"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Padlock closures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4E45013" w14:textId="0047859A"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Enough space for a change of clothes</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5E0C990" w14:textId="11CEEB29"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Fire resistant</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BA158ED" w14:textId="21B120FF"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Integrate a brand App</w:t>
            </w:r>
          </w:p>
        </w:tc>
      </w:tr>
      <w:tr w:rsidR="006B722E" w:rsidRPr="00337599" w14:paraId="4D0B40FE"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26FFBC3" w14:textId="2D74E95C"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Geolocation</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D1A4C64" w14:textId="07ED4E2D"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Personalized with the initials of the buyer</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4F18F63" w14:textId="501E9303"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Adventurer version with more resistant materials and dark colors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5216BADB" w14:textId="2909008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Ergonomic shape on the back</w:t>
            </w:r>
          </w:p>
        </w:tc>
      </w:tr>
      <w:tr w:rsidR="006B722E" w:rsidRPr="0039001C" w14:paraId="265B3FF2"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3C93D85" w14:textId="3FD1837F"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Easy access to travel documents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A49EAB7" w14:textId="747CFDB5"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Comfortable suspenders</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0BE2854" w14:textId="10B5B90C"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Replacement padlocks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A1DDAAF" w14:textId="3A1CAC3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External battery for phones</w:t>
            </w:r>
          </w:p>
        </w:tc>
      </w:tr>
    </w:tbl>
    <w:p w14:paraId="15B0EEA0" w14:textId="77777777" w:rsidR="007D1488" w:rsidRPr="0039001C" w:rsidRDefault="007D1488" w:rsidP="007D1488">
      <w:pPr>
        <w:rPr>
          <w:lang w:val="en-US"/>
        </w:rPr>
      </w:pPr>
    </w:p>
    <w:p w14:paraId="3FBF1D15" w14:textId="58632BBC" w:rsidR="007D1488" w:rsidRPr="0039001C" w:rsidRDefault="006B722E" w:rsidP="007D1488">
      <w:pPr>
        <w:rPr>
          <w:lang w:val="en-US"/>
        </w:rPr>
      </w:pPr>
      <w:r w:rsidRPr="0039001C">
        <w:rPr>
          <w:lang w:val="en-US"/>
        </w:rPr>
        <w:t>In the example, the person representing the gender approach considered that the note "Version for adventurers with more resistant materials and dark colors" is not appropriate since it falls into the stereotype that adventurers and people in need of more resistant materials are only the men.</w:t>
      </w:r>
    </w:p>
    <w:p w14:paraId="21CB87DF" w14:textId="77777777" w:rsidR="007D1488" w:rsidRPr="0039001C" w:rsidRDefault="007D1488" w:rsidP="007D1488">
      <w:pPr>
        <w:rPr>
          <w:lang w:val="en-US"/>
        </w:rPr>
      </w:pPr>
    </w:p>
    <w:p w14:paraId="1828364E" w14:textId="45AE47FE" w:rsidR="007D1488" w:rsidRPr="0039001C" w:rsidRDefault="006B722E" w:rsidP="006B722E">
      <w:pPr>
        <w:pStyle w:val="Prrafodelista"/>
        <w:numPr>
          <w:ilvl w:val="6"/>
          <w:numId w:val="175"/>
        </w:numPr>
        <w:ind w:left="426"/>
        <w:rPr>
          <w:rFonts w:eastAsia="Montserrat" w:cs="Montserrat"/>
          <w:lang w:val="en-US"/>
        </w:rPr>
      </w:pPr>
      <w:r w:rsidRPr="0039001C">
        <w:rPr>
          <w:lang w:val="en-US"/>
        </w:rPr>
        <w:t>The representative of the gender approach will read each note and, if necessary, will ask to detail or reformulate any idea to make it more inclusive. To facilitate understanding, you can provide the following questions for people on the team to work with:</w:t>
      </w:r>
    </w:p>
    <w:p w14:paraId="14FC08B7" w14:textId="1A79B0B3" w:rsidR="006B722E" w:rsidRPr="0039001C" w:rsidRDefault="006B722E" w:rsidP="006B722E">
      <w:pPr>
        <w:pStyle w:val="Prrafodelista"/>
        <w:numPr>
          <w:ilvl w:val="0"/>
          <w:numId w:val="176"/>
        </w:numPr>
        <w:rPr>
          <w:lang w:val="en-US"/>
        </w:rPr>
      </w:pPr>
      <w:r w:rsidRPr="0039001C">
        <w:rPr>
          <w:lang w:val="en-US"/>
        </w:rPr>
        <w:t>Are you starting from sexist ideas about the needs, expectations and behaviors of women and men?</w:t>
      </w:r>
    </w:p>
    <w:p w14:paraId="024A2453" w14:textId="46DB0489" w:rsidR="007D1488" w:rsidRPr="0039001C" w:rsidRDefault="006B722E" w:rsidP="006B722E">
      <w:pPr>
        <w:pStyle w:val="Prrafodelista"/>
        <w:numPr>
          <w:ilvl w:val="0"/>
          <w:numId w:val="176"/>
        </w:numPr>
        <w:rPr>
          <w:lang w:val="en-US"/>
        </w:rPr>
      </w:pPr>
      <w:r w:rsidRPr="0039001C">
        <w:rPr>
          <w:lang w:val="en-US"/>
        </w:rPr>
        <w:t>Are uses of the product being promoted that contribute to reproducing gender stereotypes?</w:t>
      </w:r>
    </w:p>
    <w:p w14:paraId="716045B6" w14:textId="77777777" w:rsidR="007D1488" w:rsidRPr="0039001C" w:rsidRDefault="007D1488" w:rsidP="007D1488">
      <w:pPr>
        <w:widowControl w:val="0"/>
        <w:ind w:right="48"/>
        <w:rPr>
          <w:rFonts w:eastAsia="Montserrat" w:cs="Montserrat"/>
          <w:lang w:val="en-US"/>
        </w:rPr>
      </w:pPr>
    </w:p>
    <w:tbl>
      <w:tblPr>
        <w:tblW w:w="747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20"/>
        <w:gridCol w:w="1905"/>
        <w:gridCol w:w="1845"/>
        <w:gridCol w:w="1800"/>
      </w:tblGrid>
      <w:tr w:rsidR="006B722E" w:rsidRPr="0039001C" w14:paraId="4FA151EB"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55F54DA" w14:textId="18549650"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Option to transform into suitcase with wheels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546F1CF" w14:textId="16DC793A"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Color change with the sun</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DB75809" w14:textId="1F9C3EC4"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Anti-theft locks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DB90FD6" w14:textId="26B34FB2"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Compartments</w:t>
            </w:r>
          </w:p>
        </w:tc>
      </w:tr>
      <w:tr w:rsidR="006B722E" w:rsidRPr="0039001C" w14:paraId="69F9C5C1"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7AD081A7" w14:textId="05EA1BAF"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Padlock closures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C0AE957" w14:textId="60ABBE8C"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Enough space for a change of clothes</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9A68A3E" w14:textId="70F9574C"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Fire resistant</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5124BFB" w14:textId="4252F38D"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Integrate a brand App</w:t>
            </w:r>
          </w:p>
        </w:tc>
      </w:tr>
      <w:tr w:rsidR="006B722E" w:rsidRPr="00337599" w14:paraId="7D2CC2E9"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E247AB2" w14:textId="1DEC601A"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Geolocation</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4883C2A0" w14:textId="08F99F01"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Personalized with the initials of the buyer</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1CE444D" w14:textId="4E775564"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Adventurer version with more resistant materials and dark colors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611EFF15" w14:textId="347E1448"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Ergonomic shape on the back</w:t>
            </w:r>
          </w:p>
        </w:tc>
      </w:tr>
      <w:tr w:rsidR="006B722E" w:rsidRPr="0039001C" w14:paraId="5B008F47"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93E6645" w14:textId="286D24F9"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Easy access to travel documents</w:t>
            </w:r>
          </w:p>
        </w:tc>
        <w:tc>
          <w:tcPr>
            <w:tcW w:w="190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29E64833" w14:textId="1771ADB9"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Comfortable suspenders</w:t>
            </w:r>
          </w:p>
        </w:tc>
        <w:tc>
          <w:tcPr>
            <w:tcW w:w="1845"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026C8BEC" w14:textId="602BA401"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Replacement padlocks</w:t>
            </w:r>
          </w:p>
        </w:tc>
        <w:tc>
          <w:tcPr>
            <w:tcW w:w="180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1940837A" w14:textId="75A94397" w:rsidR="006B722E" w:rsidRPr="0039001C" w:rsidRDefault="006B722E" w:rsidP="006B722E">
            <w:pPr>
              <w:widowControl w:val="0"/>
              <w:ind w:right="48"/>
              <w:jc w:val="left"/>
              <w:rPr>
                <w:rFonts w:eastAsia="Montserrat" w:cs="Montserrat"/>
                <w:sz w:val="16"/>
                <w:szCs w:val="16"/>
                <w:lang w:val="en-US"/>
              </w:rPr>
            </w:pPr>
            <w:r w:rsidRPr="0039001C">
              <w:rPr>
                <w:sz w:val="16"/>
                <w:szCs w:val="16"/>
                <w:lang w:val="en-US"/>
              </w:rPr>
              <w:t>External battery for phones</w:t>
            </w:r>
          </w:p>
        </w:tc>
      </w:tr>
      <w:tr w:rsidR="007D1488" w:rsidRPr="0039001C" w14:paraId="4375A98B" w14:textId="77777777" w:rsidTr="00435F80">
        <w:trPr>
          <w:jc w:val="center"/>
        </w:trPr>
        <w:tc>
          <w:tcPr>
            <w:tcW w:w="1920" w:type="dxa"/>
            <w:tcBorders>
              <w:top w:val="single" w:sz="12" w:space="0" w:color="FFFFFF"/>
              <w:left w:val="single" w:sz="12" w:space="0" w:color="FFFFFF"/>
              <w:bottom w:val="single" w:sz="12" w:space="0" w:color="FFFFFF"/>
              <w:right w:val="single" w:sz="12" w:space="0" w:color="FFFFFF"/>
            </w:tcBorders>
            <w:shd w:val="clear" w:color="auto" w:fill="FFF2CC"/>
            <w:tcMar>
              <w:top w:w="100" w:type="dxa"/>
              <w:left w:w="100" w:type="dxa"/>
              <w:bottom w:w="100" w:type="dxa"/>
              <w:right w:w="100" w:type="dxa"/>
            </w:tcMar>
          </w:tcPr>
          <w:p w14:paraId="3F856ADD" w14:textId="6A319E03" w:rsidR="007D1488" w:rsidRPr="0039001C" w:rsidRDefault="006B722E" w:rsidP="00435F80">
            <w:pPr>
              <w:widowControl w:val="0"/>
              <w:ind w:right="48"/>
              <w:jc w:val="left"/>
              <w:rPr>
                <w:rFonts w:eastAsia="Montserrat" w:cs="Montserrat"/>
                <w:sz w:val="16"/>
                <w:szCs w:val="16"/>
                <w:lang w:val="en-US"/>
              </w:rPr>
            </w:pPr>
            <w:r w:rsidRPr="0039001C">
              <w:rPr>
                <w:rFonts w:eastAsia="Montserrat" w:cs="Montserrat"/>
                <w:sz w:val="16"/>
                <w:szCs w:val="16"/>
                <w:lang w:val="en-US"/>
              </w:rPr>
              <w:t>Difficult-to-drill materials</w:t>
            </w:r>
          </w:p>
        </w:tc>
        <w:tc>
          <w:tcPr>
            <w:tcW w:w="1905" w:type="dxa"/>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7C61727A" w14:textId="77777777" w:rsidR="007D1488" w:rsidRPr="0039001C" w:rsidRDefault="007D1488" w:rsidP="00435F80">
            <w:pPr>
              <w:widowControl w:val="0"/>
              <w:ind w:right="48"/>
              <w:jc w:val="left"/>
              <w:rPr>
                <w:rFonts w:eastAsia="Montserrat" w:cs="Montserrat"/>
                <w:sz w:val="16"/>
                <w:szCs w:val="16"/>
                <w:lang w:val="en-US"/>
              </w:rPr>
            </w:pPr>
          </w:p>
        </w:tc>
        <w:tc>
          <w:tcPr>
            <w:tcW w:w="1845" w:type="dxa"/>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4171BC7D" w14:textId="77777777" w:rsidR="007D1488" w:rsidRPr="0039001C" w:rsidRDefault="007D1488" w:rsidP="00435F80">
            <w:pPr>
              <w:widowControl w:val="0"/>
              <w:ind w:right="48"/>
              <w:jc w:val="left"/>
              <w:rPr>
                <w:rFonts w:eastAsia="Montserrat" w:cs="Montserrat"/>
                <w:sz w:val="16"/>
                <w:szCs w:val="16"/>
                <w:lang w:val="en-US"/>
              </w:rPr>
            </w:pPr>
          </w:p>
        </w:tc>
        <w:tc>
          <w:tcPr>
            <w:tcW w:w="1800" w:type="dxa"/>
            <w:tcBorders>
              <w:top w:val="single" w:sz="12" w:space="0" w:color="FFFFFF"/>
              <w:left w:val="single" w:sz="12" w:space="0" w:color="FFFFFF"/>
              <w:bottom w:val="single" w:sz="12" w:space="0" w:color="FFFFFF"/>
              <w:right w:val="single" w:sz="12" w:space="0" w:color="FFFFFF"/>
            </w:tcBorders>
            <w:tcMar>
              <w:top w:w="100" w:type="dxa"/>
              <w:left w:w="100" w:type="dxa"/>
              <w:bottom w:w="100" w:type="dxa"/>
              <w:right w:w="100" w:type="dxa"/>
            </w:tcMar>
          </w:tcPr>
          <w:p w14:paraId="4358DF27" w14:textId="77777777" w:rsidR="007D1488" w:rsidRPr="0039001C" w:rsidRDefault="007D1488" w:rsidP="00435F80">
            <w:pPr>
              <w:widowControl w:val="0"/>
              <w:ind w:right="48"/>
              <w:jc w:val="left"/>
              <w:rPr>
                <w:rFonts w:eastAsia="Montserrat" w:cs="Montserrat"/>
                <w:sz w:val="16"/>
                <w:szCs w:val="16"/>
                <w:lang w:val="en-US"/>
              </w:rPr>
            </w:pPr>
          </w:p>
        </w:tc>
      </w:tr>
    </w:tbl>
    <w:p w14:paraId="13F61330" w14:textId="77777777" w:rsidR="007D1488" w:rsidRPr="0039001C" w:rsidRDefault="007D1488" w:rsidP="007D1488">
      <w:pPr>
        <w:ind w:right="48"/>
        <w:rPr>
          <w:lang w:val="en-US"/>
        </w:rPr>
      </w:pPr>
    </w:p>
    <w:p w14:paraId="624ADC2C" w14:textId="27E2C208" w:rsidR="007D1488" w:rsidRPr="0039001C" w:rsidRDefault="006B722E" w:rsidP="007D1488">
      <w:pPr>
        <w:rPr>
          <w:lang w:val="en-US"/>
        </w:rPr>
      </w:pPr>
      <w:r w:rsidRPr="0039001C">
        <w:rPr>
          <w:lang w:val="en-US"/>
        </w:rPr>
        <w:t>To correct the above, the note was rewritten as two individual ideas proposing waterproof materials and difficult-to-drill materials.</w:t>
      </w:r>
    </w:p>
    <w:p w14:paraId="6CED659D" w14:textId="77777777" w:rsidR="007D1488" w:rsidRPr="0039001C" w:rsidRDefault="007D1488" w:rsidP="007D1488">
      <w:pPr>
        <w:rPr>
          <w:lang w:val="en-US"/>
        </w:rPr>
      </w:pPr>
    </w:p>
    <w:p w14:paraId="6A602BDF" w14:textId="616C0D36" w:rsidR="007D1488" w:rsidRPr="0039001C" w:rsidRDefault="006B722E" w:rsidP="006B722E">
      <w:pPr>
        <w:pStyle w:val="Prrafodelista"/>
        <w:numPr>
          <w:ilvl w:val="6"/>
          <w:numId w:val="175"/>
        </w:numPr>
        <w:ind w:left="284"/>
        <w:rPr>
          <w:lang w:val="en-US"/>
        </w:rPr>
      </w:pPr>
      <w:r w:rsidRPr="0039001C">
        <w:rPr>
          <w:lang w:val="en-US"/>
        </w:rPr>
        <w:t>Create a diagram with the following four quadrants: Must have, Should have, Could have and Would like, but won’t get. On the right hand side of the quadrants, add a column that says Priorities.</w:t>
      </w:r>
    </w:p>
    <w:p w14:paraId="06800353" w14:textId="77777777" w:rsidR="007D1488" w:rsidRPr="0039001C" w:rsidRDefault="007D1488" w:rsidP="007D1488">
      <w:pPr>
        <w:rPr>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126"/>
        <w:gridCol w:w="3129"/>
        <w:gridCol w:w="3129"/>
      </w:tblGrid>
      <w:tr w:rsidR="007D1488" w:rsidRPr="0039001C" w14:paraId="1B8E4087" w14:textId="77777777" w:rsidTr="00435F80">
        <w:trPr>
          <w:trHeight w:val="2377"/>
        </w:trPr>
        <w:tc>
          <w:tcPr>
            <w:tcW w:w="1666" w:type="pct"/>
            <w:tcBorders>
              <w:top w:val="single" w:sz="8" w:space="0" w:color="FFFFFF"/>
              <w:left w:val="single" w:sz="8" w:space="0" w:color="FFFFFF"/>
            </w:tcBorders>
            <w:shd w:val="clear" w:color="auto" w:fill="auto"/>
            <w:tcMar>
              <w:top w:w="100" w:type="dxa"/>
              <w:left w:w="100" w:type="dxa"/>
              <w:bottom w:w="100" w:type="dxa"/>
              <w:right w:w="100" w:type="dxa"/>
            </w:tcMar>
          </w:tcPr>
          <w:p w14:paraId="780C3D8C" w14:textId="06FA1922" w:rsidR="007D1488" w:rsidRPr="0039001C" w:rsidRDefault="006B722E" w:rsidP="00435F80">
            <w:pPr>
              <w:widowControl w:val="0"/>
              <w:ind w:right="479"/>
              <w:jc w:val="left"/>
              <w:rPr>
                <w:rFonts w:eastAsia="Montserrat" w:cs="Montserrat"/>
                <w:lang w:val="en-US"/>
              </w:rPr>
            </w:pPr>
            <w:r w:rsidRPr="0039001C">
              <w:rPr>
                <w:rFonts w:eastAsia="Montserrat" w:cs="Montserrat"/>
                <w:lang w:val="en-US"/>
              </w:rPr>
              <w:lastRenderedPageBreak/>
              <w:t>Must have</w:t>
            </w:r>
          </w:p>
        </w:tc>
        <w:tc>
          <w:tcPr>
            <w:tcW w:w="1667" w:type="pct"/>
            <w:tcBorders>
              <w:top w:val="single" w:sz="8" w:space="0" w:color="FFFFFF"/>
            </w:tcBorders>
            <w:shd w:val="clear" w:color="auto" w:fill="auto"/>
            <w:tcMar>
              <w:top w:w="100" w:type="dxa"/>
              <w:left w:w="100" w:type="dxa"/>
              <w:bottom w:w="100" w:type="dxa"/>
              <w:right w:w="100" w:type="dxa"/>
            </w:tcMar>
          </w:tcPr>
          <w:p w14:paraId="08A21F1F" w14:textId="59E2DED5" w:rsidR="007D1488" w:rsidRPr="0039001C" w:rsidRDefault="006B722E" w:rsidP="00435F80">
            <w:pPr>
              <w:widowControl w:val="0"/>
              <w:ind w:right="479"/>
              <w:jc w:val="left"/>
              <w:rPr>
                <w:rFonts w:eastAsia="Montserrat" w:cs="Montserrat"/>
                <w:lang w:val="en-US"/>
              </w:rPr>
            </w:pPr>
            <w:r w:rsidRPr="0039001C">
              <w:rPr>
                <w:rFonts w:eastAsia="Montserrat" w:cs="Montserrat"/>
                <w:lang w:val="en-US"/>
              </w:rPr>
              <w:t>Should have</w:t>
            </w:r>
          </w:p>
        </w:tc>
        <w:tc>
          <w:tcPr>
            <w:tcW w:w="1667" w:type="pct"/>
            <w:tcBorders>
              <w:bottom w:val="single" w:sz="8" w:space="0" w:color="FFFFFF"/>
            </w:tcBorders>
            <w:shd w:val="clear" w:color="auto" w:fill="auto"/>
            <w:tcMar>
              <w:top w:w="100" w:type="dxa"/>
              <w:left w:w="100" w:type="dxa"/>
              <w:bottom w:w="100" w:type="dxa"/>
              <w:right w:w="100" w:type="dxa"/>
            </w:tcMar>
          </w:tcPr>
          <w:p w14:paraId="4E909418" w14:textId="681C77D6" w:rsidR="007D1488" w:rsidRPr="0039001C" w:rsidRDefault="006B722E" w:rsidP="00435F80">
            <w:pPr>
              <w:widowControl w:val="0"/>
              <w:ind w:right="479"/>
              <w:jc w:val="left"/>
              <w:rPr>
                <w:rFonts w:eastAsia="Montserrat" w:cs="Montserrat"/>
                <w:lang w:val="en-US"/>
              </w:rPr>
            </w:pPr>
            <w:r w:rsidRPr="0039001C">
              <w:rPr>
                <w:rFonts w:eastAsia="Montserrat" w:cs="Montserrat"/>
                <w:lang w:val="en-US"/>
              </w:rPr>
              <w:t>Priorities</w:t>
            </w:r>
          </w:p>
        </w:tc>
      </w:tr>
      <w:tr w:rsidR="007D1488" w:rsidRPr="00337599" w14:paraId="4A524685" w14:textId="77777777" w:rsidTr="00435F80">
        <w:trPr>
          <w:trHeight w:val="2377"/>
        </w:trPr>
        <w:tc>
          <w:tcPr>
            <w:tcW w:w="1666" w:type="pct"/>
            <w:tcBorders>
              <w:left w:val="single" w:sz="8" w:space="0" w:color="FFFFFF"/>
              <w:bottom w:val="single" w:sz="8" w:space="0" w:color="FFFFFF"/>
            </w:tcBorders>
            <w:shd w:val="clear" w:color="auto" w:fill="auto"/>
            <w:tcMar>
              <w:top w:w="100" w:type="dxa"/>
              <w:left w:w="100" w:type="dxa"/>
              <w:bottom w:w="100" w:type="dxa"/>
              <w:right w:w="100" w:type="dxa"/>
            </w:tcMar>
          </w:tcPr>
          <w:p w14:paraId="3B4E2C6C" w14:textId="56F582F7" w:rsidR="007D1488" w:rsidRPr="0039001C" w:rsidRDefault="006B722E" w:rsidP="00435F80">
            <w:pPr>
              <w:widowControl w:val="0"/>
              <w:ind w:right="479"/>
              <w:jc w:val="left"/>
              <w:rPr>
                <w:rFonts w:eastAsia="Montserrat" w:cs="Montserrat"/>
                <w:lang w:val="en-US"/>
              </w:rPr>
            </w:pPr>
            <w:r w:rsidRPr="0039001C">
              <w:rPr>
                <w:rFonts w:eastAsia="Montserrat" w:cs="Montserrat"/>
                <w:lang w:val="en-US"/>
              </w:rPr>
              <w:t>Could have</w:t>
            </w:r>
          </w:p>
        </w:tc>
        <w:tc>
          <w:tcPr>
            <w:tcW w:w="1667" w:type="pct"/>
            <w:tcBorders>
              <w:bottom w:val="single" w:sz="8" w:space="0" w:color="FFFFFF"/>
            </w:tcBorders>
            <w:shd w:val="clear" w:color="auto" w:fill="auto"/>
            <w:tcMar>
              <w:top w:w="100" w:type="dxa"/>
              <w:left w:w="100" w:type="dxa"/>
              <w:bottom w:w="100" w:type="dxa"/>
              <w:right w:w="100" w:type="dxa"/>
            </w:tcMar>
          </w:tcPr>
          <w:p w14:paraId="410AF99C" w14:textId="121ECCEC" w:rsidR="007D1488" w:rsidRPr="0039001C" w:rsidRDefault="006B722E" w:rsidP="006B722E">
            <w:pPr>
              <w:widowControl w:val="0"/>
              <w:ind w:right="479"/>
              <w:jc w:val="left"/>
              <w:rPr>
                <w:rFonts w:eastAsia="Montserrat" w:cs="Montserrat"/>
                <w:lang w:val="en-US"/>
              </w:rPr>
            </w:pPr>
            <w:r w:rsidRPr="0039001C">
              <w:rPr>
                <w:rFonts w:eastAsia="Montserrat" w:cs="Montserrat"/>
                <w:lang w:val="en-US"/>
              </w:rPr>
              <w:t>Would like, but won’t get</w:t>
            </w:r>
          </w:p>
        </w:tc>
        <w:tc>
          <w:tcPr>
            <w:tcW w:w="1667" w:type="pct"/>
            <w:tcBorders>
              <w:top w:val="single" w:sz="8" w:space="0" w:color="FFFFFF"/>
            </w:tcBorders>
            <w:shd w:val="clear" w:color="auto" w:fill="auto"/>
            <w:tcMar>
              <w:top w:w="100" w:type="dxa"/>
              <w:left w:w="100" w:type="dxa"/>
              <w:bottom w:w="100" w:type="dxa"/>
              <w:right w:w="100" w:type="dxa"/>
            </w:tcMar>
          </w:tcPr>
          <w:p w14:paraId="5D16AF5C" w14:textId="77777777" w:rsidR="007D1488" w:rsidRPr="0039001C" w:rsidRDefault="007D1488" w:rsidP="00435F80">
            <w:pPr>
              <w:widowControl w:val="0"/>
              <w:pBdr>
                <w:top w:val="nil"/>
                <w:left w:val="nil"/>
                <w:bottom w:val="nil"/>
                <w:right w:val="nil"/>
                <w:between w:val="nil"/>
              </w:pBdr>
              <w:jc w:val="left"/>
              <w:rPr>
                <w:rFonts w:eastAsia="Montserrat" w:cs="Montserrat"/>
                <w:lang w:val="en-US"/>
              </w:rPr>
            </w:pPr>
          </w:p>
        </w:tc>
      </w:tr>
    </w:tbl>
    <w:p w14:paraId="51683DF2" w14:textId="77777777" w:rsidR="007D1488" w:rsidRPr="0039001C" w:rsidRDefault="007D1488" w:rsidP="007D1488">
      <w:pPr>
        <w:widowControl w:val="0"/>
        <w:ind w:right="925"/>
        <w:rPr>
          <w:rFonts w:eastAsia="Montserrat" w:cs="Montserrat"/>
          <w:lang w:val="en-US"/>
        </w:rPr>
      </w:pPr>
    </w:p>
    <w:p w14:paraId="271D60C1" w14:textId="42915128" w:rsidR="007D1488" w:rsidRPr="0039001C" w:rsidRDefault="006B722E" w:rsidP="006B722E">
      <w:pPr>
        <w:pStyle w:val="Prrafodelista"/>
        <w:numPr>
          <w:ilvl w:val="6"/>
          <w:numId w:val="175"/>
        </w:numPr>
        <w:ind w:left="426"/>
        <w:rPr>
          <w:rFonts w:eastAsia="Montserrat" w:cs="Montserrat"/>
          <w:lang w:val="en-US"/>
        </w:rPr>
      </w:pPr>
      <w:r w:rsidRPr="0039001C">
        <w:rPr>
          <w:rFonts w:eastAsia="Montserrat" w:cs="Montserrat"/>
          <w:lang w:val="en-US"/>
        </w:rPr>
        <w:t>Each member must arrange their ideas in the quadrants, taking into account the following logic:</w:t>
      </w:r>
      <w:r w:rsidR="007D1488" w:rsidRPr="0039001C">
        <w:rPr>
          <w:rFonts w:eastAsia="Montserrat" w:cs="Montserrat"/>
          <w:lang w:val="en-US"/>
        </w:rPr>
        <w:t xml:space="preserve"> </w:t>
      </w:r>
    </w:p>
    <w:p w14:paraId="5AB574CE" w14:textId="172CC58A" w:rsidR="006B722E" w:rsidRPr="0039001C" w:rsidRDefault="006B722E" w:rsidP="006B722E">
      <w:pPr>
        <w:pStyle w:val="Prrafodelista"/>
        <w:numPr>
          <w:ilvl w:val="0"/>
          <w:numId w:val="179"/>
        </w:numPr>
        <w:rPr>
          <w:lang w:val="en-US"/>
        </w:rPr>
      </w:pPr>
      <w:r w:rsidRPr="0039001C">
        <w:rPr>
          <w:lang w:val="en-US"/>
        </w:rPr>
        <w:t>Must have: essential elements of the product. Without the features in this quadrant, users are unlikely to consider purchasing the product.</w:t>
      </w:r>
    </w:p>
    <w:p w14:paraId="7E4EE3CA" w14:textId="2BA30831" w:rsidR="006B722E" w:rsidRPr="0039001C" w:rsidRDefault="006B722E" w:rsidP="006B722E">
      <w:pPr>
        <w:pStyle w:val="Prrafodelista"/>
        <w:numPr>
          <w:ilvl w:val="0"/>
          <w:numId w:val="179"/>
        </w:numPr>
        <w:rPr>
          <w:lang w:val="en-US"/>
        </w:rPr>
      </w:pPr>
      <w:r w:rsidRPr="0039001C">
        <w:rPr>
          <w:lang w:val="en-US"/>
        </w:rPr>
        <w:t>Should have: important features that generate great extra value, but without them the product could still function and meet the basic needs of users.</w:t>
      </w:r>
    </w:p>
    <w:p w14:paraId="3385BE3C" w14:textId="287DF71A" w:rsidR="006B722E" w:rsidRPr="0039001C" w:rsidRDefault="006B722E" w:rsidP="006B722E">
      <w:pPr>
        <w:pStyle w:val="Prrafodelista"/>
        <w:numPr>
          <w:ilvl w:val="0"/>
          <w:numId w:val="179"/>
        </w:numPr>
        <w:rPr>
          <w:lang w:val="en-US"/>
        </w:rPr>
      </w:pPr>
      <w:r w:rsidRPr="0039001C">
        <w:rPr>
          <w:lang w:val="en-US"/>
        </w:rPr>
        <w:t>Could have: elements that could be added or implemented to the product, but these do not add as much value for people or for the business.</w:t>
      </w:r>
    </w:p>
    <w:p w14:paraId="2356A64F" w14:textId="7A54130A" w:rsidR="007D1488" w:rsidRPr="0039001C" w:rsidRDefault="006B722E" w:rsidP="006B722E">
      <w:pPr>
        <w:pStyle w:val="Prrafodelista"/>
        <w:numPr>
          <w:ilvl w:val="0"/>
          <w:numId w:val="179"/>
        </w:numPr>
        <w:rPr>
          <w:lang w:val="en-US"/>
        </w:rPr>
      </w:pPr>
      <w:r w:rsidRPr="0039001C">
        <w:rPr>
          <w:lang w:val="en-US"/>
        </w:rPr>
        <w:t>Would like, but won’t get: features that do not add a specific value or that are very complex in implementation compared to the benefit they generate.</w:t>
      </w:r>
    </w:p>
    <w:p w14:paraId="4E36E237" w14:textId="77777777" w:rsidR="007D1488" w:rsidRPr="0039001C" w:rsidRDefault="007D1488" w:rsidP="007D1488">
      <w:pPr>
        <w:widowControl w:val="0"/>
        <w:ind w:right="925"/>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818"/>
        <w:gridCol w:w="3492"/>
        <w:gridCol w:w="2074"/>
      </w:tblGrid>
      <w:tr w:rsidR="007D1488" w:rsidRPr="0039001C" w14:paraId="7765E94D" w14:textId="77777777" w:rsidTr="00435F80">
        <w:trPr>
          <w:trHeight w:val="2377"/>
        </w:trPr>
        <w:tc>
          <w:tcPr>
            <w:tcW w:w="1666" w:type="pct"/>
            <w:tcBorders>
              <w:top w:val="single" w:sz="8" w:space="0" w:color="FFFFFF"/>
              <w:left w:val="single" w:sz="8" w:space="0" w:color="FFFFFF"/>
            </w:tcBorders>
            <w:shd w:val="clear" w:color="auto" w:fill="auto"/>
            <w:tcMar>
              <w:top w:w="100" w:type="dxa"/>
              <w:left w:w="100" w:type="dxa"/>
              <w:bottom w:w="100" w:type="dxa"/>
              <w:right w:w="100" w:type="dxa"/>
            </w:tcMar>
          </w:tcPr>
          <w:p w14:paraId="2A9136B1" w14:textId="6274648E" w:rsidR="007D1488" w:rsidRPr="0039001C" w:rsidRDefault="006B722E" w:rsidP="00435F80">
            <w:pPr>
              <w:widowControl w:val="0"/>
              <w:ind w:right="479"/>
              <w:jc w:val="left"/>
              <w:rPr>
                <w:rFonts w:eastAsia="Montserrat" w:cs="Montserrat"/>
                <w:sz w:val="16"/>
                <w:szCs w:val="16"/>
                <w:lang w:val="en-US"/>
              </w:rPr>
            </w:pPr>
            <w:r w:rsidRPr="0039001C">
              <w:rPr>
                <w:rFonts w:eastAsia="Montserrat" w:cs="Montserrat"/>
                <w:sz w:val="16"/>
                <w:szCs w:val="16"/>
                <w:lang w:val="en-US"/>
              </w:rPr>
              <w:t>Must have</w:t>
            </w:r>
          </w:p>
          <w:p w14:paraId="1FEBEE8F" w14:textId="77777777" w:rsidR="007D1488" w:rsidRPr="0039001C" w:rsidRDefault="007D1488" w:rsidP="00435F80">
            <w:pPr>
              <w:widowControl w:val="0"/>
              <w:ind w:right="479"/>
              <w:jc w:val="left"/>
              <w:rPr>
                <w:rFonts w:eastAsia="Montserrat" w:cs="Montserrat"/>
                <w:sz w:val="16"/>
                <w:szCs w:val="16"/>
                <w:lang w:val="en-US"/>
              </w:rPr>
            </w:pPr>
          </w:p>
          <w:tbl>
            <w:tblPr>
              <w:tblW w:w="359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312"/>
              <w:gridCol w:w="1312"/>
              <w:gridCol w:w="974"/>
            </w:tblGrid>
            <w:tr w:rsidR="006B722E" w:rsidRPr="0039001C" w14:paraId="77104956" w14:textId="77777777" w:rsidTr="006B722E">
              <w:trPr>
                <w:trHeight w:val="725"/>
              </w:trPr>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92B97A7" w14:textId="75250623"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Comfortable suspenders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865A1E1" w14:textId="68A02432"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Compartments</w:t>
                  </w:r>
                </w:p>
              </w:tc>
              <w:tc>
                <w:tcPr>
                  <w:tcW w:w="97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4E002821" w14:textId="7777777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p>
              </w:tc>
            </w:tr>
            <w:tr w:rsidR="006B722E" w:rsidRPr="00337599" w14:paraId="677A16E5" w14:textId="77777777" w:rsidTr="006B722E">
              <w:trPr>
                <w:trHeight w:val="630"/>
              </w:trPr>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6DA4FCB" w14:textId="6E8D103D"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Enough space for a change of clothes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033F9C9" w14:textId="37773E7F"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Ergonomic shape on the back</w:t>
                  </w:r>
                </w:p>
              </w:tc>
              <w:tc>
                <w:tcPr>
                  <w:tcW w:w="974"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5026219" w14:textId="5C4C9F0F" w:rsidR="006B722E" w:rsidRPr="0039001C" w:rsidRDefault="006B722E" w:rsidP="006B722E">
                  <w:pPr>
                    <w:widowControl w:val="0"/>
                    <w:jc w:val="left"/>
                    <w:rPr>
                      <w:rFonts w:eastAsia="Montserrat" w:cs="Montserrat"/>
                      <w:sz w:val="16"/>
                      <w:szCs w:val="16"/>
                      <w:lang w:val="en-US"/>
                    </w:rPr>
                  </w:pPr>
                  <w:r w:rsidRPr="0039001C">
                    <w:rPr>
                      <w:rFonts w:eastAsia="Montserrat" w:cs="Montserrat"/>
                      <w:sz w:val="16"/>
                      <w:szCs w:val="16"/>
                      <w:lang w:val="en-US"/>
                    </w:rPr>
                    <w:t>Easy access to travel documents</w:t>
                  </w:r>
                </w:p>
              </w:tc>
            </w:tr>
          </w:tbl>
          <w:p w14:paraId="51CD49C6"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top w:val="single" w:sz="8" w:space="0" w:color="FFFFFF"/>
            </w:tcBorders>
            <w:shd w:val="clear" w:color="auto" w:fill="auto"/>
            <w:tcMar>
              <w:top w:w="100" w:type="dxa"/>
              <w:left w:w="100" w:type="dxa"/>
              <w:bottom w:w="100" w:type="dxa"/>
              <w:right w:w="100" w:type="dxa"/>
            </w:tcMar>
          </w:tcPr>
          <w:p w14:paraId="4B941110" w14:textId="101A71B8" w:rsidR="007D1488" w:rsidRPr="0039001C" w:rsidRDefault="006B722E" w:rsidP="00435F80">
            <w:pPr>
              <w:widowControl w:val="0"/>
              <w:ind w:right="479"/>
              <w:jc w:val="left"/>
              <w:rPr>
                <w:rFonts w:eastAsia="Montserrat" w:cs="Montserrat"/>
                <w:sz w:val="16"/>
                <w:szCs w:val="16"/>
                <w:lang w:val="en-US"/>
              </w:rPr>
            </w:pPr>
            <w:r w:rsidRPr="0039001C">
              <w:rPr>
                <w:rFonts w:eastAsia="Montserrat" w:cs="Montserrat"/>
                <w:sz w:val="16"/>
                <w:szCs w:val="16"/>
                <w:lang w:val="en-US"/>
              </w:rPr>
              <w:t>Should have</w:t>
            </w:r>
          </w:p>
          <w:p w14:paraId="0A5F6E61" w14:textId="77777777" w:rsidR="007D1488" w:rsidRPr="0039001C" w:rsidRDefault="007D1488" w:rsidP="00435F80">
            <w:pPr>
              <w:widowControl w:val="0"/>
              <w:ind w:right="479"/>
              <w:jc w:val="left"/>
              <w:rPr>
                <w:rFonts w:eastAsia="Montserrat" w:cs="Montserrat"/>
                <w:sz w:val="16"/>
                <w:szCs w:val="16"/>
                <w:lang w:val="en-US"/>
              </w:rPr>
            </w:pPr>
          </w:p>
          <w:tbl>
            <w:tblPr>
              <w:tblW w:w="1956" w:type="dxa"/>
              <w:tblInd w:w="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05"/>
              <w:gridCol w:w="751"/>
            </w:tblGrid>
            <w:tr w:rsidR="006B722E" w:rsidRPr="0039001C" w14:paraId="446D0787" w14:textId="77777777" w:rsidTr="006B722E">
              <w:trPr>
                <w:trHeight w:val="530"/>
              </w:trPr>
              <w:tc>
                <w:tcPr>
                  <w:tcW w:w="1214"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A1A315E" w14:textId="23C5959D"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Waterproof material</w:t>
                  </w:r>
                </w:p>
              </w:tc>
              <w:tc>
                <w:tcPr>
                  <w:tcW w:w="74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9E4AA7B" w14:textId="29D7543F"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Padlock closures</w:t>
                  </w:r>
                </w:p>
              </w:tc>
            </w:tr>
            <w:tr w:rsidR="006B722E" w:rsidRPr="0039001C" w14:paraId="4D0C981B" w14:textId="77777777" w:rsidTr="006B722E">
              <w:trPr>
                <w:trHeight w:val="560"/>
              </w:trPr>
              <w:tc>
                <w:tcPr>
                  <w:tcW w:w="1214"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5C68D87" w14:textId="7A69E6D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proofErr w:type="spellStart"/>
                  <w:r w:rsidRPr="0039001C">
                    <w:rPr>
                      <w:sz w:val="16"/>
                      <w:szCs w:val="16"/>
                      <w:lang w:val="en-US"/>
                    </w:rPr>
                    <w:t>Anti theft</w:t>
                  </w:r>
                  <w:proofErr w:type="spellEnd"/>
                  <w:r w:rsidRPr="0039001C">
                    <w:rPr>
                      <w:sz w:val="16"/>
                      <w:szCs w:val="16"/>
                      <w:lang w:val="en-US"/>
                    </w:rPr>
                    <w:t xml:space="preserve"> closures</w:t>
                  </w:r>
                </w:p>
              </w:tc>
              <w:tc>
                <w:tcPr>
                  <w:tcW w:w="74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D303275" w14:textId="3CB21104"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Difficult to drill material</w:t>
                  </w:r>
                </w:p>
              </w:tc>
            </w:tr>
          </w:tbl>
          <w:p w14:paraId="77342955"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bottom w:val="single" w:sz="8" w:space="0" w:color="FFFFFF"/>
            </w:tcBorders>
            <w:shd w:val="clear" w:color="auto" w:fill="auto"/>
            <w:tcMar>
              <w:top w:w="100" w:type="dxa"/>
              <w:left w:w="100" w:type="dxa"/>
              <w:bottom w:w="100" w:type="dxa"/>
              <w:right w:w="100" w:type="dxa"/>
            </w:tcMar>
          </w:tcPr>
          <w:p w14:paraId="2722A6CE" w14:textId="50010FF6" w:rsidR="007D1488" w:rsidRPr="0039001C" w:rsidRDefault="006B722E" w:rsidP="00435F80">
            <w:pPr>
              <w:widowControl w:val="0"/>
              <w:ind w:right="479"/>
              <w:jc w:val="left"/>
              <w:rPr>
                <w:rFonts w:eastAsia="Montserrat" w:cs="Montserrat"/>
                <w:sz w:val="16"/>
                <w:szCs w:val="16"/>
                <w:lang w:val="en-US"/>
              </w:rPr>
            </w:pPr>
            <w:r w:rsidRPr="0039001C">
              <w:rPr>
                <w:rFonts w:eastAsia="Montserrat" w:cs="Montserrat"/>
                <w:sz w:val="16"/>
                <w:szCs w:val="16"/>
                <w:lang w:val="en-US"/>
              </w:rPr>
              <w:t>Priorities</w:t>
            </w:r>
          </w:p>
        </w:tc>
      </w:tr>
      <w:tr w:rsidR="007D1488" w:rsidRPr="0039001C" w14:paraId="14DC2FAD" w14:textId="77777777" w:rsidTr="00435F80">
        <w:trPr>
          <w:trHeight w:val="3851"/>
        </w:trPr>
        <w:tc>
          <w:tcPr>
            <w:tcW w:w="1666" w:type="pct"/>
            <w:tcBorders>
              <w:left w:val="single" w:sz="8" w:space="0" w:color="FFFFFF"/>
              <w:bottom w:val="single" w:sz="8" w:space="0" w:color="FFFFFF"/>
            </w:tcBorders>
            <w:shd w:val="clear" w:color="auto" w:fill="auto"/>
            <w:tcMar>
              <w:top w:w="100" w:type="dxa"/>
              <w:left w:w="100" w:type="dxa"/>
              <w:bottom w:w="100" w:type="dxa"/>
              <w:right w:w="100" w:type="dxa"/>
            </w:tcMar>
          </w:tcPr>
          <w:p w14:paraId="1BB41F38" w14:textId="399A63BD" w:rsidR="007D1488" w:rsidRPr="0039001C" w:rsidRDefault="006B722E" w:rsidP="00435F80">
            <w:pPr>
              <w:widowControl w:val="0"/>
              <w:ind w:right="479"/>
              <w:jc w:val="left"/>
              <w:rPr>
                <w:rFonts w:eastAsia="Montserrat" w:cs="Montserrat"/>
                <w:sz w:val="16"/>
                <w:szCs w:val="16"/>
                <w:lang w:val="en-US"/>
              </w:rPr>
            </w:pPr>
            <w:r w:rsidRPr="0039001C">
              <w:rPr>
                <w:rFonts w:eastAsia="Montserrat" w:cs="Montserrat"/>
                <w:sz w:val="16"/>
                <w:szCs w:val="16"/>
                <w:lang w:val="en-US"/>
              </w:rPr>
              <w:lastRenderedPageBreak/>
              <w:t>Could have</w:t>
            </w:r>
          </w:p>
          <w:p w14:paraId="681E5EB7" w14:textId="77777777" w:rsidR="007D1488" w:rsidRPr="0039001C" w:rsidRDefault="007D1488" w:rsidP="00435F80">
            <w:pPr>
              <w:widowControl w:val="0"/>
              <w:ind w:right="479"/>
              <w:jc w:val="left"/>
              <w:rPr>
                <w:rFonts w:eastAsia="Montserrat" w:cs="Montserrat"/>
                <w:sz w:val="16"/>
                <w:szCs w:val="16"/>
                <w:lang w:val="en-US"/>
              </w:rPr>
            </w:pPr>
          </w:p>
          <w:tbl>
            <w:tblPr>
              <w:tblW w:w="20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0"/>
              <w:gridCol w:w="960"/>
            </w:tblGrid>
            <w:tr w:rsidR="006B722E" w:rsidRPr="00337599" w14:paraId="744F5C51" w14:textId="77777777" w:rsidTr="00435F80">
              <w:trPr>
                <w:trHeight w:val="540"/>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024753C" w14:textId="2FF5765C"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External battery for phones</w:t>
                  </w:r>
                </w:p>
              </w:tc>
              <w:tc>
                <w:tcPr>
                  <w:tcW w:w="96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1B26812" w14:textId="28BB2782"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Option to transform into suitcase with wheels</w:t>
                  </w:r>
                </w:p>
              </w:tc>
            </w:tr>
            <w:tr w:rsidR="006B722E" w:rsidRPr="0039001C" w14:paraId="0B31DEFE" w14:textId="77777777" w:rsidTr="00435F80">
              <w:trPr>
                <w:trHeight w:val="585"/>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3959134" w14:textId="5296EFF5"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Replacement padlocks</w:t>
                  </w:r>
                </w:p>
              </w:tc>
              <w:tc>
                <w:tcPr>
                  <w:tcW w:w="9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BF04272" w14:textId="7777777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p>
              </w:tc>
            </w:tr>
          </w:tbl>
          <w:p w14:paraId="13446601"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bottom w:val="single" w:sz="8" w:space="0" w:color="FFFFFF"/>
            </w:tcBorders>
            <w:shd w:val="clear" w:color="auto" w:fill="auto"/>
            <w:tcMar>
              <w:top w:w="100" w:type="dxa"/>
              <w:left w:w="100" w:type="dxa"/>
              <w:bottom w:w="100" w:type="dxa"/>
              <w:right w:w="100" w:type="dxa"/>
            </w:tcMar>
          </w:tcPr>
          <w:p w14:paraId="420A02E3" w14:textId="195B3A60" w:rsidR="007D1488" w:rsidRPr="0039001C" w:rsidRDefault="006B722E" w:rsidP="00435F80">
            <w:pPr>
              <w:widowControl w:val="0"/>
              <w:ind w:right="479"/>
              <w:jc w:val="left"/>
              <w:rPr>
                <w:rFonts w:eastAsia="Montserrat" w:cs="Montserrat"/>
                <w:sz w:val="16"/>
                <w:szCs w:val="16"/>
                <w:lang w:val="en-US"/>
              </w:rPr>
            </w:pPr>
            <w:r w:rsidRPr="0039001C">
              <w:rPr>
                <w:rFonts w:eastAsia="Montserrat" w:cs="Montserrat"/>
                <w:sz w:val="16"/>
                <w:szCs w:val="16"/>
                <w:lang w:val="en-US"/>
              </w:rPr>
              <w:t>Would like, but won’t get</w:t>
            </w:r>
          </w:p>
          <w:p w14:paraId="151DA618" w14:textId="77777777" w:rsidR="007D1488" w:rsidRPr="0039001C" w:rsidRDefault="007D1488" w:rsidP="00435F80">
            <w:pPr>
              <w:widowControl w:val="0"/>
              <w:ind w:right="479"/>
              <w:jc w:val="left"/>
              <w:rPr>
                <w:rFonts w:eastAsia="Montserrat" w:cs="Montserrat"/>
                <w:sz w:val="16"/>
                <w:szCs w:val="16"/>
                <w:lang w:val="en-US"/>
              </w:rPr>
            </w:pPr>
          </w:p>
          <w:tbl>
            <w:tblPr>
              <w:tblW w:w="32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291"/>
              <w:gridCol w:w="1212"/>
              <w:gridCol w:w="769"/>
            </w:tblGrid>
            <w:tr w:rsidR="006B722E" w:rsidRPr="0039001C" w14:paraId="0A1FD447" w14:textId="77777777" w:rsidTr="006B722E">
              <w:trPr>
                <w:trHeight w:val="600"/>
              </w:trPr>
              <w:tc>
                <w:tcPr>
                  <w:tcW w:w="1325"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D79A237" w14:textId="749079D5"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Color change with the sun</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E50D400" w14:textId="140F8DE1"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Fire resistant</w:t>
                  </w:r>
                </w:p>
              </w:tc>
              <w:tc>
                <w:tcPr>
                  <w:tcW w:w="707"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6DE1CA6E" w14:textId="478094BD"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rFonts w:eastAsia="Montserrat" w:cs="Montserrat"/>
                      <w:sz w:val="16"/>
                      <w:szCs w:val="16"/>
                      <w:lang w:val="en-US"/>
                    </w:rPr>
                    <w:t>Integrate a brand App</w:t>
                  </w:r>
                </w:p>
              </w:tc>
            </w:tr>
            <w:tr w:rsidR="006B722E" w:rsidRPr="0039001C" w14:paraId="1958EF7B" w14:textId="77777777" w:rsidTr="006B722E">
              <w:trPr>
                <w:trHeight w:val="695"/>
              </w:trPr>
              <w:tc>
                <w:tcPr>
                  <w:tcW w:w="1325"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21F5414" w14:textId="195CF9D9"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Personalized with the initials of the buyer</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6E94428" w14:textId="4ECEF062"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r w:rsidRPr="0039001C">
                    <w:rPr>
                      <w:sz w:val="16"/>
                      <w:szCs w:val="16"/>
                      <w:lang w:val="en-US"/>
                    </w:rPr>
                    <w:t>Geolocation</w:t>
                  </w:r>
                </w:p>
              </w:tc>
              <w:tc>
                <w:tcPr>
                  <w:tcW w:w="7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3DE8718C" w14:textId="77777777" w:rsidR="006B722E" w:rsidRPr="0039001C" w:rsidRDefault="006B722E" w:rsidP="006B722E">
                  <w:pPr>
                    <w:widowControl w:val="0"/>
                    <w:pBdr>
                      <w:top w:val="nil"/>
                      <w:left w:val="nil"/>
                      <w:bottom w:val="nil"/>
                      <w:right w:val="nil"/>
                      <w:between w:val="nil"/>
                    </w:pBdr>
                    <w:jc w:val="left"/>
                    <w:rPr>
                      <w:rFonts w:eastAsia="Montserrat" w:cs="Montserrat"/>
                      <w:sz w:val="16"/>
                      <w:szCs w:val="16"/>
                      <w:lang w:val="en-US"/>
                    </w:rPr>
                  </w:pPr>
                </w:p>
              </w:tc>
            </w:tr>
          </w:tbl>
          <w:p w14:paraId="03E7EDE5"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top w:val="single" w:sz="8" w:space="0" w:color="FFFFFF"/>
            </w:tcBorders>
            <w:shd w:val="clear" w:color="auto" w:fill="auto"/>
            <w:tcMar>
              <w:top w:w="100" w:type="dxa"/>
              <w:left w:w="100" w:type="dxa"/>
              <w:bottom w:w="100" w:type="dxa"/>
              <w:right w:w="100" w:type="dxa"/>
            </w:tcMar>
          </w:tcPr>
          <w:p w14:paraId="739E241C" w14:textId="77777777" w:rsidR="007D1488" w:rsidRPr="0039001C" w:rsidRDefault="007D1488" w:rsidP="00435F80">
            <w:pPr>
              <w:widowControl w:val="0"/>
              <w:jc w:val="left"/>
              <w:rPr>
                <w:rFonts w:eastAsia="Montserrat" w:cs="Montserrat"/>
                <w:sz w:val="16"/>
                <w:szCs w:val="16"/>
                <w:lang w:val="en-US"/>
              </w:rPr>
            </w:pPr>
          </w:p>
        </w:tc>
      </w:tr>
    </w:tbl>
    <w:p w14:paraId="5E1DA9BB" w14:textId="77777777" w:rsidR="007D1488" w:rsidRPr="0039001C" w:rsidRDefault="007D1488" w:rsidP="007D1488">
      <w:pPr>
        <w:rPr>
          <w:lang w:val="en-US"/>
        </w:rPr>
      </w:pPr>
    </w:p>
    <w:p w14:paraId="0A2425D2" w14:textId="32B976A4" w:rsidR="00EB5E4E" w:rsidRPr="0039001C" w:rsidRDefault="00EB5E4E" w:rsidP="00EB5E4E">
      <w:pPr>
        <w:pStyle w:val="Prrafodelista"/>
        <w:numPr>
          <w:ilvl w:val="6"/>
          <w:numId w:val="175"/>
        </w:numPr>
        <w:ind w:left="426"/>
        <w:rPr>
          <w:lang w:val="en-US"/>
        </w:rPr>
      </w:pPr>
      <w:r w:rsidRPr="0039001C">
        <w:rPr>
          <w:lang w:val="en-US"/>
        </w:rPr>
        <w:t>Once the different characteristics have been rated, discuss with the team whether they agree with the position of each item.</w:t>
      </w:r>
    </w:p>
    <w:p w14:paraId="27CB8CE2" w14:textId="77777777" w:rsidR="00EB5E4E" w:rsidRPr="0039001C" w:rsidRDefault="00EB5E4E" w:rsidP="00EB5E4E">
      <w:pPr>
        <w:pStyle w:val="Prrafodelista"/>
        <w:ind w:left="426"/>
        <w:rPr>
          <w:lang w:val="en-US"/>
        </w:rPr>
      </w:pPr>
    </w:p>
    <w:p w14:paraId="46E8784B" w14:textId="4304EB98" w:rsidR="00EB5E4E" w:rsidRPr="0039001C" w:rsidRDefault="00EB5E4E" w:rsidP="00EB5E4E">
      <w:pPr>
        <w:pStyle w:val="Prrafodelista"/>
        <w:numPr>
          <w:ilvl w:val="6"/>
          <w:numId w:val="175"/>
        </w:numPr>
        <w:ind w:left="426"/>
        <w:rPr>
          <w:lang w:val="en-US"/>
        </w:rPr>
      </w:pPr>
      <w:r w:rsidRPr="0039001C">
        <w:rPr>
          <w:lang w:val="en-US"/>
        </w:rPr>
        <w:t>If there is an idea that someone on the team disagrees with, it can be put to a vote. Each member will give their opinion and propose in which section that idea should be found.</w:t>
      </w:r>
    </w:p>
    <w:p w14:paraId="5F5BA5F1" w14:textId="77777777" w:rsidR="00EB5E4E" w:rsidRPr="0039001C" w:rsidRDefault="00EB5E4E" w:rsidP="00EB5E4E">
      <w:pPr>
        <w:pStyle w:val="Prrafodelista"/>
        <w:ind w:left="426"/>
        <w:rPr>
          <w:lang w:val="en-US"/>
        </w:rPr>
      </w:pPr>
    </w:p>
    <w:p w14:paraId="10D478E6" w14:textId="7CB1A230" w:rsidR="007D1488" w:rsidRPr="0039001C" w:rsidRDefault="00EB5E4E" w:rsidP="00EB5E4E">
      <w:pPr>
        <w:pStyle w:val="Prrafodelista"/>
        <w:numPr>
          <w:ilvl w:val="6"/>
          <w:numId w:val="175"/>
        </w:numPr>
        <w:ind w:left="426"/>
        <w:rPr>
          <w:lang w:val="en-US"/>
        </w:rPr>
      </w:pPr>
      <w:r w:rsidRPr="0039001C">
        <w:rPr>
          <w:lang w:val="en-US"/>
        </w:rPr>
        <w:t>Within the Priorities column, create a list and specify for each idea in the Must have quadrant, which sequence of steps would be the next to develop each idea. No need to create detailed steps, this section will help you get a better idea of how to turn these ideas into action.</w:t>
      </w:r>
    </w:p>
    <w:p w14:paraId="422EC787" w14:textId="77777777" w:rsidR="007D1488" w:rsidRPr="0039001C" w:rsidRDefault="007D1488" w:rsidP="007D1488">
      <w:pPr>
        <w:widowControl w:val="0"/>
        <w:ind w:right="925"/>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328"/>
        <w:gridCol w:w="3265"/>
        <w:gridCol w:w="2791"/>
      </w:tblGrid>
      <w:tr w:rsidR="007D1488" w:rsidRPr="0039001C" w14:paraId="6AC09241" w14:textId="77777777" w:rsidTr="00435F80">
        <w:trPr>
          <w:trHeight w:val="2377"/>
        </w:trPr>
        <w:tc>
          <w:tcPr>
            <w:tcW w:w="1666" w:type="pct"/>
            <w:tcBorders>
              <w:top w:val="single" w:sz="8" w:space="0" w:color="FFFFFF"/>
              <w:left w:val="single" w:sz="8" w:space="0" w:color="FFFFFF"/>
            </w:tcBorders>
            <w:shd w:val="clear" w:color="auto" w:fill="auto"/>
            <w:tcMar>
              <w:top w:w="100" w:type="dxa"/>
              <w:left w:w="100" w:type="dxa"/>
              <w:bottom w:w="100" w:type="dxa"/>
              <w:right w:w="100" w:type="dxa"/>
            </w:tcMar>
          </w:tcPr>
          <w:p w14:paraId="17A953D2" w14:textId="5AA84630" w:rsidR="007D1488" w:rsidRPr="0039001C" w:rsidRDefault="00EB5E4E" w:rsidP="00435F80">
            <w:pPr>
              <w:widowControl w:val="0"/>
              <w:ind w:right="479"/>
              <w:jc w:val="left"/>
              <w:rPr>
                <w:rFonts w:eastAsia="Montserrat" w:cs="Montserrat"/>
                <w:sz w:val="16"/>
                <w:szCs w:val="16"/>
                <w:lang w:val="en-US"/>
              </w:rPr>
            </w:pPr>
            <w:r w:rsidRPr="0039001C">
              <w:rPr>
                <w:rFonts w:eastAsia="Montserrat" w:cs="Montserrat"/>
                <w:sz w:val="16"/>
                <w:szCs w:val="16"/>
                <w:lang w:val="en-US"/>
              </w:rPr>
              <w:t>Must have</w:t>
            </w:r>
          </w:p>
          <w:p w14:paraId="56016798" w14:textId="77777777" w:rsidR="007D1488" w:rsidRPr="0039001C" w:rsidRDefault="007D1488" w:rsidP="00435F80">
            <w:pPr>
              <w:widowControl w:val="0"/>
              <w:ind w:right="479"/>
              <w:jc w:val="left"/>
              <w:rPr>
                <w:rFonts w:eastAsia="Montserrat" w:cs="Montserrat"/>
                <w:sz w:val="16"/>
                <w:szCs w:val="16"/>
                <w:lang w:val="en-US"/>
              </w:rPr>
            </w:pPr>
          </w:p>
          <w:tbl>
            <w:tblPr>
              <w:tblW w:w="3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09"/>
              <w:gridCol w:w="1185"/>
              <w:gridCol w:w="914"/>
            </w:tblGrid>
            <w:tr w:rsidR="00EB5E4E" w:rsidRPr="0039001C" w14:paraId="2CDF9D4C" w14:textId="77777777" w:rsidTr="00EB5E4E">
              <w:trPr>
                <w:trHeight w:val="725"/>
              </w:trPr>
              <w:tc>
                <w:tcPr>
                  <w:tcW w:w="82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EF016ED" w14:textId="2E87A105" w:rsidR="00EB5E4E" w:rsidRPr="0039001C" w:rsidRDefault="00EB5E4E" w:rsidP="00EB5E4E">
                  <w:pPr>
                    <w:widowControl w:val="0"/>
                    <w:jc w:val="left"/>
                    <w:rPr>
                      <w:rFonts w:eastAsia="Montserrat" w:cs="Montserrat"/>
                      <w:sz w:val="16"/>
                      <w:szCs w:val="16"/>
                      <w:lang w:val="en-US"/>
                    </w:rPr>
                  </w:pPr>
                  <w:r w:rsidRPr="0039001C">
                    <w:rPr>
                      <w:sz w:val="16"/>
                      <w:szCs w:val="16"/>
                      <w:lang w:val="en-US"/>
                    </w:rPr>
                    <w:t>Comfortable suspenders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BAC3A5F" w14:textId="3B07B525" w:rsidR="00EB5E4E" w:rsidRPr="0039001C" w:rsidRDefault="00EB5E4E" w:rsidP="00EB5E4E">
                  <w:pPr>
                    <w:widowControl w:val="0"/>
                    <w:jc w:val="left"/>
                    <w:rPr>
                      <w:rFonts w:eastAsia="Montserrat" w:cs="Montserrat"/>
                      <w:sz w:val="16"/>
                      <w:szCs w:val="16"/>
                      <w:lang w:val="en-US"/>
                    </w:rPr>
                  </w:pPr>
                  <w:r w:rsidRPr="0039001C">
                    <w:rPr>
                      <w:sz w:val="16"/>
                      <w:szCs w:val="16"/>
                      <w:lang w:val="en-US"/>
                    </w:rPr>
                    <w:t>Compartments</w:t>
                  </w:r>
                </w:p>
              </w:tc>
              <w:tc>
                <w:tcPr>
                  <w:tcW w:w="97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94811CD" w14:textId="77777777" w:rsidR="00EB5E4E" w:rsidRPr="0039001C" w:rsidRDefault="00EB5E4E" w:rsidP="00EB5E4E">
                  <w:pPr>
                    <w:widowControl w:val="0"/>
                    <w:jc w:val="left"/>
                    <w:rPr>
                      <w:rFonts w:eastAsia="Montserrat" w:cs="Montserrat"/>
                      <w:sz w:val="16"/>
                      <w:szCs w:val="16"/>
                      <w:lang w:val="en-US"/>
                    </w:rPr>
                  </w:pPr>
                </w:p>
              </w:tc>
            </w:tr>
            <w:tr w:rsidR="00EB5E4E" w:rsidRPr="00337599" w14:paraId="19BABDA4" w14:textId="77777777" w:rsidTr="00EB5E4E">
              <w:trPr>
                <w:trHeight w:val="630"/>
              </w:trPr>
              <w:tc>
                <w:tcPr>
                  <w:tcW w:w="82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19A22C73" w14:textId="421EB68F" w:rsidR="00EB5E4E" w:rsidRPr="0039001C" w:rsidRDefault="00EB5E4E" w:rsidP="00EB5E4E">
                  <w:pPr>
                    <w:widowControl w:val="0"/>
                    <w:jc w:val="left"/>
                    <w:rPr>
                      <w:rFonts w:eastAsia="Montserrat" w:cs="Montserrat"/>
                      <w:sz w:val="16"/>
                      <w:szCs w:val="16"/>
                      <w:lang w:val="en-US"/>
                    </w:rPr>
                  </w:pPr>
                  <w:r w:rsidRPr="0039001C">
                    <w:rPr>
                      <w:sz w:val="16"/>
                      <w:szCs w:val="16"/>
                      <w:lang w:val="en-US"/>
                    </w:rPr>
                    <w:t>Enough space for a change of clothes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D900852" w14:textId="6D89E937" w:rsidR="00EB5E4E" w:rsidRPr="0039001C" w:rsidRDefault="00EB5E4E" w:rsidP="00EB5E4E">
                  <w:pPr>
                    <w:widowControl w:val="0"/>
                    <w:jc w:val="left"/>
                    <w:rPr>
                      <w:rFonts w:eastAsia="Montserrat" w:cs="Montserrat"/>
                      <w:sz w:val="16"/>
                      <w:szCs w:val="16"/>
                      <w:lang w:val="en-US"/>
                    </w:rPr>
                  </w:pPr>
                  <w:r w:rsidRPr="0039001C">
                    <w:rPr>
                      <w:sz w:val="16"/>
                      <w:szCs w:val="16"/>
                      <w:lang w:val="en-US"/>
                    </w:rPr>
                    <w:t>Ergonomic shape on the back</w:t>
                  </w:r>
                </w:p>
              </w:tc>
              <w:tc>
                <w:tcPr>
                  <w:tcW w:w="974"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199C3C1C" w14:textId="420A36B9" w:rsidR="00EB5E4E" w:rsidRPr="0039001C" w:rsidRDefault="00EB5E4E" w:rsidP="00EB5E4E">
                  <w:pPr>
                    <w:widowControl w:val="0"/>
                    <w:jc w:val="left"/>
                    <w:rPr>
                      <w:rFonts w:eastAsia="Montserrat" w:cs="Montserrat"/>
                      <w:sz w:val="16"/>
                      <w:szCs w:val="16"/>
                      <w:lang w:val="en-US"/>
                    </w:rPr>
                  </w:pPr>
                  <w:r w:rsidRPr="0039001C">
                    <w:rPr>
                      <w:rFonts w:eastAsia="Montserrat" w:cs="Montserrat"/>
                      <w:sz w:val="16"/>
                      <w:szCs w:val="16"/>
                      <w:lang w:val="en-US"/>
                    </w:rPr>
                    <w:t>Easy access to travel documents</w:t>
                  </w:r>
                </w:p>
              </w:tc>
            </w:tr>
          </w:tbl>
          <w:p w14:paraId="2C09EA49"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top w:val="single" w:sz="8" w:space="0" w:color="FFFFFF"/>
            </w:tcBorders>
            <w:shd w:val="clear" w:color="auto" w:fill="auto"/>
            <w:tcMar>
              <w:top w:w="100" w:type="dxa"/>
              <w:left w:w="100" w:type="dxa"/>
              <w:bottom w:w="100" w:type="dxa"/>
              <w:right w:w="100" w:type="dxa"/>
            </w:tcMar>
          </w:tcPr>
          <w:p w14:paraId="136DC4B8" w14:textId="5E482D0D" w:rsidR="007D1488" w:rsidRPr="0039001C" w:rsidRDefault="00EB5E4E" w:rsidP="00435F80">
            <w:pPr>
              <w:widowControl w:val="0"/>
              <w:ind w:right="479"/>
              <w:jc w:val="left"/>
              <w:rPr>
                <w:rFonts w:eastAsia="Montserrat" w:cs="Montserrat"/>
                <w:sz w:val="16"/>
                <w:szCs w:val="16"/>
                <w:lang w:val="en-US"/>
              </w:rPr>
            </w:pPr>
            <w:r w:rsidRPr="0039001C">
              <w:rPr>
                <w:rFonts w:eastAsia="Montserrat" w:cs="Montserrat"/>
                <w:sz w:val="16"/>
                <w:szCs w:val="16"/>
                <w:lang w:val="en-US"/>
              </w:rPr>
              <w:t>Should have</w:t>
            </w:r>
          </w:p>
          <w:p w14:paraId="75208448" w14:textId="77777777" w:rsidR="007D1488" w:rsidRPr="0039001C" w:rsidRDefault="007D1488" w:rsidP="00435F80">
            <w:pPr>
              <w:widowControl w:val="0"/>
              <w:ind w:right="479"/>
              <w:jc w:val="left"/>
              <w:rPr>
                <w:rFonts w:eastAsia="Montserrat" w:cs="Montserrat"/>
                <w:sz w:val="16"/>
                <w:szCs w:val="16"/>
                <w:lang w:val="en-US"/>
              </w:rPr>
            </w:pPr>
          </w:p>
          <w:tbl>
            <w:tblPr>
              <w:tblW w:w="1875" w:type="dxa"/>
              <w:tblInd w:w="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36"/>
              <w:gridCol w:w="839"/>
            </w:tblGrid>
            <w:tr w:rsidR="00EB5E4E" w:rsidRPr="0039001C" w14:paraId="5F9E3A1D" w14:textId="77777777" w:rsidTr="00EB5E4E">
              <w:trPr>
                <w:trHeight w:val="530"/>
              </w:trPr>
              <w:tc>
                <w:tcPr>
                  <w:tcW w:w="1036"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B7FBC42" w14:textId="07F5BC89" w:rsidR="00EB5E4E" w:rsidRPr="0039001C" w:rsidRDefault="00EB5E4E" w:rsidP="00EB5E4E">
                  <w:pPr>
                    <w:widowControl w:val="0"/>
                    <w:jc w:val="left"/>
                    <w:rPr>
                      <w:rFonts w:eastAsia="Montserrat" w:cs="Montserrat"/>
                      <w:sz w:val="16"/>
                      <w:szCs w:val="16"/>
                      <w:lang w:val="en-US"/>
                    </w:rPr>
                  </w:pPr>
                  <w:r w:rsidRPr="0039001C">
                    <w:rPr>
                      <w:sz w:val="16"/>
                      <w:szCs w:val="16"/>
                      <w:lang w:val="en-US"/>
                    </w:rPr>
                    <w:t>Waterproof material</w:t>
                  </w:r>
                </w:p>
              </w:tc>
              <w:tc>
                <w:tcPr>
                  <w:tcW w:w="839"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6E6624CA" w14:textId="53DB36BD" w:rsidR="00EB5E4E" w:rsidRPr="0039001C" w:rsidRDefault="00EB5E4E" w:rsidP="00EB5E4E">
                  <w:pPr>
                    <w:widowControl w:val="0"/>
                    <w:jc w:val="left"/>
                    <w:rPr>
                      <w:rFonts w:eastAsia="Montserrat" w:cs="Montserrat"/>
                      <w:sz w:val="16"/>
                      <w:szCs w:val="16"/>
                      <w:lang w:val="en-US"/>
                    </w:rPr>
                  </w:pPr>
                  <w:r w:rsidRPr="0039001C">
                    <w:rPr>
                      <w:sz w:val="16"/>
                      <w:szCs w:val="16"/>
                      <w:lang w:val="en-US"/>
                    </w:rPr>
                    <w:t>Padlock closures</w:t>
                  </w:r>
                </w:p>
              </w:tc>
            </w:tr>
            <w:tr w:rsidR="00EB5E4E" w:rsidRPr="0039001C" w14:paraId="4DF70042" w14:textId="77777777" w:rsidTr="00EB5E4E">
              <w:trPr>
                <w:trHeight w:val="560"/>
              </w:trPr>
              <w:tc>
                <w:tcPr>
                  <w:tcW w:w="1036"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428578E" w14:textId="1124B94F" w:rsidR="00EB5E4E" w:rsidRPr="0039001C" w:rsidRDefault="00EB5E4E" w:rsidP="00EB5E4E">
                  <w:pPr>
                    <w:widowControl w:val="0"/>
                    <w:jc w:val="left"/>
                    <w:rPr>
                      <w:rFonts w:eastAsia="Montserrat" w:cs="Montserrat"/>
                      <w:sz w:val="16"/>
                      <w:szCs w:val="16"/>
                      <w:lang w:val="en-US"/>
                    </w:rPr>
                  </w:pPr>
                  <w:proofErr w:type="spellStart"/>
                  <w:r w:rsidRPr="0039001C">
                    <w:rPr>
                      <w:sz w:val="16"/>
                      <w:szCs w:val="16"/>
                      <w:lang w:val="en-US"/>
                    </w:rPr>
                    <w:t>Anti theft</w:t>
                  </w:r>
                  <w:proofErr w:type="spellEnd"/>
                  <w:r w:rsidRPr="0039001C">
                    <w:rPr>
                      <w:sz w:val="16"/>
                      <w:szCs w:val="16"/>
                      <w:lang w:val="en-US"/>
                    </w:rPr>
                    <w:t xml:space="preserve"> closures</w:t>
                  </w:r>
                </w:p>
              </w:tc>
              <w:tc>
                <w:tcPr>
                  <w:tcW w:w="839"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AB3C771" w14:textId="3123302D" w:rsidR="00EB5E4E" w:rsidRPr="0039001C" w:rsidRDefault="00EB5E4E" w:rsidP="00EB5E4E">
                  <w:pPr>
                    <w:widowControl w:val="0"/>
                    <w:jc w:val="left"/>
                    <w:rPr>
                      <w:rFonts w:eastAsia="Montserrat" w:cs="Montserrat"/>
                      <w:sz w:val="16"/>
                      <w:szCs w:val="16"/>
                      <w:lang w:val="en-US"/>
                    </w:rPr>
                  </w:pPr>
                  <w:r w:rsidRPr="0039001C">
                    <w:rPr>
                      <w:sz w:val="16"/>
                      <w:szCs w:val="16"/>
                      <w:lang w:val="en-US"/>
                    </w:rPr>
                    <w:t>Difficult to drill material</w:t>
                  </w:r>
                </w:p>
              </w:tc>
            </w:tr>
          </w:tbl>
          <w:p w14:paraId="17D1C563"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bottom w:val="single" w:sz="8" w:space="0" w:color="FFFFFF"/>
            </w:tcBorders>
            <w:shd w:val="clear" w:color="auto" w:fill="auto"/>
            <w:tcMar>
              <w:top w:w="100" w:type="dxa"/>
              <w:left w:w="100" w:type="dxa"/>
              <w:bottom w:w="100" w:type="dxa"/>
              <w:right w:w="100" w:type="dxa"/>
            </w:tcMar>
          </w:tcPr>
          <w:p w14:paraId="658E1F89" w14:textId="042C44BF" w:rsidR="007D1488" w:rsidRPr="0039001C" w:rsidRDefault="0061637A" w:rsidP="00435F80">
            <w:pPr>
              <w:widowControl w:val="0"/>
              <w:ind w:right="479"/>
              <w:jc w:val="left"/>
              <w:rPr>
                <w:rFonts w:eastAsia="Montserrat" w:cs="Montserrat"/>
                <w:sz w:val="16"/>
                <w:szCs w:val="16"/>
                <w:lang w:val="en-US"/>
              </w:rPr>
            </w:pPr>
            <w:r w:rsidRPr="0039001C">
              <w:rPr>
                <w:rFonts w:eastAsia="Montserrat" w:cs="Montserrat"/>
                <w:sz w:val="16"/>
                <w:szCs w:val="16"/>
                <w:lang w:val="en-US"/>
              </w:rPr>
              <w:t>Priorities</w:t>
            </w:r>
          </w:p>
          <w:p w14:paraId="185CA9EE" w14:textId="3AD57AB7" w:rsidR="007D1488" w:rsidRPr="0039001C" w:rsidRDefault="004465D2" w:rsidP="00435F80">
            <w:pPr>
              <w:widowControl w:val="0"/>
              <w:ind w:right="479"/>
              <w:jc w:val="left"/>
              <w:rPr>
                <w:rFonts w:eastAsia="Montserrat" w:cs="Montserrat"/>
                <w:sz w:val="16"/>
                <w:szCs w:val="16"/>
                <w:lang w:val="en-US"/>
              </w:rPr>
            </w:pPr>
            <w:r w:rsidRPr="0039001C">
              <w:rPr>
                <w:sz w:val="16"/>
                <w:szCs w:val="16"/>
                <w:lang w:val="en-US"/>
              </w:rPr>
              <w:t>Comfortable suspenders</w:t>
            </w:r>
            <w:r w:rsidRPr="0039001C">
              <w:rPr>
                <w:rFonts w:eastAsia="Montserrat" w:cs="Montserrat"/>
                <w:color w:val="999999"/>
                <w:sz w:val="16"/>
                <w:szCs w:val="16"/>
                <w:lang w:val="en-US"/>
              </w:rPr>
              <w:t xml:space="preserve">  Research of possible materials</w:t>
            </w:r>
          </w:p>
          <w:p w14:paraId="35EFDD2A" w14:textId="77777777" w:rsidR="007D1488" w:rsidRPr="0039001C" w:rsidRDefault="007D1488" w:rsidP="00435F80">
            <w:pPr>
              <w:widowControl w:val="0"/>
              <w:jc w:val="left"/>
              <w:rPr>
                <w:rFonts w:eastAsia="Montserrat" w:cs="Montserrat"/>
                <w:sz w:val="16"/>
                <w:szCs w:val="16"/>
                <w:lang w:val="en-US"/>
              </w:rPr>
            </w:pPr>
          </w:p>
          <w:p w14:paraId="4E045598" w14:textId="01E0343D" w:rsidR="007D1488" w:rsidRPr="0039001C" w:rsidRDefault="004465D2" w:rsidP="00435F80">
            <w:pPr>
              <w:widowControl w:val="0"/>
              <w:jc w:val="left"/>
              <w:rPr>
                <w:rFonts w:eastAsia="Montserrat" w:cs="Montserrat"/>
                <w:sz w:val="16"/>
                <w:szCs w:val="16"/>
                <w:lang w:val="en-US"/>
              </w:rPr>
            </w:pPr>
            <w:r w:rsidRPr="0039001C">
              <w:rPr>
                <w:rFonts w:eastAsia="Montserrat" w:cs="Montserrat"/>
                <w:sz w:val="16"/>
                <w:szCs w:val="16"/>
                <w:lang w:val="en-US"/>
              </w:rPr>
              <w:t>Compartments</w:t>
            </w:r>
          </w:p>
          <w:p w14:paraId="1754910C" w14:textId="1BF18BCD" w:rsidR="007D1488" w:rsidRPr="0039001C" w:rsidRDefault="004465D2" w:rsidP="00435F80">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Create new sketches contemplating the division of spaces</w:t>
            </w:r>
          </w:p>
          <w:p w14:paraId="224D3142" w14:textId="77777777" w:rsidR="007D1488" w:rsidRPr="0039001C" w:rsidRDefault="007D1488" w:rsidP="00435F80">
            <w:pPr>
              <w:widowControl w:val="0"/>
              <w:jc w:val="left"/>
              <w:rPr>
                <w:rFonts w:eastAsia="Montserrat" w:cs="Montserrat"/>
                <w:sz w:val="16"/>
                <w:szCs w:val="16"/>
                <w:lang w:val="en-US"/>
              </w:rPr>
            </w:pPr>
          </w:p>
          <w:p w14:paraId="4A6B2672" w14:textId="5BA83104" w:rsidR="007D1488" w:rsidRPr="0039001C" w:rsidRDefault="004465D2" w:rsidP="00435F80">
            <w:pPr>
              <w:widowControl w:val="0"/>
              <w:jc w:val="left"/>
              <w:rPr>
                <w:rFonts w:eastAsia="Montserrat" w:cs="Montserrat"/>
                <w:color w:val="999999"/>
                <w:sz w:val="16"/>
                <w:szCs w:val="16"/>
                <w:lang w:val="en-US"/>
              </w:rPr>
            </w:pPr>
            <w:r w:rsidRPr="0039001C">
              <w:rPr>
                <w:rFonts w:eastAsia="Montserrat" w:cs="Montserrat"/>
                <w:sz w:val="16"/>
                <w:szCs w:val="16"/>
                <w:lang w:val="en-US"/>
              </w:rPr>
              <w:t xml:space="preserve">Enough space for a change of clothes </w:t>
            </w:r>
            <w:r w:rsidRPr="0039001C">
              <w:rPr>
                <w:rFonts w:eastAsia="Montserrat" w:cs="Montserrat"/>
                <w:color w:val="999999"/>
                <w:sz w:val="16"/>
                <w:szCs w:val="16"/>
                <w:lang w:val="en-US"/>
              </w:rPr>
              <w:t>Measure and document the average sizes of passports, airline tickets, and train tickets</w:t>
            </w:r>
          </w:p>
          <w:p w14:paraId="0BAEC7BF" w14:textId="77777777" w:rsidR="007D1488" w:rsidRPr="0039001C" w:rsidRDefault="007D1488" w:rsidP="00435F80">
            <w:pPr>
              <w:widowControl w:val="0"/>
              <w:jc w:val="left"/>
              <w:rPr>
                <w:rFonts w:eastAsia="Montserrat" w:cs="Montserrat"/>
                <w:sz w:val="16"/>
                <w:szCs w:val="16"/>
                <w:lang w:val="en-US"/>
              </w:rPr>
            </w:pPr>
          </w:p>
          <w:p w14:paraId="4B31A62E" w14:textId="338CD0A5" w:rsidR="007D1488" w:rsidRPr="0039001C" w:rsidRDefault="004465D2" w:rsidP="00435F80">
            <w:pPr>
              <w:widowControl w:val="0"/>
              <w:jc w:val="left"/>
              <w:rPr>
                <w:rFonts w:eastAsia="Montserrat" w:cs="Montserrat"/>
                <w:sz w:val="16"/>
                <w:szCs w:val="16"/>
                <w:lang w:val="en-US"/>
              </w:rPr>
            </w:pPr>
            <w:r w:rsidRPr="0039001C">
              <w:rPr>
                <w:rFonts w:eastAsia="Montserrat" w:cs="Montserrat"/>
                <w:sz w:val="16"/>
                <w:szCs w:val="16"/>
                <w:lang w:val="en-US"/>
              </w:rPr>
              <w:t>Ergonomic shape on the back</w:t>
            </w:r>
          </w:p>
          <w:p w14:paraId="4AC10A9A" w14:textId="77777777" w:rsidR="007D1488" w:rsidRPr="0039001C" w:rsidRDefault="007D1488" w:rsidP="00435F80">
            <w:pPr>
              <w:widowControl w:val="0"/>
              <w:jc w:val="left"/>
              <w:rPr>
                <w:rFonts w:eastAsia="Montserrat" w:cs="Montserrat"/>
                <w:sz w:val="16"/>
                <w:szCs w:val="16"/>
                <w:lang w:val="en-US"/>
              </w:rPr>
            </w:pPr>
          </w:p>
        </w:tc>
      </w:tr>
      <w:tr w:rsidR="007D1488" w:rsidRPr="00337599" w14:paraId="4A81667F" w14:textId="77777777" w:rsidTr="00435F80">
        <w:trPr>
          <w:trHeight w:val="3851"/>
        </w:trPr>
        <w:tc>
          <w:tcPr>
            <w:tcW w:w="1666" w:type="pct"/>
            <w:tcBorders>
              <w:left w:val="single" w:sz="8" w:space="0" w:color="FFFFFF"/>
              <w:bottom w:val="single" w:sz="8" w:space="0" w:color="FFFFFF"/>
            </w:tcBorders>
            <w:shd w:val="clear" w:color="auto" w:fill="auto"/>
            <w:tcMar>
              <w:top w:w="100" w:type="dxa"/>
              <w:left w:w="100" w:type="dxa"/>
              <w:bottom w:w="100" w:type="dxa"/>
              <w:right w:w="100" w:type="dxa"/>
            </w:tcMar>
          </w:tcPr>
          <w:p w14:paraId="78B7BF6C" w14:textId="59C2FF8E" w:rsidR="007D1488" w:rsidRPr="0039001C" w:rsidRDefault="00EB5E4E" w:rsidP="00435F80">
            <w:pPr>
              <w:widowControl w:val="0"/>
              <w:ind w:right="479"/>
              <w:jc w:val="left"/>
              <w:rPr>
                <w:rFonts w:eastAsia="Montserrat" w:cs="Montserrat"/>
                <w:sz w:val="16"/>
                <w:szCs w:val="16"/>
                <w:lang w:val="en-US"/>
              </w:rPr>
            </w:pPr>
            <w:r w:rsidRPr="0039001C">
              <w:rPr>
                <w:rFonts w:eastAsia="Montserrat" w:cs="Montserrat"/>
                <w:sz w:val="16"/>
                <w:szCs w:val="16"/>
                <w:lang w:val="en-US"/>
              </w:rPr>
              <w:lastRenderedPageBreak/>
              <w:t>Could have</w:t>
            </w:r>
          </w:p>
          <w:p w14:paraId="3C377D15" w14:textId="77777777" w:rsidR="007D1488" w:rsidRPr="0039001C" w:rsidRDefault="007D1488" w:rsidP="00435F80">
            <w:pPr>
              <w:widowControl w:val="0"/>
              <w:ind w:right="479"/>
              <w:jc w:val="left"/>
              <w:rPr>
                <w:rFonts w:eastAsia="Montserrat" w:cs="Montserrat"/>
                <w:sz w:val="16"/>
                <w:szCs w:val="16"/>
                <w:lang w:val="en-US"/>
              </w:rPr>
            </w:pPr>
          </w:p>
          <w:tbl>
            <w:tblPr>
              <w:tblW w:w="20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0"/>
              <w:gridCol w:w="960"/>
            </w:tblGrid>
            <w:tr w:rsidR="007D1488" w:rsidRPr="0039001C" w14:paraId="109221C9" w14:textId="77777777" w:rsidTr="00435F80">
              <w:trPr>
                <w:trHeight w:val="540"/>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7C6695E" w14:textId="77777777" w:rsidR="007D1488" w:rsidRPr="0039001C" w:rsidRDefault="007D1488" w:rsidP="00435F80">
                  <w:pPr>
                    <w:widowControl w:val="0"/>
                    <w:jc w:val="left"/>
                    <w:rPr>
                      <w:rFonts w:eastAsia="Montserrat" w:cs="Montserrat"/>
                      <w:sz w:val="16"/>
                      <w:szCs w:val="16"/>
                      <w:lang w:val="en-US"/>
                    </w:rPr>
                  </w:pPr>
                  <w:proofErr w:type="spellStart"/>
                  <w:r w:rsidRPr="0039001C">
                    <w:rPr>
                      <w:rFonts w:eastAsia="Montserrat" w:cs="Montserrat"/>
                      <w:sz w:val="16"/>
                      <w:szCs w:val="16"/>
                      <w:lang w:val="en-US"/>
                    </w:rPr>
                    <w:t>Batería</w:t>
                  </w:r>
                  <w:proofErr w:type="spellEnd"/>
                  <w:r w:rsidRPr="0039001C">
                    <w:rPr>
                      <w:rFonts w:eastAsia="Montserrat" w:cs="Montserrat"/>
                      <w:sz w:val="16"/>
                      <w:szCs w:val="16"/>
                      <w:lang w:val="en-US"/>
                    </w:rPr>
                    <w:t xml:space="preserve"> externa para </w:t>
                  </w:r>
                  <w:proofErr w:type="spellStart"/>
                  <w:r w:rsidRPr="0039001C">
                    <w:rPr>
                      <w:rFonts w:eastAsia="Montserrat" w:cs="Montserrat"/>
                      <w:sz w:val="16"/>
                      <w:szCs w:val="16"/>
                      <w:lang w:val="en-US"/>
                    </w:rPr>
                    <w:t>teléfonos</w:t>
                  </w:r>
                  <w:proofErr w:type="spellEnd"/>
                  <w:r w:rsidRPr="0039001C">
                    <w:rPr>
                      <w:rFonts w:eastAsia="Montserrat" w:cs="Montserrat"/>
                      <w:sz w:val="16"/>
                      <w:szCs w:val="16"/>
                      <w:lang w:val="en-US"/>
                    </w:rPr>
                    <w:t xml:space="preserve"> </w:t>
                  </w:r>
                </w:p>
              </w:tc>
              <w:tc>
                <w:tcPr>
                  <w:tcW w:w="96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1C513B7" w14:textId="77777777" w:rsidR="007D1488" w:rsidRPr="00337599" w:rsidRDefault="007D1488" w:rsidP="00435F80">
                  <w:pPr>
                    <w:widowControl w:val="0"/>
                    <w:jc w:val="left"/>
                    <w:rPr>
                      <w:rFonts w:eastAsia="Montserrat" w:cs="Montserrat"/>
                      <w:sz w:val="16"/>
                      <w:szCs w:val="16"/>
                      <w:lang w:val="es-CO"/>
                    </w:rPr>
                  </w:pPr>
                  <w:r w:rsidRPr="00337599">
                    <w:rPr>
                      <w:rFonts w:eastAsia="Montserrat" w:cs="Montserrat"/>
                      <w:sz w:val="16"/>
                      <w:szCs w:val="16"/>
                      <w:lang w:val="es-CO"/>
                    </w:rPr>
                    <w:t>Opción de transformar a maleta con ruedas</w:t>
                  </w:r>
                </w:p>
              </w:tc>
            </w:tr>
            <w:tr w:rsidR="007D1488" w:rsidRPr="0039001C" w14:paraId="131DEEFB" w14:textId="77777777" w:rsidTr="00435F80">
              <w:trPr>
                <w:trHeight w:val="585"/>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126C860" w14:textId="77777777" w:rsidR="007D1488" w:rsidRPr="0039001C" w:rsidRDefault="007D1488" w:rsidP="00435F80">
                  <w:pPr>
                    <w:widowControl w:val="0"/>
                    <w:jc w:val="left"/>
                    <w:rPr>
                      <w:rFonts w:eastAsia="Montserrat" w:cs="Montserrat"/>
                      <w:sz w:val="16"/>
                      <w:szCs w:val="16"/>
                      <w:lang w:val="en-US"/>
                    </w:rPr>
                  </w:pPr>
                  <w:proofErr w:type="spellStart"/>
                  <w:r w:rsidRPr="0039001C">
                    <w:rPr>
                      <w:rFonts w:eastAsia="Montserrat" w:cs="Montserrat"/>
                      <w:sz w:val="16"/>
                      <w:szCs w:val="16"/>
                      <w:lang w:val="en-US"/>
                    </w:rPr>
                    <w:t>Candados</w:t>
                  </w:r>
                  <w:proofErr w:type="spellEnd"/>
                  <w:r w:rsidRPr="0039001C">
                    <w:rPr>
                      <w:rFonts w:eastAsia="Montserrat" w:cs="Montserrat"/>
                      <w:sz w:val="16"/>
                      <w:szCs w:val="16"/>
                      <w:lang w:val="en-US"/>
                    </w:rPr>
                    <w:t xml:space="preserve"> de </w:t>
                  </w:r>
                  <w:proofErr w:type="spellStart"/>
                  <w:r w:rsidRPr="0039001C">
                    <w:rPr>
                      <w:rFonts w:eastAsia="Montserrat" w:cs="Montserrat"/>
                      <w:sz w:val="16"/>
                      <w:szCs w:val="16"/>
                      <w:lang w:val="en-US"/>
                    </w:rPr>
                    <w:t>repuesto</w:t>
                  </w:r>
                  <w:proofErr w:type="spellEnd"/>
                </w:p>
              </w:tc>
              <w:tc>
                <w:tcPr>
                  <w:tcW w:w="9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57E1F918" w14:textId="77777777" w:rsidR="007D1488" w:rsidRPr="0039001C" w:rsidRDefault="007D1488" w:rsidP="00435F80">
                  <w:pPr>
                    <w:widowControl w:val="0"/>
                    <w:jc w:val="left"/>
                    <w:rPr>
                      <w:rFonts w:eastAsia="Montserrat" w:cs="Montserrat"/>
                      <w:sz w:val="16"/>
                      <w:szCs w:val="16"/>
                      <w:lang w:val="en-US"/>
                    </w:rPr>
                  </w:pPr>
                </w:p>
              </w:tc>
            </w:tr>
          </w:tbl>
          <w:p w14:paraId="7E65BDD0"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bottom w:val="single" w:sz="8" w:space="0" w:color="FFFFFF"/>
            </w:tcBorders>
            <w:shd w:val="clear" w:color="auto" w:fill="auto"/>
            <w:tcMar>
              <w:top w:w="100" w:type="dxa"/>
              <w:left w:w="100" w:type="dxa"/>
              <w:bottom w:w="100" w:type="dxa"/>
              <w:right w:w="100" w:type="dxa"/>
            </w:tcMar>
          </w:tcPr>
          <w:p w14:paraId="202FE254" w14:textId="2176B748" w:rsidR="007D1488" w:rsidRPr="0039001C" w:rsidRDefault="00EB5E4E" w:rsidP="00435F80">
            <w:pPr>
              <w:widowControl w:val="0"/>
              <w:ind w:right="479"/>
              <w:jc w:val="left"/>
              <w:rPr>
                <w:rFonts w:eastAsia="Montserrat" w:cs="Montserrat"/>
                <w:sz w:val="16"/>
                <w:szCs w:val="16"/>
                <w:lang w:val="en-US"/>
              </w:rPr>
            </w:pPr>
            <w:r w:rsidRPr="0039001C">
              <w:rPr>
                <w:rFonts w:eastAsia="Montserrat" w:cs="Montserrat"/>
                <w:sz w:val="16"/>
                <w:szCs w:val="16"/>
                <w:lang w:val="en-US"/>
              </w:rPr>
              <w:t>Would like, but won’t get</w:t>
            </w:r>
          </w:p>
          <w:p w14:paraId="680A7D77" w14:textId="77777777" w:rsidR="007D1488" w:rsidRPr="0039001C" w:rsidRDefault="007D1488" w:rsidP="00435F80">
            <w:pPr>
              <w:widowControl w:val="0"/>
              <w:ind w:right="479"/>
              <w:jc w:val="left"/>
              <w:rPr>
                <w:rFonts w:eastAsia="Montserrat" w:cs="Montserrat"/>
                <w:sz w:val="16"/>
                <w:szCs w:val="16"/>
                <w:lang w:val="en-US"/>
              </w:rPr>
            </w:pPr>
          </w:p>
          <w:tbl>
            <w:tblPr>
              <w:tblW w:w="3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83"/>
              <w:gridCol w:w="1193"/>
              <w:gridCol w:w="769"/>
            </w:tblGrid>
            <w:tr w:rsidR="0061637A" w:rsidRPr="0039001C" w14:paraId="5B6C0C65" w14:textId="77777777" w:rsidTr="0061637A">
              <w:trPr>
                <w:trHeight w:val="600"/>
              </w:trPr>
              <w:tc>
                <w:tcPr>
                  <w:tcW w:w="1098"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57C2CF9" w14:textId="02C6F2E1" w:rsidR="0061637A" w:rsidRPr="0039001C" w:rsidRDefault="0061637A" w:rsidP="0061637A">
                  <w:pPr>
                    <w:widowControl w:val="0"/>
                    <w:jc w:val="left"/>
                    <w:rPr>
                      <w:rFonts w:eastAsia="Montserrat" w:cs="Montserrat"/>
                      <w:sz w:val="16"/>
                      <w:szCs w:val="16"/>
                      <w:lang w:val="en-US"/>
                    </w:rPr>
                  </w:pPr>
                  <w:r w:rsidRPr="0039001C">
                    <w:rPr>
                      <w:sz w:val="16"/>
                      <w:szCs w:val="16"/>
                      <w:lang w:val="en-US"/>
                    </w:rPr>
                    <w:t>Color change with the sun</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7D63821" w14:textId="7E1914FA" w:rsidR="0061637A" w:rsidRPr="0039001C" w:rsidRDefault="0061637A" w:rsidP="0061637A">
                  <w:pPr>
                    <w:widowControl w:val="0"/>
                    <w:jc w:val="left"/>
                    <w:rPr>
                      <w:rFonts w:eastAsia="Montserrat" w:cs="Montserrat"/>
                      <w:sz w:val="16"/>
                      <w:szCs w:val="16"/>
                      <w:lang w:val="en-US"/>
                    </w:rPr>
                  </w:pPr>
                  <w:r w:rsidRPr="0039001C">
                    <w:rPr>
                      <w:sz w:val="16"/>
                      <w:szCs w:val="16"/>
                      <w:lang w:val="en-US"/>
                    </w:rPr>
                    <w:t>Fire resistant</w:t>
                  </w:r>
                </w:p>
              </w:tc>
              <w:tc>
                <w:tcPr>
                  <w:tcW w:w="707"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0342494" w14:textId="69346183" w:rsidR="0061637A" w:rsidRPr="0039001C" w:rsidRDefault="0061637A" w:rsidP="0061637A">
                  <w:pPr>
                    <w:widowControl w:val="0"/>
                    <w:jc w:val="left"/>
                    <w:rPr>
                      <w:rFonts w:eastAsia="Montserrat" w:cs="Montserrat"/>
                      <w:sz w:val="16"/>
                      <w:szCs w:val="16"/>
                      <w:lang w:val="en-US"/>
                    </w:rPr>
                  </w:pPr>
                  <w:r w:rsidRPr="0039001C">
                    <w:rPr>
                      <w:rFonts w:eastAsia="Montserrat" w:cs="Montserrat"/>
                      <w:sz w:val="16"/>
                      <w:szCs w:val="16"/>
                      <w:lang w:val="en-US"/>
                    </w:rPr>
                    <w:t>Integrate a brand App</w:t>
                  </w:r>
                </w:p>
              </w:tc>
            </w:tr>
            <w:tr w:rsidR="0061637A" w:rsidRPr="0039001C" w14:paraId="4A076D56" w14:textId="77777777" w:rsidTr="0061637A">
              <w:trPr>
                <w:trHeight w:val="695"/>
              </w:trPr>
              <w:tc>
                <w:tcPr>
                  <w:tcW w:w="1098"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B24553B" w14:textId="6F0E2CEE" w:rsidR="0061637A" w:rsidRPr="0039001C" w:rsidRDefault="0061637A" w:rsidP="0061637A">
                  <w:pPr>
                    <w:widowControl w:val="0"/>
                    <w:jc w:val="left"/>
                    <w:rPr>
                      <w:rFonts w:eastAsia="Montserrat" w:cs="Montserrat"/>
                      <w:sz w:val="16"/>
                      <w:szCs w:val="16"/>
                      <w:lang w:val="en-US"/>
                    </w:rPr>
                  </w:pPr>
                  <w:r w:rsidRPr="0039001C">
                    <w:rPr>
                      <w:sz w:val="16"/>
                      <w:szCs w:val="16"/>
                      <w:lang w:val="en-US"/>
                    </w:rPr>
                    <w:t>Personalized with the initials of the buyer</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1BE6B0C5" w14:textId="2EA19C7A" w:rsidR="0061637A" w:rsidRPr="0039001C" w:rsidRDefault="0061637A" w:rsidP="0061637A">
                  <w:pPr>
                    <w:widowControl w:val="0"/>
                    <w:jc w:val="left"/>
                    <w:rPr>
                      <w:rFonts w:eastAsia="Montserrat" w:cs="Montserrat"/>
                      <w:sz w:val="16"/>
                      <w:szCs w:val="16"/>
                      <w:lang w:val="en-US"/>
                    </w:rPr>
                  </w:pPr>
                  <w:r w:rsidRPr="0039001C">
                    <w:rPr>
                      <w:sz w:val="16"/>
                      <w:szCs w:val="16"/>
                      <w:lang w:val="en-US"/>
                    </w:rPr>
                    <w:t>Geolocation</w:t>
                  </w:r>
                </w:p>
              </w:tc>
              <w:tc>
                <w:tcPr>
                  <w:tcW w:w="7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7C184476" w14:textId="77777777" w:rsidR="0061637A" w:rsidRPr="0039001C" w:rsidRDefault="0061637A" w:rsidP="0061637A">
                  <w:pPr>
                    <w:widowControl w:val="0"/>
                    <w:jc w:val="left"/>
                    <w:rPr>
                      <w:rFonts w:eastAsia="Montserrat" w:cs="Montserrat"/>
                      <w:sz w:val="16"/>
                      <w:szCs w:val="16"/>
                      <w:lang w:val="en-US"/>
                    </w:rPr>
                  </w:pPr>
                </w:p>
              </w:tc>
            </w:tr>
          </w:tbl>
          <w:p w14:paraId="19FA497F" w14:textId="77777777" w:rsidR="007D1488" w:rsidRPr="0039001C" w:rsidRDefault="007D1488" w:rsidP="00435F80">
            <w:pPr>
              <w:widowControl w:val="0"/>
              <w:ind w:right="479"/>
              <w:jc w:val="left"/>
              <w:rPr>
                <w:rFonts w:eastAsia="Montserrat" w:cs="Montserrat"/>
                <w:sz w:val="16"/>
                <w:szCs w:val="16"/>
                <w:lang w:val="en-US"/>
              </w:rPr>
            </w:pPr>
          </w:p>
        </w:tc>
        <w:tc>
          <w:tcPr>
            <w:tcW w:w="1667" w:type="pct"/>
            <w:tcBorders>
              <w:top w:val="single" w:sz="8" w:space="0" w:color="FFFFFF"/>
            </w:tcBorders>
            <w:shd w:val="clear" w:color="auto" w:fill="auto"/>
            <w:tcMar>
              <w:top w:w="100" w:type="dxa"/>
              <w:left w:w="100" w:type="dxa"/>
              <w:bottom w:w="100" w:type="dxa"/>
              <w:right w:w="100" w:type="dxa"/>
            </w:tcMar>
          </w:tcPr>
          <w:p w14:paraId="31E24B07" w14:textId="24876C6B" w:rsidR="007D1488" w:rsidRPr="0039001C" w:rsidRDefault="004465D2" w:rsidP="00435F80">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Do tests on the current product and verify if the capacity and volume are adequate</w:t>
            </w:r>
          </w:p>
          <w:p w14:paraId="516526BB" w14:textId="77777777" w:rsidR="007D1488" w:rsidRPr="0039001C" w:rsidRDefault="007D1488" w:rsidP="00435F80">
            <w:pPr>
              <w:widowControl w:val="0"/>
              <w:jc w:val="left"/>
              <w:rPr>
                <w:rFonts w:eastAsia="Montserrat" w:cs="Montserrat"/>
                <w:sz w:val="16"/>
                <w:szCs w:val="16"/>
                <w:lang w:val="en-US"/>
              </w:rPr>
            </w:pPr>
          </w:p>
          <w:p w14:paraId="308BAFF2" w14:textId="0CBF54A7" w:rsidR="007D1488" w:rsidRPr="0039001C" w:rsidRDefault="004465D2" w:rsidP="00435F80">
            <w:pPr>
              <w:widowControl w:val="0"/>
              <w:jc w:val="left"/>
              <w:rPr>
                <w:rFonts w:eastAsia="Montserrat" w:cs="Montserrat"/>
                <w:sz w:val="16"/>
                <w:szCs w:val="16"/>
                <w:lang w:val="en-US"/>
              </w:rPr>
            </w:pPr>
            <w:r w:rsidRPr="0039001C">
              <w:rPr>
                <w:rFonts w:eastAsia="Montserrat" w:cs="Montserrat"/>
                <w:sz w:val="16"/>
                <w:szCs w:val="16"/>
                <w:lang w:val="en-US"/>
              </w:rPr>
              <w:t>Ergonomic shape on the back</w:t>
            </w:r>
          </w:p>
          <w:p w14:paraId="79E9B2D9" w14:textId="4B2B6991" w:rsidR="007D1488" w:rsidRPr="0039001C" w:rsidRDefault="004465D2" w:rsidP="00435F80">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Get the relevant anthropometric tables</w:t>
            </w:r>
          </w:p>
          <w:p w14:paraId="157F2A2B" w14:textId="77777777" w:rsidR="007D1488" w:rsidRPr="0039001C" w:rsidRDefault="007D1488" w:rsidP="00435F80">
            <w:pPr>
              <w:widowControl w:val="0"/>
              <w:jc w:val="left"/>
              <w:rPr>
                <w:rFonts w:eastAsia="Montserrat" w:cs="Montserrat"/>
                <w:sz w:val="16"/>
                <w:szCs w:val="16"/>
                <w:lang w:val="en-US"/>
              </w:rPr>
            </w:pPr>
          </w:p>
        </w:tc>
      </w:tr>
    </w:tbl>
    <w:p w14:paraId="6145FCC9" w14:textId="77777777" w:rsidR="007D1488" w:rsidRPr="0039001C" w:rsidRDefault="007D1488" w:rsidP="007D1488">
      <w:pPr>
        <w:widowControl w:val="0"/>
        <w:ind w:right="925"/>
        <w:rPr>
          <w:rFonts w:eastAsia="Montserrat" w:cs="Montserrat"/>
          <w:lang w:val="en-US"/>
        </w:rPr>
      </w:pPr>
    </w:p>
    <w:p w14:paraId="54FFA560" w14:textId="2F5493D9" w:rsidR="007D1488" w:rsidRPr="0039001C" w:rsidRDefault="004465D2" w:rsidP="004465D2">
      <w:pPr>
        <w:pStyle w:val="Prrafodelista"/>
        <w:numPr>
          <w:ilvl w:val="6"/>
          <w:numId w:val="175"/>
        </w:numPr>
        <w:ind w:left="426"/>
        <w:rPr>
          <w:rFonts w:eastAsia="Montserrat" w:cs="Montserrat"/>
          <w:lang w:val="en-US"/>
        </w:rPr>
      </w:pPr>
      <w:r w:rsidRPr="0039001C">
        <w:rPr>
          <w:rFonts w:eastAsia="Montserrat" w:cs="Montserrat"/>
          <w:lang w:val="en-US"/>
        </w:rPr>
        <w:t>The person representing the gender perspective should invite the team to reflect on the list written in the Priorities column and ask themselves if the ideas and their respective next steps contemplate and consider both the needs of men and women. If not, the ideas and / or the next steps should be reformulated.</w:t>
      </w:r>
    </w:p>
    <w:p w14:paraId="6E784577" w14:textId="77777777" w:rsidR="007D1488" w:rsidRPr="0039001C" w:rsidRDefault="007D1488" w:rsidP="007D1488">
      <w:pPr>
        <w:widowControl w:val="0"/>
        <w:ind w:right="925"/>
        <w:rPr>
          <w:rFonts w:eastAsia="Montserrat" w:cs="Montserrat"/>
          <w:lang w:val="en-US"/>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3328"/>
        <w:gridCol w:w="3265"/>
        <w:gridCol w:w="2791"/>
      </w:tblGrid>
      <w:tr w:rsidR="004465D2" w:rsidRPr="0039001C" w14:paraId="256BB4BB" w14:textId="77777777" w:rsidTr="004465D2">
        <w:trPr>
          <w:trHeight w:val="2377"/>
        </w:trPr>
        <w:tc>
          <w:tcPr>
            <w:tcW w:w="1773" w:type="pct"/>
            <w:tcBorders>
              <w:top w:val="single" w:sz="8" w:space="0" w:color="FFFFFF"/>
              <w:left w:val="single" w:sz="8" w:space="0" w:color="FFFFFF"/>
            </w:tcBorders>
            <w:shd w:val="clear" w:color="auto" w:fill="auto"/>
            <w:tcMar>
              <w:top w:w="100" w:type="dxa"/>
              <w:left w:w="100" w:type="dxa"/>
              <w:bottom w:w="100" w:type="dxa"/>
              <w:right w:w="100" w:type="dxa"/>
            </w:tcMar>
          </w:tcPr>
          <w:p w14:paraId="017CDD40" w14:textId="77777777"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t>Must have</w:t>
            </w:r>
          </w:p>
          <w:p w14:paraId="2E409BBF" w14:textId="77777777" w:rsidR="004465D2" w:rsidRPr="0039001C" w:rsidRDefault="004465D2" w:rsidP="004465D2">
            <w:pPr>
              <w:widowControl w:val="0"/>
              <w:ind w:right="479"/>
              <w:jc w:val="left"/>
              <w:rPr>
                <w:rFonts w:eastAsia="Montserrat" w:cs="Montserrat"/>
                <w:sz w:val="16"/>
                <w:szCs w:val="16"/>
                <w:lang w:val="en-US"/>
              </w:rPr>
            </w:pPr>
          </w:p>
          <w:tbl>
            <w:tblPr>
              <w:tblW w:w="3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09"/>
              <w:gridCol w:w="1185"/>
              <w:gridCol w:w="914"/>
            </w:tblGrid>
            <w:tr w:rsidR="004465D2" w:rsidRPr="0039001C" w14:paraId="0730B230" w14:textId="77777777" w:rsidTr="00632070">
              <w:trPr>
                <w:trHeight w:val="725"/>
              </w:trPr>
              <w:tc>
                <w:tcPr>
                  <w:tcW w:w="82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FA3AA67"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Comfortable suspenders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4CD29B7"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Compartments</w:t>
                  </w:r>
                </w:p>
              </w:tc>
              <w:tc>
                <w:tcPr>
                  <w:tcW w:w="974"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DC6301E" w14:textId="77777777" w:rsidR="004465D2" w:rsidRPr="0039001C" w:rsidRDefault="004465D2" w:rsidP="004465D2">
                  <w:pPr>
                    <w:widowControl w:val="0"/>
                    <w:jc w:val="left"/>
                    <w:rPr>
                      <w:rFonts w:eastAsia="Montserrat" w:cs="Montserrat"/>
                      <w:sz w:val="16"/>
                      <w:szCs w:val="16"/>
                      <w:lang w:val="en-US"/>
                    </w:rPr>
                  </w:pPr>
                </w:p>
              </w:tc>
            </w:tr>
            <w:tr w:rsidR="004465D2" w:rsidRPr="00337599" w14:paraId="02EF01EF" w14:textId="77777777" w:rsidTr="00632070">
              <w:trPr>
                <w:trHeight w:val="630"/>
              </w:trPr>
              <w:tc>
                <w:tcPr>
                  <w:tcW w:w="82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2309342"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Enough space for a change of clothes</w:t>
                  </w:r>
                </w:p>
              </w:tc>
              <w:tc>
                <w:tcPr>
                  <w:tcW w:w="1312"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C8E312E"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Ergonomic shape on the back</w:t>
                  </w:r>
                </w:p>
              </w:tc>
              <w:tc>
                <w:tcPr>
                  <w:tcW w:w="974"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6018243" w14:textId="77777777"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Easy access to travel documents</w:t>
                  </w:r>
                </w:p>
              </w:tc>
            </w:tr>
          </w:tbl>
          <w:p w14:paraId="34D968DA" w14:textId="77777777" w:rsidR="004465D2" w:rsidRPr="0039001C" w:rsidRDefault="004465D2" w:rsidP="004465D2">
            <w:pPr>
              <w:widowControl w:val="0"/>
              <w:ind w:right="479"/>
              <w:jc w:val="left"/>
              <w:rPr>
                <w:rFonts w:eastAsia="Montserrat" w:cs="Montserrat"/>
                <w:sz w:val="16"/>
                <w:szCs w:val="16"/>
                <w:lang w:val="en-US"/>
              </w:rPr>
            </w:pPr>
          </w:p>
        </w:tc>
        <w:tc>
          <w:tcPr>
            <w:tcW w:w="1740" w:type="pct"/>
            <w:tcBorders>
              <w:top w:val="single" w:sz="8" w:space="0" w:color="FFFFFF"/>
            </w:tcBorders>
            <w:shd w:val="clear" w:color="auto" w:fill="auto"/>
            <w:tcMar>
              <w:top w:w="100" w:type="dxa"/>
              <w:left w:w="100" w:type="dxa"/>
              <w:bottom w:w="100" w:type="dxa"/>
              <w:right w:w="100" w:type="dxa"/>
            </w:tcMar>
          </w:tcPr>
          <w:p w14:paraId="2629ED24" w14:textId="77777777"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t>Should have</w:t>
            </w:r>
          </w:p>
          <w:p w14:paraId="317B4437" w14:textId="77777777" w:rsidR="004465D2" w:rsidRPr="0039001C" w:rsidRDefault="004465D2" w:rsidP="004465D2">
            <w:pPr>
              <w:widowControl w:val="0"/>
              <w:ind w:right="479"/>
              <w:jc w:val="left"/>
              <w:rPr>
                <w:rFonts w:eastAsia="Montserrat" w:cs="Montserrat"/>
                <w:sz w:val="16"/>
                <w:szCs w:val="16"/>
                <w:lang w:val="en-US"/>
              </w:rPr>
            </w:pPr>
          </w:p>
          <w:tbl>
            <w:tblPr>
              <w:tblW w:w="1875" w:type="dxa"/>
              <w:tblInd w:w="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36"/>
              <w:gridCol w:w="839"/>
            </w:tblGrid>
            <w:tr w:rsidR="004465D2" w:rsidRPr="0039001C" w14:paraId="0001224D" w14:textId="77777777" w:rsidTr="00632070">
              <w:trPr>
                <w:trHeight w:val="530"/>
              </w:trPr>
              <w:tc>
                <w:tcPr>
                  <w:tcW w:w="1036"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60F4BD0F"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Waterproof material</w:t>
                  </w:r>
                </w:p>
              </w:tc>
              <w:tc>
                <w:tcPr>
                  <w:tcW w:w="839"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2805C271"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Padlock closures</w:t>
                  </w:r>
                </w:p>
              </w:tc>
            </w:tr>
            <w:tr w:rsidR="004465D2" w:rsidRPr="0039001C" w14:paraId="09B56FB7" w14:textId="77777777" w:rsidTr="00632070">
              <w:trPr>
                <w:trHeight w:val="560"/>
              </w:trPr>
              <w:tc>
                <w:tcPr>
                  <w:tcW w:w="1036"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68D8EC2" w14:textId="77777777" w:rsidR="004465D2" w:rsidRPr="0039001C" w:rsidRDefault="004465D2" w:rsidP="004465D2">
                  <w:pPr>
                    <w:widowControl w:val="0"/>
                    <w:jc w:val="left"/>
                    <w:rPr>
                      <w:rFonts w:eastAsia="Montserrat" w:cs="Montserrat"/>
                      <w:sz w:val="16"/>
                      <w:szCs w:val="16"/>
                      <w:lang w:val="en-US"/>
                    </w:rPr>
                  </w:pPr>
                  <w:proofErr w:type="spellStart"/>
                  <w:r w:rsidRPr="0039001C">
                    <w:rPr>
                      <w:sz w:val="16"/>
                      <w:szCs w:val="16"/>
                      <w:lang w:val="en-US"/>
                    </w:rPr>
                    <w:t>Anti theft</w:t>
                  </w:r>
                  <w:proofErr w:type="spellEnd"/>
                  <w:r w:rsidRPr="0039001C">
                    <w:rPr>
                      <w:sz w:val="16"/>
                      <w:szCs w:val="16"/>
                      <w:lang w:val="en-US"/>
                    </w:rPr>
                    <w:t xml:space="preserve"> closures</w:t>
                  </w:r>
                </w:p>
              </w:tc>
              <w:tc>
                <w:tcPr>
                  <w:tcW w:w="839"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FAA7774"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Difficult to drill material</w:t>
                  </w:r>
                </w:p>
              </w:tc>
            </w:tr>
          </w:tbl>
          <w:p w14:paraId="1F0E0FDC" w14:textId="77777777" w:rsidR="004465D2" w:rsidRPr="0039001C" w:rsidRDefault="004465D2" w:rsidP="004465D2">
            <w:pPr>
              <w:widowControl w:val="0"/>
              <w:ind w:right="479"/>
              <w:jc w:val="left"/>
              <w:rPr>
                <w:rFonts w:eastAsia="Montserrat" w:cs="Montserrat"/>
                <w:sz w:val="16"/>
                <w:szCs w:val="16"/>
                <w:lang w:val="en-US"/>
              </w:rPr>
            </w:pPr>
          </w:p>
        </w:tc>
        <w:tc>
          <w:tcPr>
            <w:tcW w:w="1487" w:type="pct"/>
            <w:tcBorders>
              <w:bottom w:val="single" w:sz="8" w:space="0" w:color="FFFFFF"/>
            </w:tcBorders>
            <w:shd w:val="clear" w:color="auto" w:fill="auto"/>
            <w:tcMar>
              <w:top w:w="100" w:type="dxa"/>
              <w:left w:w="100" w:type="dxa"/>
              <w:bottom w:w="100" w:type="dxa"/>
              <w:right w:w="100" w:type="dxa"/>
            </w:tcMar>
          </w:tcPr>
          <w:p w14:paraId="7983337D" w14:textId="52870AB0"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t>Priorities</w:t>
            </w:r>
          </w:p>
          <w:p w14:paraId="395B2C52" w14:textId="33370323"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t xml:space="preserve">Comfortable suspenders </w:t>
            </w:r>
            <w:r w:rsidRPr="0039001C">
              <w:rPr>
                <w:rFonts w:eastAsia="Montserrat" w:cs="Montserrat"/>
                <w:color w:val="999999"/>
                <w:sz w:val="16"/>
                <w:szCs w:val="16"/>
                <w:lang w:val="en-US"/>
              </w:rPr>
              <w:t>Research of possible materials and anthropometric tables for men and women</w:t>
            </w:r>
          </w:p>
          <w:p w14:paraId="79C02937" w14:textId="77777777" w:rsidR="004465D2" w:rsidRPr="0039001C" w:rsidRDefault="004465D2" w:rsidP="004465D2">
            <w:pPr>
              <w:widowControl w:val="0"/>
              <w:jc w:val="left"/>
              <w:rPr>
                <w:rFonts w:eastAsia="Montserrat" w:cs="Montserrat"/>
                <w:sz w:val="16"/>
                <w:szCs w:val="16"/>
                <w:lang w:val="en-US"/>
              </w:rPr>
            </w:pPr>
          </w:p>
          <w:p w14:paraId="5BFA249B" w14:textId="5F757DAB"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Compartments</w:t>
            </w:r>
          </w:p>
          <w:p w14:paraId="265B3171" w14:textId="53B3573E" w:rsidR="004465D2" w:rsidRPr="0039001C" w:rsidRDefault="004465D2" w:rsidP="004465D2">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Create new sketches contemplating the division of spaces</w:t>
            </w:r>
          </w:p>
          <w:p w14:paraId="13847B71" w14:textId="77777777" w:rsidR="004465D2" w:rsidRPr="0039001C" w:rsidRDefault="004465D2" w:rsidP="004465D2">
            <w:pPr>
              <w:widowControl w:val="0"/>
              <w:jc w:val="left"/>
              <w:rPr>
                <w:rFonts w:eastAsia="Montserrat" w:cs="Montserrat"/>
                <w:sz w:val="16"/>
                <w:szCs w:val="16"/>
                <w:lang w:val="en-US"/>
              </w:rPr>
            </w:pPr>
          </w:p>
          <w:p w14:paraId="5C806B27" w14:textId="0D00866E"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Enough space for a change of clothes</w:t>
            </w:r>
          </w:p>
          <w:p w14:paraId="459B8D7C" w14:textId="564BD5D6" w:rsidR="004465D2" w:rsidRPr="0039001C" w:rsidRDefault="004465D2" w:rsidP="004465D2">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Measure and document the average sizes of passports, airline tickets, and train tickets</w:t>
            </w:r>
          </w:p>
          <w:p w14:paraId="7B8FB179" w14:textId="77777777" w:rsidR="004465D2" w:rsidRPr="0039001C" w:rsidRDefault="004465D2" w:rsidP="004465D2">
            <w:pPr>
              <w:widowControl w:val="0"/>
              <w:jc w:val="left"/>
              <w:rPr>
                <w:rFonts w:eastAsia="Montserrat" w:cs="Montserrat"/>
                <w:sz w:val="16"/>
                <w:szCs w:val="16"/>
                <w:lang w:val="en-US"/>
              </w:rPr>
            </w:pPr>
          </w:p>
          <w:p w14:paraId="52987095" w14:textId="488DEC3D"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Ergonomic shape on the back</w:t>
            </w:r>
          </w:p>
          <w:p w14:paraId="3D23E742" w14:textId="77777777" w:rsidR="004465D2" w:rsidRPr="0039001C" w:rsidRDefault="004465D2" w:rsidP="004465D2">
            <w:pPr>
              <w:widowControl w:val="0"/>
              <w:jc w:val="left"/>
              <w:rPr>
                <w:rFonts w:eastAsia="Montserrat" w:cs="Montserrat"/>
                <w:sz w:val="16"/>
                <w:szCs w:val="16"/>
                <w:lang w:val="en-US"/>
              </w:rPr>
            </w:pPr>
          </w:p>
        </w:tc>
      </w:tr>
      <w:tr w:rsidR="004465D2" w:rsidRPr="00337599" w14:paraId="218E6C74" w14:textId="77777777" w:rsidTr="004465D2">
        <w:trPr>
          <w:trHeight w:val="3851"/>
        </w:trPr>
        <w:tc>
          <w:tcPr>
            <w:tcW w:w="1773" w:type="pct"/>
            <w:tcBorders>
              <w:left w:val="single" w:sz="8" w:space="0" w:color="FFFFFF"/>
              <w:bottom w:val="single" w:sz="8" w:space="0" w:color="FFFFFF"/>
            </w:tcBorders>
            <w:shd w:val="clear" w:color="auto" w:fill="auto"/>
            <w:tcMar>
              <w:top w:w="100" w:type="dxa"/>
              <w:left w:w="100" w:type="dxa"/>
              <w:bottom w:w="100" w:type="dxa"/>
              <w:right w:w="100" w:type="dxa"/>
            </w:tcMar>
          </w:tcPr>
          <w:p w14:paraId="108B7967" w14:textId="77777777"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lastRenderedPageBreak/>
              <w:t>Could have</w:t>
            </w:r>
          </w:p>
          <w:p w14:paraId="51BD278E" w14:textId="77777777" w:rsidR="004465D2" w:rsidRPr="0039001C" w:rsidRDefault="004465D2" w:rsidP="004465D2">
            <w:pPr>
              <w:widowControl w:val="0"/>
              <w:ind w:right="479"/>
              <w:jc w:val="left"/>
              <w:rPr>
                <w:rFonts w:eastAsia="Montserrat" w:cs="Montserrat"/>
                <w:sz w:val="16"/>
                <w:szCs w:val="16"/>
                <w:lang w:val="en-US"/>
              </w:rPr>
            </w:pPr>
          </w:p>
          <w:tbl>
            <w:tblPr>
              <w:tblW w:w="201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50"/>
              <w:gridCol w:w="960"/>
            </w:tblGrid>
            <w:tr w:rsidR="004465D2" w:rsidRPr="0039001C" w14:paraId="48961573" w14:textId="77777777" w:rsidTr="00632070">
              <w:trPr>
                <w:trHeight w:val="540"/>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60A342D5" w14:textId="77777777" w:rsidR="004465D2" w:rsidRPr="0039001C" w:rsidRDefault="004465D2" w:rsidP="004465D2">
                  <w:pPr>
                    <w:widowControl w:val="0"/>
                    <w:jc w:val="left"/>
                    <w:rPr>
                      <w:rFonts w:eastAsia="Montserrat" w:cs="Montserrat"/>
                      <w:sz w:val="16"/>
                      <w:szCs w:val="16"/>
                      <w:lang w:val="en-US"/>
                    </w:rPr>
                  </w:pPr>
                  <w:proofErr w:type="spellStart"/>
                  <w:r w:rsidRPr="0039001C">
                    <w:rPr>
                      <w:rFonts w:eastAsia="Montserrat" w:cs="Montserrat"/>
                      <w:sz w:val="16"/>
                      <w:szCs w:val="16"/>
                      <w:lang w:val="en-US"/>
                    </w:rPr>
                    <w:t>Batería</w:t>
                  </w:r>
                  <w:proofErr w:type="spellEnd"/>
                  <w:r w:rsidRPr="0039001C">
                    <w:rPr>
                      <w:rFonts w:eastAsia="Montserrat" w:cs="Montserrat"/>
                      <w:sz w:val="16"/>
                      <w:szCs w:val="16"/>
                      <w:lang w:val="en-US"/>
                    </w:rPr>
                    <w:t xml:space="preserve"> externa para </w:t>
                  </w:r>
                  <w:proofErr w:type="spellStart"/>
                  <w:r w:rsidRPr="0039001C">
                    <w:rPr>
                      <w:rFonts w:eastAsia="Montserrat" w:cs="Montserrat"/>
                      <w:sz w:val="16"/>
                      <w:szCs w:val="16"/>
                      <w:lang w:val="en-US"/>
                    </w:rPr>
                    <w:t>teléfonos</w:t>
                  </w:r>
                  <w:proofErr w:type="spellEnd"/>
                  <w:r w:rsidRPr="0039001C">
                    <w:rPr>
                      <w:rFonts w:eastAsia="Montserrat" w:cs="Montserrat"/>
                      <w:sz w:val="16"/>
                      <w:szCs w:val="16"/>
                      <w:lang w:val="en-US"/>
                    </w:rPr>
                    <w:t xml:space="preserve"> </w:t>
                  </w:r>
                </w:p>
              </w:tc>
              <w:tc>
                <w:tcPr>
                  <w:tcW w:w="96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247D3D2" w14:textId="77777777" w:rsidR="004465D2" w:rsidRPr="00337599" w:rsidRDefault="004465D2" w:rsidP="004465D2">
                  <w:pPr>
                    <w:widowControl w:val="0"/>
                    <w:jc w:val="left"/>
                    <w:rPr>
                      <w:rFonts w:eastAsia="Montserrat" w:cs="Montserrat"/>
                      <w:sz w:val="16"/>
                      <w:szCs w:val="16"/>
                      <w:lang w:val="es-CO"/>
                    </w:rPr>
                  </w:pPr>
                  <w:r w:rsidRPr="00337599">
                    <w:rPr>
                      <w:rFonts w:eastAsia="Montserrat" w:cs="Montserrat"/>
                      <w:sz w:val="16"/>
                      <w:szCs w:val="16"/>
                      <w:lang w:val="es-CO"/>
                    </w:rPr>
                    <w:t>Opción de transformar a maleta con ruedas</w:t>
                  </w:r>
                </w:p>
              </w:tc>
            </w:tr>
            <w:tr w:rsidR="004465D2" w:rsidRPr="0039001C" w14:paraId="1AE4B7C9" w14:textId="77777777" w:rsidTr="00632070">
              <w:trPr>
                <w:trHeight w:val="585"/>
              </w:trPr>
              <w:tc>
                <w:tcPr>
                  <w:tcW w:w="105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40C1C7DA" w14:textId="77777777" w:rsidR="004465D2" w:rsidRPr="0039001C" w:rsidRDefault="004465D2" w:rsidP="004465D2">
                  <w:pPr>
                    <w:widowControl w:val="0"/>
                    <w:jc w:val="left"/>
                    <w:rPr>
                      <w:rFonts w:eastAsia="Montserrat" w:cs="Montserrat"/>
                      <w:sz w:val="16"/>
                      <w:szCs w:val="16"/>
                      <w:lang w:val="en-US"/>
                    </w:rPr>
                  </w:pPr>
                  <w:proofErr w:type="spellStart"/>
                  <w:r w:rsidRPr="0039001C">
                    <w:rPr>
                      <w:rFonts w:eastAsia="Montserrat" w:cs="Montserrat"/>
                      <w:sz w:val="16"/>
                      <w:szCs w:val="16"/>
                      <w:lang w:val="en-US"/>
                    </w:rPr>
                    <w:t>Candados</w:t>
                  </w:r>
                  <w:proofErr w:type="spellEnd"/>
                  <w:r w:rsidRPr="0039001C">
                    <w:rPr>
                      <w:rFonts w:eastAsia="Montserrat" w:cs="Montserrat"/>
                      <w:sz w:val="16"/>
                      <w:szCs w:val="16"/>
                      <w:lang w:val="en-US"/>
                    </w:rPr>
                    <w:t xml:space="preserve"> de </w:t>
                  </w:r>
                  <w:proofErr w:type="spellStart"/>
                  <w:r w:rsidRPr="0039001C">
                    <w:rPr>
                      <w:rFonts w:eastAsia="Montserrat" w:cs="Montserrat"/>
                      <w:sz w:val="16"/>
                      <w:szCs w:val="16"/>
                      <w:lang w:val="en-US"/>
                    </w:rPr>
                    <w:t>repuesto</w:t>
                  </w:r>
                  <w:proofErr w:type="spellEnd"/>
                </w:p>
              </w:tc>
              <w:tc>
                <w:tcPr>
                  <w:tcW w:w="9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51CBF53" w14:textId="77777777" w:rsidR="004465D2" w:rsidRPr="0039001C" w:rsidRDefault="004465D2" w:rsidP="004465D2">
                  <w:pPr>
                    <w:widowControl w:val="0"/>
                    <w:jc w:val="left"/>
                    <w:rPr>
                      <w:rFonts w:eastAsia="Montserrat" w:cs="Montserrat"/>
                      <w:sz w:val="16"/>
                      <w:szCs w:val="16"/>
                      <w:lang w:val="en-US"/>
                    </w:rPr>
                  </w:pPr>
                </w:p>
              </w:tc>
            </w:tr>
          </w:tbl>
          <w:p w14:paraId="0C2DBA31" w14:textId="77777777" w:rsidR="004465D2" w:rsidRPr="0039001C" w:rsidRDefault="004465D2" w:rsidP="004465D2">
            <w:pPr>
              <w:widowControl w:val="0"/>
              <w:ind w:right="479"/>
              <w:jc w:val="left"/>
              <w:rPr>
                <w:rFonts w:eastAsia="Montserrat" w:cs="Montserrat"/>
                <w:sz w:val="16"/>
                <w:szCs w:val="16"/>
                <w:lang w:val="en-US"/>
              </w:rPr>
            </w:pPr>
          </w:p>
        </w:tc>
        <w:tc>
          <w:tcPr>
            <w:tcW w:w="1740" w:type="pct"/>
            <w:tcBorders>
              <w:bottom w:val="single" w:sz="8" w:space="0" w:color="FFFFFF"/>
            </w:tcBorders>
            <w:shd w:val="clear" w:color="auto" w:fill="auto"/>
            <w:tcMar>
              <w:top w:w="100" w:type="dxa"/>
              <w:left w:w="100" w:type="dxa"/>
              <w:bottom w:w="100" w:type="dxa"/>
              <w:right w:w="100" w:type="dxa"/>
            </w:tcMar>
          </w:tcPr>
          <w:p w14:paraId="536B4B52" w14:textId="77777777" w:rsidR="004465D2" w:rsidRPr="0039001C" w:rsidRDefault="004465D2" w:rsidP="004465D2">
            <w:pPr>
              <w:widowControl w:val="0"/>
              <w:ind w:right="479"/>
              <w:jc w:val="left"/>
              <w:rPr>
                <w:rFonts w:eastAsia="Montserrat" w:cs="Montserrat"/>
                <w:sz w:val="16"/>
                <w:szCs w:val="16"/>
                <w:lang w:val="en-US"/>
              </w:rPr>
            </w:pPr>
            <w:r w:rsidRPr="0039001C">
              <w:rPr>
                <w:rFonts w:eastAsia="Montserrat" w:cs="Montserrat"/>
                <w:sz w:val="16"/>
                <w:szCs w:val="16"/>
                <w:lang w:val="en-US"/>
              </w:rPr>
              <w:t>Would like, but won’t get</w:t>
            </w:r>
          </w:p>
          <w:p w14:paraId="5635768F" w14:textId="77777777" w:rsidR="004465D2" w:rsidRPr="0039001C" w:rsidRDefault="004465D2" w:rsidP="004465D2">
            <w:pPr>
              <w:widowControl w:val="0"/>
              <w:ind w:right="479"/>
              <w:jc w:val="left"/>
              <w:rPr>
                <w:rFonts w:eastAsia="Montserrat" w:cs="Montserrat"/>
                <w:sz w:val="16"/>
                <w:szCs w:val="16"/>
                <w:lang w:val="en-US"/>
              </w:rPr>
            </w:pPr>
          </w:p>
          <w:tbl>
            <w:tblPr>
              <w:tblW w:w="30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83"/>
              <w:gridCol w:w="1193"/>
              <w:gridCol w:w="769"/>
            </w:tblGrid>
            <w:tr w:rsidR="004465D2" w:rsidRPr="0039001C" w14:paraId="1C58634B" w14:textId="77777777" w:rsidTr="00632070">
              <w:trPr>
                <w:trHeight w:val="600"/>
              </w:trPr>
              <w:tc>
                <w:tcPr>
                  <w:tcW w:w="1098"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5C1229C2"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Color change with the sun</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3FD8E133"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Fire resistant</w:t>
                  </w:r>
                </w:p>
              </w:tc>
              <w:tc>
                <w:tcPr>
                  <w:tcW w:w="707"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7E4446AD" w14:textId="77777777"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Integrate a brand App</w:t>
                  </w:r>
                </w:p>
              </w:tc>
            </w:tr>
            <w:tr w:rsidR="004465D2" w:rsidRPr="0039001C" w14:paraId="4DA1BA1A" w14:textId="77777777" w:rsidTr="00632070">
              <w:trPr>
                <w:trHeight w:val="695"/>
              </w:trPr>
              <w:tc>
                <w:tcPr>
                  <w:tcW w:w="1098"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5E6053F"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Personalized with the initials of the buyer</w:t>
                  </w:r>
                </w:p>
              </w:tc>
              <w:tc>
                <w:tcPr>
                  <w:tcW w:w="12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646402EC" w14:textId="77777777" w:rsidR="004465D2" w:rsidRPr="0039001C" w:rsidRDefault="004465D2" w:rsidP="004465D2">
                  <w:pPr>
                    <w:widowControl w:val="0"/>
                    <w:jc w:val="left"/>
                    <w:rPr>
                      <w:rFonts w:eastAsia="Montserrat" w:cs="Montserrat"/>
                      <w:sz w:val="16"/>
                      <w:szCs w:val="16"/>
                      <w:lang w:val="en-US"/>
                    </w:rPr>
                  </w:pPr>
                  <w:r w:rsidRPr="0039001C">
                    <w:rPr>
                      <w:sz w:val="16"/>
                      <w:szCs w:val="16"/>
                      <w:lang w:val="en-US"/>
                    </w:rPr>
                    <w:t>Geolocation</w:t>
                  </w:r>
                </w:p>
              </w:tc>
              <w:tc>
                <w:tcPr>
                  <w:tcW w:w="7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6BD10B0C" w14:textId="77777777" w:rsidR="004465D2" w:rsidRPr="0039001C" w:rsidRDefault="004465D2" w:rsidP="004465D2">
                  <w:pPr>
                    <w:widowControl w:val="0"/>
                    <w:jc w:val="left"/>
                    <w:rPr>
                      <w:rFonts w:eastAsia="Montserrat" w:cs="Montserrat"/>
                      <w:sz w:val="16"/>
                      <w:szCs w:val="16"/>
                      <w:lang w:val="en-US"/>
                    </w:rPr>
                  </w:pPr>
                </w:p>
              </w:tc>
            </w:tr>
          </w:tbl>
          <w:p w14:paraId="48320566" w14:textId="77777777" w:rsidR="004465D2" w:rsidRPr="0039001C" w:rsidRDefault="004465D2" w:rsidP="004465D2">
            <w:pPr>
              <w:widowControl w:val="0"/>
              <w:ind w:right="479"/>
              <w:jc w:val="left"/>
              <w:rPr>
                <w:rFonts w:eastAsia="Montserrat" w:cs="Montserrat"/>
                <w:sz w:val="16"/>
                <w:szCs w:val="16"/>
                <w:lang w:val="en-US"/>
              </w:rPr>
            </w:pPr>
          </w:p>
        </w:tc>
        <w:tc>
          <w:tcPr>
            <w:tcW w:w="1487" w:type="pct"/>
            <w:tcBorders>
              <w:top w:val="single" w:sz="8" w:space="0" w:color="FFFFFF"/>
            </w:tcBorders>
            <w:shd w:val="clear" w:color="auto" w:fill="auto"/>
            <w:tcMar>
              <w:top w:w="100" w:type="dxa"/>
              <w:left w:w="100" w:type="dxa"/>
              <w:bottom w:w="100" w:type="dxa"/>
              <w:right w:w="100" w:type="dxa"/>
            </w:tcMar>
          </w:tcPr>
          <w:p w14:paraId="42060846" w14:textId="7475E418" w:rsidR="004465D2" w:rsidRPr="0039001C" w:rsidRDefault="004465D2" w:rsidP="004465D2">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Do tests on the current product considering different types of garments and verify if the capacity and volume are adequate</w:t>
            </w:r>
          </w:p>
          <w:p w14:paraId="7C7846AF" w14:textId="77777777" w:rsidR="004465D2" w:rsidRPr="0039001C" w:rsidRDefault="004465D2" w:rsidP="004465D2">
            <w:pPr>
              <w:widowControl w:val="0"/>
              <w:jc w:val="left"/>
              <w:rPr>
                <w:rFonts w:eastAsia="Montserrat" w:cs="Montserrat"/>
                <w:sz w:val="16"/>
                <w:szCs w:val="16"/>
                <w:lang w:val="en-US"/>
              </w:rPr>
            </w:pPr>
          </w:p>
          <w:p w14:paraId="2D3C9EF0" w14:textId="754EF7D0" w:rsidR="004465D2" w:rsidRPr="0039001C" w:rsidRDefault="004465D2" w:rsidP="004465D2">
            <w:pPr>
              <w:widowControl w:val="0"/>
              <w:jc w:val="left"/>
              <w:rPr>
                <w:rFonts w:eastAsia="Montserrat" w:cs="Montserrat"/>
                <w:sz w:val="16"/>
                <w:szCs w:val="16"/>
                <w:lang w:val="en-US"/>
              </w:rPr>
            </w:pPr>
            <w:r w:rsidRPr="0039001C">
              <w:rPr>
                <w:rFonts w:eastAsia="Montserrat" w:cs="Montserrat"/>
                <w:sz w:val="16"/>
                <w:szCs w:val="16"/>
                <w:lang w:val="en-US"/>
              </w:rPr>
              <w:t>Ergonomic shape on the back</w:t>
            </w:r>
          </w:p>
          <w:p w14:paraId="09AA1E4E" w14:textId="5AB88CB6" w:rsidR="004465D2" w:rsidRPr="0039001C" w:rsidRDefault="004465D2" w:rsidP="004465D2">
            <w:pPr>
              <w:widowControl w:val="0"/>
              <w:jc w:val="left"/>
              <w:rPr>
                <w:rFonts w:eastAsia="Montserrat" w:cs="Montserrat"/>
                <w:color w:val="999999"/>
                <w:sz w:val="16"/>
                <w:szCs w:val="16"/>
                <w:lang w:val="en-US"/>
              </w:rPr>
            </w:pPr>
            <w:r w:rsidRPr="0039001C">
              <w:rPr>
                <w:rFonts w:eastAsia="Montserrat" w:cs="Montserrat"/>
                <w:color w:val="999999"/>
                <w:sz w:val="16"/>
                <w:szCs w:val="16"/>
                <w:lang w:val="en-US"/>
              </w:rPr>
              <w:t>Get the anthropometric tables for men and women</w:t>
            </w:r>
          </w:p>
          <w:p w14:paraId="5E5943E4" w14:textId="77777777" w:rsidR="004465D2" w:rsidRPr="0039001C" w:rsidRDefault="004465D2" w:rsidP="004465D2">
            <w:pPr>
              <w:widowControl w:val="0"/>
              <w:jc w:val="left"/>
              <w:rPr>
                <w:rFonts w:eastAsia="Montserrat" w:cs="Montserrat"/>
                <w:sz w:val="16"/>
                <w:szCs w:val="16"/>
                <w:lang w:val="en-US"/>
              </w:rPr>
            </w:pPr>
          </w:p>
        </w:tc>
      </w:tr>
    </w:tbl>
    <w:p w14:paraId="6FE363D2" w14:textId="77777777" w:rsidR="007D1488" w:rsidRPr="0039001C" w:rsidRDefault="007D1488" w:rsidP="007D1488">
      <w:pPr>
        <w:pStyle w:val="GothamBook"/>
        <w:rPr>
          <w:lang w:val="en-US"/>
        </w:rPr>
      </w:pPr>
    </w:p>
    <w:p w14:paraId="01796CA6" w14:textId="4B9B4B18" w:rsidR="007D1488" w:rsidRPr="0039001C" w:rsidRDefault="00E57062" w:rsidP="007D1488">
      <w:pPr>
        <w:pStyle w:val="GothamBook"/>
        <w:rPr>
          <w:lang w:val="en-US"/>
        </w:rPr>
      </w:pPr>
      <w:r w:rsidRPr="0039001C">
        <w:rPr>
          <w:lang w:val="en-US"/>
        </w:rPr>
        <w:t>In the example, the following steps corresponding to “Comfortable suspenders”, “Enough space for a change of clothes” and “Ergonomic shape in the back” have been modified. Clarifications have been written to carry out research on different types of garments and integrate anthropometric tables for women and men. This is an example of how from very early stages in the design the gender approach is present and thanks to this the product will cover the needs in an inclusive way in the future.</w:t>
      </w:r>
    </w:p>
    <w:p w14:paraId="2A49CB70" w14:textId="77777777" w:rsidR="007D1488" w:rsidRPr="0039001C" w:rsidRDefault="007D1488" w:rsidP="007D1488">
      <w:pPr>
        <w:pStyle w:val="GothamBook"/>
        <w:rPr>
          <w:lang w:val="en-US"/>
        </w:rPr>
      </w:pPr>
    </w:p>
    <w:p w14:paraId="6C0E44D4" w14:textId="77777777" w:rsidR="007D1488" w:rsidRPr="0039001C" w:rsidRDefault="007D1488" w:rsidP="007D1488">
      <w:pPr>
        <w:spacing w:after="160" w:line="259" w:lineRule="auto"/>
        <w:contextualSpacing w:val="0"/>
        <w:jc w:val="left"/>
        <w:rPr>
          <w:rFonts w:cs="Tahoma"/>
          <w:i/>
          <w:iCs/>
          <w:lang w:val="en-US"/>
        </w:rPr>
      </w:pPr>
      <w:r w:rsidRPr="0039001C">
        <w:rPr>
          <w:i/>
          <w:iCs/>
          <w:lang w:val="en-US"/>
        </w:rPr>
        <w:br w:type="page"/>
      </w:r>
    </w:p>
    <w:p w14:paraId="7A7366BF" w14:textId="5B9EDE47" w:rsidR="007D1488" w:rsidRPr="0039001C" w:rsidRDefault="00806BE4" w:rsidP="007D1488">
      <w:pPr>
        <w:pStyle w:val="GothamBook"/>
        <w:rPr>
          <w:i/>
          <w:iCs/>
          <w:lang w:val="en-US"/>
        </w:rPr>
      </w:pPr>
      <w:r w:rsidRPr="0039001C">
        <w:rPr>
          <w:i/>
          <w:iCs/>
          <w:lang w:val="en-US"/>
        </w:rPr>
        <w:lastRenderedPageBreak/>
        <w:t>Format suggestion for layout</w:t>
      </w:r>
      <w:r w:rsidR="007D1488" w:rsidRPr="0039001C">
        <w:rPr>
          <w:i/>
          <w:iCs/>
          <w:lang w:val="en-US"/>
        </w:rPr>
        <w:t xml:space="preserve">  </w:t>
      </w:r>
    </w:p>
    <w:p w14:paraId="38399B02" w14:textId="77777777" w:rsidR="007D1488" w:rsidRPr="0039001C" w:rsidRDefault="007D1488" w:rsidP="007D1488">
      <w:pPr>
        <w:widowControl w:val="0"/>
        <w:rPr>
          <w:rFonts w:eastAsia="Montserrat" w:cs="Montserrat"/>
          <w:lang w:val="en-US"/>
        </w:rPr>
      </w:pPr>
      <w:r w:rsidRPr="0039001C">
        <w:rPr>
          <w:rFonts w:eastAsia="Montserrat" w:cs="Montserrat"/>
          <w:noProof/>
          <w:lang w:val="es-CO" w:eastAsia="es-CO"/>
        </w:rPr>
        <w:drawing>
          <wp:inline distT="114300" distB="114300" distL="114300" distR="114300" wp14:anchorId="46E9C3CB" wp14:editId="7591DB2B">
            <wp:extent cx="5731200" cy="3302000"/>
            <wp:effectExtent l="0" t="0" r="0" b="0"/>
            <wp:docPr id="24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8"/>
                    <a:srcRect/>
                    <a:stretch>
                      <a:fillRect/>
                    </a:stretch>
                  </pic:blipFill>
                  <pic:spPr>
                    <a:xfrm>
                      <a:off x="0" y="0"/>
                      <a:ext cx="5731200" cy="3302000"/>
                    </a:xfrm>
                    <a:prstGeom prst="rect">
                      <a:avLst/>
                    </a:prstGeom>
                    <a:ln/>
                  </pic:spPr>
                </pic:pic>
              </a:graphicData>
            </a:graphic>
          </wp:inline>
        </w:drawing>
      </w:r>
    </w:p>
    <w:p w14:paraId="14FC6BAE" w14:textId="77777777" w:rsidR="007D1488" w:rsidRPr="0039001C" w:rsidRDefault="007D1488" w:rsidP="007D1488">
      <w:pPr>
        <w:rPr>
          <w:rFonts w:cs="Tahoma"/>
          <w:lang w:val="en-US"/>
        </w:rPr>
      </w:pPr>
      <w:r w:rsidRPr="0039001C">
        <w:rPr>
          <w:lang w:val="en-US"/>
        </w:rPr>
        <w:br w:type="page"/>
      </w:r>
    </w:p>
    <w:p w14:paraId="32BB9E6B" w14:textId="0C576B39" w:rsidR="007D1488" w:rsidRPr="0039001C" w:rsidRDefault="00806BE4" w:rsidP="007D1488">
      <w:pPr>
        <w:pStyle w:val="Ttulo3"/>
        <w:rPr>
          <w:lang w:val="en-US"/>
        </w:rPr>
      </w:pPr>
      <w:bookmarkStart w:id="110" w:name="_Toc70101721"/>
      <w:r w:rsidRPr="0039001C">
        <w:rPr>
          <w:lang w:val="en-US"/>
        </w:rPr>
        <w:lastRenderedPageBreak/>
        <w:t>Tool</w:t>
      </w:r>
      <w:r w:rsidR="007D1488" w:rsidRPr="0039001C">
        <w:rPr>
          <w:lang w:val="en-US"/>
        </w:rPr>
        <w:t xml:space="preserve"> 9. </w:t>
      </w:r>
      <w:r w:rsidRPr="0039001C">
        <w:rPr>
          <w:lang w:val="en-US"/>
        </w:rPr>
        <w:t>Role play</w:t>
      </w:r>
      <w:bookmarkEnd w:id="110"/>
    </w:p>
    <w:p w14:paraId="62B94F27" w14:textId="77777777" w:rsidR="007D1488" w:rsidRPr="0039001C" w:rsidRDefault="007D1488" w:rsidP="007D1488">
      <w:pPr>
        <w:pStyle w:val="Ada"/>
        <w:contextualSpacing/>
        <w:rPr>
          <w:rFonts w:ascii="Gotham Book" w:hAnsi="Gotham Book"/>
          <w:color w:val="50535A"/>
          <w:lang w:val="en-US"/>
        </w:rPr>
      </w:pPr>
    </w:p>
    <w:p w14:paraId="7A1E74AA" w14:textId="49E51902" w:rsidR="007D1488" w:rsidRPr="0039001C" w:rsidRDefault="00E741B2" w:rsidP="007D1488">
      <w:pPr>
        <w:rPr>
          <w:lang w:val="en-US"/>
        </w:rPr>
      </w:pPr>
      <w:r w:rsidRPr="0039001C">
        <w:rPr>
          <w:lang w:val="en-US"/>
        </w:rPr>
        <w:t>In the prototyping stage, ideas become reality and the function of the tool is to validate the ideas generated. Despite being presented as one of the last phases of the process of creating and developing a product, this can occur throughout the entire creation project in parallel with the empathy, definition and ideation phase.</w:t>
      </w:r>
    </w:p>
    <w:p w14:paraId="7D6E945E" w14:textId="77777777" w:rsidR="007D1488" w:rsidRPr="0039001C" w:rsidRDefault="007D1488" w:rsidP="007D1488">
      <w:pPr>
        <w:rPr>
          <w:lang w:val="en-US"/>
        </w:rPr>
      </w:pPr>
    </w:p>
    <w:p w14:paraId="163EC8AC" w14:textId="05525168" w:rsidR="007D1488" w:rsidRPr="0039001C" w:rsidRDefault="00E741B2" w:rsidP="007D1488">
      <w:pPr>
        <w:rPr>
          <w:lang w:val="en-US"/>
        </w:rPr>
      </w:pPr>
      <w:r w:rsidRPr="0039001C">
        <w:rPr>
          <w:lang w:val="en-US"/>
        </w:rPr>
        <w:t>When you have a proposed solution to the chosen problem, it is imperative to prototype this proposal. This stage helps companies identify improvements in a proposed solution before launching it on the market. It is here that the ideas raised in the storyboard or other ideation tools become reality.</w:t>
      </w:r>
    </w:p>
    <w:p w14:paraId="01A51EF8" w14:textId="77777777" w:rsidR="007D1488" w:rsidRPr="0039001C" w:rsidRDefault="007D1488" w:rsidP="007D1488">
      <w:pPr>
        <w:rPr>
          <w:lang w:val="en-US"/>
        </w:rPr>
      </w:pPr>
    </w:p>
    <w:p w14:paraId="6D02663B" w14:textId="6F082DD5" w:rsidR="00E741B2" w:rsidRPr="0039001C" w:rsidRDefault="00E741B2" w:rsidP="00E741B2">
      <w:pPr>
        <w:rPr>
          <w:lang w:val="en-US"/>
        </w:rPr>
      </w:pPr>
      <w:r w:rsidRPr="0039001C">
        <w:rPr>
          <w:lang w:val="en-US"/>
        </w:rPr>
        <w:t xml:space="preserve">The tool chosen to prototype the product idea obeys the mission of this toolkit to develop products with a focus on </w:t>
      </w:r>
      <w:r w:rsidR="00CB267C">
        <w:rPr>
          <w:lang w:val="en-US"/>
        </w:rPr>
        <w:t>gender equality</w:t>
      </w:r>
      <w:r w:rsidRPr="0039001C">
        <w:rPr>
          <w:lang w:val="en-US"/>
        </w:rPr>
        <w:t>. A tool of this type, more belonging to the performing arts, allows the last vestiges of gender stereotypes that may be taking shape in the solutions to be made visible.</w:t>
      </w:r>
    </w:p>
    <w:p w14:paraId="1018D215" w14:textId="77777777" w:rsidR="00E741B2" w:rsidRPr="0039001C" w:rsidRDefault="00E741B2" w:rsidP="00E741B2">
      <w:pPr>
        <w:rPr>
          <w:lang w:val="en-US"/>
        </w:rPr>
      </w:pPr>
    </w:p>
    <w:p w14:paraId="62C498C2" w14:textId="234031CB" w:rsidR="007D1488" w:rsidRPr="0039001C" w:rsidRDefault="00E741B2" w:rsidP="00E741B2">
      <w:pPr>
        <w:rPr>
          <w:lang w:val="en-US"/>
        </w:rPr>
      </w:pPr>
      <w:r w:rsidRPr="0039001C">
        <w:rPr>
          <w:lang w:val="en-US"/>
        </w:rPr>
        <w:t>The exercise of literally putting oneself in the role of the user and facing the problem together with the proposed solution is an excellent way of reflecting on gender roles, which will help to have a look that seeks to achieve equal opportunities and opportunities. deal between men and women.</w:t>
      </w:r>
    </w:p>
    <w:p w14:paraId="2B252810" w14:textId="77777777" w:rsidR="007D1488" w:rsidRPr="0039001C" w:rsidRDefault="007D1488" w:rsidP="007D1488">
      <w:pPr>
        <w:rPr>
          <w:color w:val="404040" w:themeColor="text1" w:themeTint="BF"/>
          <w:lang w:val="en-US"/>
        </w:rPr>
      </w:pPr>
    </w:p>
    <w:p w14:paraId="4B7EC2A2" w14:textId="794E6050" w:rsidR="007D1488" w:rsidRPr="0039001C" w:rsidRDefault="007D1488" w:rsidP="007D1488">
      <w:pPr>
        <w:ind w:left="1416"/>
        <w:rPr>
          <w:lang w:val="en-US"/>
        </w:rPr>
      </w:pPr>
      <w:r w:rsidRPr="0039001C">
        <w:rPr>
          <w:noProof/>
          <w:color w:val="404040" w:themeColor="text1" w:themeTint="BF"/>
          <w:lang w:val="es-CO" w:eastAsia="es-CO"/>
        </w:rPr>
        <w:drawing>
          <wp:anchor distT="0" distB="0" distL="114300" distR="114300" simplePos="0" relativeHeight="251767808" behindDoc="0" locked="0" layoutInCell="1" allowOverlap="1" wp14:anchorId="285388C4" wp14:editId="7791F9B4">
            <wp:simplePos x="0" y="0"/>
            <wp:positionH relativeFrom="column">
              <wp:posOffset>44238</wp:posOffset>
            </wp:positionH>
            <wp:positionV relativeFrom="paragraph">
              <wp:posOffset>10019</wp:posOffset>
            </wp:positionV>
            <wp:extent cx="757646" cy="313508"/>
            <wp:effectExtent l="0" t="0" r="4445" b="0"/>
            <wp:wrapNone/>
            <wp:docPr id="128" name="Google Shape;85;gc79d5f5ccf_0_0"/>
            <wp:cNvGraphicFramePr/>
            <a:graphic xmlns:a="http://schemas.openxmlformats.org/drawingml/2006/main">
              <a:graphicData uri="http://schemas.openxmlformats.org/drawingml/2006/picture">
                <pic:pic xmlns:pic="http://schemas.openxmlformats.org/drawingml/2006/picture">
                  <pic:nvPicPr>
                    <pic:cNvPr id="85" name="Google Shape;85;gc79d5f5ccf_0_0"/>
                    <pic:cNvPicPr preferRelativeResize="0"/>
                  </pic:nvPicPr>
                  <pic:blipFill rotWithShape="1">
                    <a:blip r:embed="rId78">
                      <a:alphaModFix/>
                      <a:extLst>
                        <a:ext uri="{28A0092B-C50C-407E-A947-70E740481C1C}">
                          <a14:useLocalDpi xmlns:a14="http://schemas.microsoft.com/office/drawing/2010/main" val="0"/>
                        </a:ext>
                      </a:extLst>
                    </a:blip>
                    <a:srcRect/>
                    <a:stretch/>
                  </pic:blipFill>
                  <pic:spPr>
                    <a:xfrm>
                      <a:off x="0" y="0"/>
                      <a:ext cx="757646" cy="3135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1B2" w:rsidRPr="0039001C">
        <w:rPr>
          <w:lang w:val="en-US"/>
        </w:rPr>
        <w:t>There are multiple ways of prototyping ideas, for example, if it is a tangible product, the ideal would be to make a model or simulate the product in low resolution so that possible improvements can be identified internally. And if we are talking about a service, an excellent way is to have the user interaction map, also called the person's understanding route, where the stages through which the user passes, the actions carried out in the user, will be identified. each one and with what emotions and thoughts it faces.</w:t>
      </w:r>
    </w:p>
    <w:p w14:paraId="58FD8C01" w14:textId="77777777" w:rsidR="007D1488" w:rsidRPr="0039001C" w:rsidRDefault="007D1488" w:rsidP="007D1488">
      <w:pPr>
        <w:rPr>
          <w:lang w:val="en-US"/>
        </w:rPr>
      </w:pPr>
    </w:p>
    <w:p w14:paraId="11F0E353" w14:textId="7676C633" w:rsidR="007D1488" w:rsidRPr="0039001C" w:rsidRDefault="00E741B2" w:rsidP="007D1488">
      <w:pPr>
        <w:rPr>
          <w:rFonts w:eastAsia="Times New Roman" w:cs="Times New Roman"/>
          <w:lang w:val="en-US"/>
        </w:rPr>
      </w:pPr>
      <w:r w:rsidRPr="0039001C">
        <w:rPr>
          <w:rFonts w:eastAsia="Times New Roman" w:cs="Times New Roman"/>
          <w:lang w:val="en-US"/>
        </w:rPr>
        <w:t>It is important to know that the prototype you choose to make will evolve throughout the process. It is the end for which it is created.</w:t>
      </w:r>
    </w:p>
    <w:p w14:paraId="614D9C46" w14:textId="77777777" w:rsidR="007D1488" w:rsidRPr="0039001C" w:rsidRDefault="007D1488" w:rsidP="007D1488">
      <w:pPr>
        <w:rPr>
          <w:rFonts w:eastAsia="Times New Roman" w:cs="Times New Roman"/>
          <w:color w:val="404040" w:themeColor="text1" w:themeTint="BF"/>
          <w:lang w:val="en-US"/>
        </w:rPr>
      </w:pPr>
    </w:p>
    <w:p w14:paraId="04027D38" w14:textId="77777777" w:rsidR="00E741B2" w:rsidRPr="0039001C" w:rsidRDefault="00E741B2" w:rsidP="00E741B2">
      <w:pPr>
        <w:textAlignment w:val="baseline"/>
        <w:rPr>
          <w:rFonts w:eastAsia="Times New Roman" w:cs="Times New Roman"/>
          <w:lang w:val="en-US"/>
        </w:rPr>
      </w:pPr>
      <w:r w:rsidRPr="0039001C">
        <w:rPr>
          <w:rFonts w:eastAsia="Times New Roman" w:cs="Times New Roman"/>
          <w:lang w:val="en-US"/>
        </w:rPr>
        <w:t>Many times it is perceived as a conquest of this prototyping phase to have the user interaction map or the physical product mockup, however, when creating, developing and designing with a gender perspective, these prototypes will not be enough to continue building empathy towards the user.</w:t>
      </w:r>
    </w:p>
    <w:p w14:paraId="6E8A701C" w14:textId="77777777" w:rsidR="00E741B2" w:rsidRPr="0039001C" w:rsidRDefault="00E741B2" w:rsidP="00E741B2">
      <w:pPr>
        <w:textAlignment w:val="baseline"/>
        <w:rPr>
          <w:rFonts w:eastAsia="Times New Roman" w:cs="Times New Roman"/>
          <w:lang w:val="en-US"/>
        </w:rPr>
      </w:pPr>
    </w:p>
    <w:p w14:paraId="4FFBC6CD" w14:textId="77777777" w:rsidR="00E741B2" w:rsidRPr="0039001C" w:rsidRDefault="00E741B2" w:rsidP="00E741B2">
      <w:pPr>
        <w:textAlignment w:val="baseline"/>
        <w:rPr>
          <w:rFonts w:eastAsia="Times New Roman" w:cs="Times New Roman"/>
          <w:lang w:val="en-US"/>
        </w:rPr>
      </w:pPr>
      <w:r w:rsidRPr="0039001C">
        <w:rPr>
          <w:rFonts w:eastAsia="Times New Roman" w:cs="Times New Roman"/>
          <w:lang w:val="en-US"/>
        </w:rPr>
        <w:t>Design with a gender approach demands a greater level of empathy and knowledge about the differentiated situation of women and men, which must continue to be built in each phase.</w:t>
      </w:r>
    </w:p>
    <w:p w14:paraId="09067E38" w14:textId="77777777" w:rsidR="00E741B2" w:rsidRPr="0039001C" w:rsidRDefault="00E741B2" w:rsidP="00E741B2">
      <w:pPr>
        <w:textAlignment w:val="baseline"/>
        <w:rPr>
          <w:rFonts w:eastAsia="Times New Roman" w:cs="Times New Roman"/>
          <w:lang w:val="en-US"/>
        </w:rPr>
      </w:pPr>
    </w:p>
    <w:p w14:paraId="114081E4" w14:textId="5924D25B" w:rsidR="007D1488" w:rsidRPr="0039001C" w:rsidRDefault="00E741B2" w:rsidP="00E741B2">
      <w:pPr>
        <w:textAlignment w:val="baseline"/>
        <w:rPr>
          <w:rFonts w:eastAsia="Times New Roman" w:cs="Times New Roman"/>
          <w:color w:val="595959"/>
          <w:lang w:val="en-US"/>
        </w:rPr>
      </w:pPr>
      <w:r w:rsidRPr="0039001C">
        <w:rPr>
          <w:rFonts w:eastAsia="Times New Roman" w:cs="Times New Roman"/>
          <w:lang w:val="en-US"/>
        </w:rPr>
        <w:t>For this, it will be necessary to carry out a representation of the solution, a role play or role playing, since failure to do so may lose opportunities for improvement, insights and findings that will only come to light after a tool like this and not just imagining the interactions or imagining the use of the products</w:t>
      </w:r>
      <w:r w:rsidR="007D1488" w:rsidRPr="0039001C">
        <w:rPr>
          <w:rFonts w:eastAsia="Times New Roman" w:cs="Times New Roman"/>
          <w:color w:val="595959"/>
          <w:lang w:val="en-US"/>
        </w:rPr>
        <w:t xml:space="preserve">. </w:t>
      </w:r>
    </w:p>
    <w:p w14:paraId="72C3C591" w14:textId="77777777" w:rsidR="007D1488" w:rsidRPr="0039001C" w:rsidRDefault="007D1488" w:rsidP="007D1488">
      <w:pPr>
        <w:textAlignment w:val="baseline"/>
        <w:rPr>
          <w:rFonts w:eastAsia="Times New Roman" w:cs="Times New Roman"/>
          <w:color w:val="595959"/>
          <w:lang w:val="en-US"/>
        </w:rPr>
      </w:pPr>
    </w:p>
    <w:p w14:paraId="5B7F3F4A" w14:textId="390BD466" w:rsidR="007D1488" w:rsidRPr="0039001C" w:rsidRDefault="00E741B2" w:rsidP="007D1488">
      <w:pPr>
        <w:pStyle w:val="Prrafodelista"/>
        <w:widowControl w:val="0"/>
        <w:ind w:left="0"/>
        <w:rPr>
          <w:rFonts w:eastAsia="Times New Roman" w:cs="Times New Roman"/>
          <w:color w:val="595959"/>
          <w:lang w:val="en-US"/>
        </w:rPr>
      </w:pPr>
      <w:r w:rsidRPr="0039001C">
        <w:rPr>
          <w:rFonts w:eastAsia="Times New Roman" w:cs="Times New Roman"/>
          <w:color w:val="595959"/>
          <w:lang w:val="en-US"/>
        </w:rPr>
        <w:t>Prototyping, ideation, and testing tools require constant feedback from other people. In particular, if you seek to work with a gender perspective, it will be advisable to convene the innovation and development committee. If you do not have one, you can build a team with equal participation of men and women, with the greatest variety of skills, preferably multidisciplinary, and that people are trained to identify stereotypes and advocate for gender equality throughout the process</w:t>
      </w:r>
      <w:r w:rsidR="007D1488" w:rsidRPr="0039001C">
        <w:rPr>
          <w:rFonts w:eastAsia="Montserrat" w:cs="Montserrat"/>
          <w:color w:val="595959"/>
          <w:lang w:val="en-US"/>
        </w:rPr>
        <w:t>.</w:t>
      </w:r>
    </w:p>
    <w:p w14:paraId="3BABDE36" w14:textId="77777777" w:rsidR="007D1488" w:rsidRPr="0039001C" w:rsidRDefault="007D1488" w:rsidP="007D1488">
      <w:pPr>
        <w:textAlignment w:val="baseline"/>
        <w:rPr>
          <w:rFonts w:eastAsia="Times New Roman" w:cs="Times New Roman"/>
          <w:b/>
          <w:bCs/>
          <w:color w:val="404040"/>
          <w:lang w:val="en-US"/>
        </w:rPr>
      </w:pPr>
    </w:p>
    <w:p w14:paraId="4B789FC6" w14:textId="1443FB90" w:rsidR="007D1488" w:rsidRPr="0039001C" w:rsidRDefault="00E741B2" w:rsidP="00E741B2">
      <w:pPr>
        <w:pStyle w:val="GBrojo"/>
        <w:numPr>
          <w:ilvl w:val="0"/>
          <w:numId w:val="172"/>
        </w:numPr>
        <w:rPr>
          <w:lang w:val="en-US"/>
        </w:rPr>
      </w:pPr>
      <w:r w:rsidRPr="0039001C">
        <w:rPr>
          <w:lang w:val="en-US"/>
        </w:rPr>
        <w:t xml:space="preserve">To learn more about the creation of the innovation and development committee and the use of information disaggregated by sex, visit </w:t>
      </w:r>
      <w:r w:rsidRPr="0039001C">
        <w:rPr>
          <w:b/>
          <w:lang w:val="en-US"/>
        </w:rPr>
        <w:t>tool</w:t>
      </w:r>
      <w:r w:rsidRPr="0039001C">
        <w:rPr>
          <w:lang w:val="en-US"/>
        </w:rPr>
        <w:t xml:space="preserve"> </w:t>
      </w:r>
      <w:r w:rsidRPr="0039001C">
        <w:rPr>
          <w:b/>
          <w:lang w:val="en-US"/>
        </w:rPr>
        <w:t>1. Creation and development of products with a gender perspective</w:t>
      </w:r>
      <w:r w:rsidRPr="0039001C">
        <w:rPr>
          <w:lang w:val="en-US"/>
        </w:rPr>
        <w:t xml:space="preserve">, located in this same lens. And to better understand the user experience, </w:t>
      </w:r>
      <w:r w:rsidRPr="0039001C">
        <w:rPr>
          <w:b/>
          <w:lang w:val="en-US"/>
        </w:rPr>
        <w:t>tool 3</w:t>
      </w:r>
      <w:r w:rsidRPr="0039001C">
        <w:rPr>
          <w:lang w:val="en-US"/>
        </w:rPr>
        <w:t xml:space="preserve">. </w:t>
      </w:r>
      <w:r w:rsidRPr="0039001C">
        <w:rPr>
          <w:b/>
          <w:lang w:val="en-US"/>
        </w:rPr>
        <w:t>Person’s path of understanding</w:t>
      </w:r>
      <w:r w:rsidRPr="0039001C">
        <w:rPr>
          <w:lang w:val="en-US"/>
        </w:rPr>
        <w:t xml:space="preserve"> is recommended.</w:t>
      </w:r>
    </w:p>
    <w:p w14:paraId="6D9646D1" w14:textId="77777777" w:rsidR="007D1488" w:rsidRPr="0039001C" w:rsidRDefault="007D1488" w:rsidP="007D1488">
      <w:pPr>
        <w:pStyle w:val="GBrojo"/>
        <w:textAlignment w:val="baseline"/>
        <w:rPr>
          <w:rFonts w:eastAsia="Times New Roman" w:cs="Times New Roman"/>
          <w:b/>
          <w:bCs/>
          <w:color w:val="404040"/>
          <w:lang w:val="en-US"/>
        </w:rPr>
      </w:pPr>
    </w:p>
    <w:p w14:paraId="3927C29A" w14:textId="36F6DA71" w:rsidR="007D1488" w:rsidRPr="0039001C" w:rsidRDefault="00E741B2" w:rsidP="007D1488">
      <w:pPr>
        <w:pStyle w:val="Negritaazul"/>
        <w:rPr>
          <w:lang w:val="en-US"/>
        </w:rPr>
      </w:pPr>
      <w:r w:rsidRPr="0039001C">
        <w:rPr>
          <w:lang w:val="en-US"/>
        </w:rPr>
        <w:t>What do you need to put this tool into practice?</w:t>
      </w:r>
    </w:p>
    <w:p w14:paraId="45615F64" w14:textId="77777777" w:rsidR="007D1488" w:rsidRPr="0039001C" w:rsidRDefault="007D1488" w:rsidP="007D1488">
      <w:pPr>
        <w:textAlignment w:val="baseline"/>
        <w:rPr>
          <w:rFonts w:eastAsia="Times New Roman" w:cs="Times New Roman"/>
          <w:lang w:val="en-US"/>
        </w:rPr>
      </w:pPr>
    </w:p>
    <w:p w14:paraId="43956A2D" w14:textId="0416685E" w:rsidR="007D1488" w:rsidRPr="0039001C" w:rsidRDefault="00E741B2" w:rsidP="00E741B2">
      <w:pPr>
        <w:numPr>
          <w:ilvl w:val="0"/>
          <w:numId w:val="142"/>
        </w:numPr>
        <w:textAlignment w:val="baseline"/>
        <w:rPr>
          <w:lang w:val="en-US"/>
        </w:rPr>
      </w:pPr>
      <w:r w:rsidRPr="0039001C">
        <w:rPr>
          <w:rFonts w:eastAsia="Montserrat" w:cs="Montserrat"/>
          <w:lang w:val="en-US"/>
        </w:rPr>
        <w:t>Have the product idea and all the information that helps to carry out the interpretations with the greatest possible fidelity. It is highly recommended to use information that has the results of men and women separately, so as not to lose sight of the wishes, interests and expectations of both groups or the interest group.</w:t>
      </w:r>
    </w:p>
    <w:p w14:paraId="56171AEF" w14:textId="77777777" w:rsidR="007D1488" w:rsidRPr="0039001C" w:rsidRDefault="007D1488" w:rsidP="007D1488">
      <w:pPr>
        <w:ind w:left="720"/>
        <w:textAlignment w:val="baseline"/>
        <w:rPr>
          <w:rFonts w:eastAsia="Montserrat" w:cs="Montserrat"/>
          <w:lang w:val="en-US"/>
        </w:rPr>
      </w:pPr>
    </w:p>
    <w:p w14:paraId="4F7133D1" w14:textId="3CDF3962" w:rsidR="007D1488" w:rsidRPr="0039001C" w:rsidRDefault="00E741B2" w:rsidP="00E741B2">
      <w:pPr>
        <w:numPr>
          <w:ilvl w:val="0"/>
          <w:numId w:val="142"/>
        </w:numPr>
        <w:textAlignment w:val="baseline"/>
        <w:rPr>
          <w:rFonts w:eastAsia="Montserrat" w:cs="Montserrat"/>
          <w:lang w:val="en-US"/>
        </w:rPr>
      </w:pPr>
      <w:r w:rsidRPr="0039001C">
        <w:rPr>
          <w:rFonts w:eastAsia="Montserrat" w:cs="Montserrat"/>
          <w:lang w:val="en-US"/>
        </w:rPr>
        <w:t>Define the roles. Assign each person on the team the role they will have in representing the solution. The roles to take into account can be:</w:t>
      </w:r>
    </w:p>
    <w:p w14:paraId="1343CA37" w14:textId="7A33BB15" w:rsidR="00E741B2" w:rsidRPr="0039001C" w:rsidRDefault="00E741B2" w:rsidP="00E741B2">
      <w:pPr>
        <w:numPr>
          <w:ilvl w:val="1"/>
          <w:numId w:val="142"/>
        </w:numPr>
        <w:textAlignment w:val="baseline"/>
        <w:rPr>
          <w:rFonts w:eastAsia="Montserrat" w:cs="Montserrat"/>
          <w:lang w:val="en-US"/>
        </w:rPr>
      </w:pPr>
      <w:r w:rsidRPr="0039001C">
        <w:rPr>
          <w:rFonts w:eastAsia="Montserrat" w:cs="Montserrat"/>
          <w:lang w:val="en-US"/>
        </w:rPr>
        <w:t>The user.</w:t>
      </w:r>
    </w:p>
    <w:p w14:paraId="2AB15ED9" w14:textId="22ACA4D6" w:rsidR="00E741B2" w:rsidRPr="0039001C" w:rsidRDefault="00E741B2" w:rsidP="00E741B2">
      <w:pPr>
        <w:numPr>
          <w:ilvl w:val="1"/>
          <w:numId w:val="142"/>
        </w:numPr>
        <w:textAlignment w:val="baseline"/>
        <w:rPr>
          <w:rFonts w:eastAsia="Montserrat" w:cs="Montserrat"/>
          <w:lang w:val="en-US"/>
        </w:rPr>
      </w:pPr>
      <w:r w:rsidRPr="0039001C">
        <w:rPr>
          <w:rFonts w:eastAsia="Montserrat" w:cs="Montserrat"/>
          <w:lang w:val="en-US"/>
        </w:rPr>
        <w:t>The person with whom you interact as part of the solution (only in the case where the product includes the attention or participation of someone else).</w:t>
      </w:r>
    </w:p>
    <w:p w14:paraId="58991081" w14:textId="1C4A657A" w:rsidR="007D1488" w:rsidRPr="0039001C" w:rsidRDefault="00E741B2" w:rsidP="0093316B">
      <w:pPr>
        <w:numPr>
          <w:ilvl w:val="1"/>
          <w:numId w:val="142"/>
        </w:numPr>
        <w:textAlignment w:val="baseline"/>
        <w:rPr>
          <w:rFonts w:eastAsia="Montserrat" w:cs="Montserrat"/>
          <w:lang w:val="en-US"/>
        </w:rPr>
      </w:pPr>
      <w:r w:rsidRPr="0039001C">
        <w:rPr>
          <w:rFonts w:eastAsia="Montserrat" w:cs="Montserrat"/>
          <w:lang w:val="en-US"/>
        </w:rPr>
        <w:t xml:space="preserve">The person in charge of recording and recording. </w:t>
      </w:r>
      <w:r w:rsidR="0093316B" w:rsidRPr="0039001C">
        <w:rPr>
          <w:rFonts w:eastAsia="Montserrat" w:cs="Montserrat"/>
          <w:lang w:val="en-US"/>
        </w:rPr>
        <w:t>A single person or more can perform this role</w:t>
      </w:r>
      <w:r w:rsidRPr="0039001C">
        <w:rPr>
          <w:rFonts w:eastAsia="Montserrat" w:cs="Montserrat"/>
          <w:lang w:val="en-US"/>
        </w:rPr>
        <w:t>. It will depend on the size of the team.</w:t>
      </w:r>
    </w:p>
    <w:p w14:paraId="6D23BFFA" w14:textId="77777777" w:rsidR="0093316B" w:rsidRPr="0039001C" w:rsidRDefault="0093316B" w:rsidP="0093316B">
      <w:pPr>
        <w:ind w:left="1440"/>
        <w:textAlignment w:val="baseline"/>
        <w:rPr>
          <w:rFonts w:eastAsia="Montserrat" w:cs="Montserrat"/>
          <w:lang w:val="en-US"/>
        </w:rPr>
      </w:pPr>
    </w:p>
    <w:p w14:paraId="031B187B" w14:textId="02A9C046" w:rsidR="007D1488" w:rsidRPr="0039001C" w:rsidRDefault="007D1488" w:rsidP="0093316B">
      <w:pPr>
        <w:numPr>
          <w:ilvl w:val="0"/>
          <w:numId w:val="142"/>
        </w:numPr>
        <w:textAlignment w:val="baseline"/>
        <w:rPr>
          <w:rFonts w:eastAsia="Montserrat" w:cs="Montserrat"/>
          <w:lang w:val="en-US"/>
        </w:rPr>
      </w:pPr>
      <w:r w:rsidRPr="0039001C">
        <w:rPr>
          <w:rFonts w:eastAsia="Montserrat" w:cs="Montserrat"/>
          <w:noProof/>
          <w:lang w:val="es-CO" w:eastAsia="es-CO"/>
        </w:rPr>
        <mc:AlternateContent>
          <mc:Choice Requires="wps">
            <w:drawing>
              <wp:anchor distT="0" distB="0" distL="114300" distR="114300" simplePos="0" relativeHeight="251772928" behindDoc="0" locked="0" layoutInCell="1" allowOverlap="1" wp14:anchorId="09F8BEC2" wp14:editId="36255C9C">
                <wp:simplePos x="0" y="0"/>
                <wp:positionH relativeFrom="margin">
                  <wp:posOffset>4472304</wp:posOffset>
                </wp:positionH>
                <wp:positionV relativeFrom="paragraph">
                  <wp:posOffset>19683</wp:posOffset>
                </wp:positionV>
                <wp:extent cx="1607185" cy="646430"/>
                <wp:effectExtent l="0" t="19050" r="31115" b="33020"/>
                <wp:wrapSquare wrapText="bothSides"/>
                <wp:docPr id="242" name="Google Shape;100;gc8e0930440_0_0"/>
                <wp:cNvGraphicFramePr/>
                <a:graphic xmlns:a="http://schemas.openxmlformats.org/drawingml/2006/main">
                  <a:graphicData uri="http://schemas.microsoft.com/office/word/2010/wordprocessingShape">
                    <wps:wsp>
                      <wps:cNvSpPr txBox="1"/>
                      <wps:spPr>
                        <a:xfrm rot="379673">
                          <a:off x="0" y="0"/>
                          <a:ext cx="1607185" cy="646430"/>
                        </a:xfrm>
                        <a:prstGeom prst="rect">
                          <a:avLst/>
                        </a:prstGeom>
                        <a:noFill/>
                        <a:ln>
                          <a:noFill/>
                        </a:ln>
                      </wps:spPr>
                      <wps:txbx>
                        <w:txbxContent>
                          <w:p w14:paraId="46C9931C" w14:textId="1A25EE9D" w:rsidR="00337599" w:rsidRPr="0093316B" w:rsidRDefault="00337599" w:rsidP="007D1488">
                            <w:pPr>
                              <w:spacing w:line="280" w:lineRule="exact"/>
                              <w:jc w:val="center"/>
                              <w:rPr>
                                <w:rFonts w:ascii="Permanent Marker" w:eastAsia="Permanent Marker" w:hAnsi="Permanent Marker" w:cs="Permanent Marker"/>
                                <w:color w:val="E51836"/>
                                <w:sz w:val="24"/>
                                <w:szCs w:val="24"/>
                                <w:lang w:val="en-US"/>
                              </w:rPr>
                            </w:pPr>
                            <w:r w:rsidRPr="0093316B">
                              <w:rPr>
                                <w:rFonts w:ascii="Permanent Marker" w:eastAsia="Permanent Marker" w:hAnsi="Permanent Marker" w:cs="Permanent Marker"/>
                                <w:color w:val="E51836"/>
                                <w:sz w:val="24"/>
                                <w:szCs w:val="24"/>
                                <w:lang w:val="en-US"/>
                              </w:rPr>
                              <w:t xml:space="preserve">Have you </w:t>
                            </w:r>
                            <w:r>
                              <w:rPr>
                                <w:rFonts w:ascii="Permanent Marker" w:eastAsia="Permanent Marker" w:hAnsi="Permanent Marker" w:cs="Permanent Marker"/>
                                <w:color w:val="E51836"/>
                                <w:sz w:val="24"/>
                                <w:szCs w:val="24"/>
                                <w:lang w:val="en-US"/>
                              </w:rPr>
                              <w:t>created scenarios with</w:t>
                            </w:r>
                            <w:r w:rsidRPr="0093316B">
                              <w:rPr>
                                <w:rFonts w:ascii="Permanent Marker" w:eastAsia="Permanent Marker" w:hAnsi="Permanent Marker" w:cs="Permanent Marker"/>
                                <w:color w:val="E51836"/>
                                <w:sz w:val="24"/>
                                <w:szCs w:val="24"/>
                                <w:lang w:val="en-US"/>
                              </w:rPr>
                              <w:t xml:space="preserve"> women doing housework?</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09F8BEC2" id="_x0000_s1087" type="#_x0000_t202" style="position:absolute;left:0;text-align:left;margin-left:352.15pt;margin-top:1.55pt;width:126.55pt;height:50.9pt;rotation:414704fd;z-index:2517729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" filled="f" stroked="f">
                <v:textbox style="mso-fit-shape-to-text:t" inset="2.53958mm,2.53958mm,2.53958mm,2.53958mm">
                  <w:txbxContent>
                    <w:p w14:paraId="46C9931C" w14:textId="1A25EE9D" w:rsidR="00337599" w:rsidRPr="0093316B" w:rsidRDefault="00337599" w:rsidP="007D1488">
                      <w:pPr>
                        <w:spacing w:line="280" w:lineRule="exact"/>
                        <w:jc w:val="center"/>
                        <w:rPr>
                          <w:rFonts w:ascii="Permanent Marker" w:eastAsia="Permanent Marker" w:hAnsi="Permanent Marker" w:cs="Permanent Marker"/>
                          <w:color w:val="E51836"/>
                          <w:sz w:val="24"/>
                          <w:szCs w:val="24"/>
                          <w:lang w:val="en-US"/>
                        </w:rPr>
                      </w:pPr>
                      <w:r w:rsidRPr="0093316B">
                        <w:rPr>
                          <w:rFonts w:ascii="Permanent Marker" w:eastAsia="Permanent Marker" w:hAnsi="Permanent Marker" w:cs="Permanent Marker"/>
                          <w:color w:val="E51836"/>
                          <w:sz w:val="24"/>
                          <w:szCs w:val="24"/>
                          <w:lang w:val="en-US"/>
                        </w:rPr>
                        <w:t xml:space="preserve">Have you </w:t>
                      </w:r>
                      <w:r>
                        <w:rPr>
                          <w:rFonts w:ascii="Permanent Marker" w:eastAsia="Permanent Marker" w:hAnsi="Permanent Marker" w:cs="Permanent Marker"/>
                          <w:color w:val="E51836"/>
                          <w:sz w:val="24"/>
                          <w:szCs w:val="24"/>
                          <w:lang w:val="en-US"/>
                        </w:rPr>
                        <w:t>created scenarios with</w:t>
                      </w:r>
                      <w:r w:rsidRPr="0093316B">
                        <w:rPr>
                          <w:rFonts w:ascii="Permanent Marker" w:eastAsia="Permanent Marker" w:hAnsi="Permanent Marker" w:cs="Permanent Marker"/>
                          <w:color w:val="E51836"/>
                          <w:sz w:val="24"/>
                          <w:szCs w:val="24"/>
                          <w:lang w:val="en-US"/>
                        </w:rPr>
                        <w:t xml:space="preserve"> women doing housework?</w:t>
                      </w:r>
                    </w:p>
                  </w:txbxContent>
                </v:textbox>
                <w10:wrap type="square" anchorx="margin"/>
              </v:shape>
            </w:pict>
          </mc:Fallback>
        </mc:AlternateContent>
      </w:r>
      <w:r w:rsidRPr="0039001C">
        <w:rPr>
          <w:rFonts w:eastAsia="Montserrat" w:cs="Montserrat"/>
          <w:noProof/>
          <w:lang w:val="es-CO" w:eastAsia="es-CO"/>
        </w:rPr>
        <mc:AlternateContent>
          <mc:Choice Requires="wps">
            <w:drawing>
              <wp:anchor distT="0" distB="0" distL="114300" distR="114300" simplePos="0" relativeHeight="251773952" behindDoc="0" locked="0" layoutInCell="1" allowOverlap="1" wp14:anchorId="694B88FF" wp14:editId="525EAE01">
                <wp:simplePos x="0" y="0"/>
                <wp:positionH relativeFrom="column">
                  <wp:posOffset>4737100</wp:posOffset>
                </wp:positionH>
                <wp:positionV relativeFrom="paragraph">
                  <wp:posOffset>430530</wp:posOffset>
                </wp:positionV>
                <wp:extent cx="311150" cy="610870"/>
                <wp:effectExtent l="40640" t="0" r="34290" b="34290"/>
                <wp:wrapSquare wrapText="bothSides"/>
                <wp:docPr id="243" name="Google Shape;101;gc8e0930440_0_0"/>
                <wp:cNvGraphicFramePr/>
                <a:graphic xmlns:a="http://schemas.openxmlformats.org/drawingml/2006/main">
                  <a:graphicData uri="http://schemas.microsoft.com/office/word/2010/wordprocessingShape">
                    <wps:wsp>
                      <wps:cNvSpPr/>
                      <wps:spPr>
                        <a:xfrm rot="13585801" flipH="1">
                          <a:off x="0" y="0"/>
                          <a:ext cx="311150" cy="610870"/>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EF4CE6" id="Google Shape;101;gc8e0930440_0_0" o:spid="_x0000_s1026" style="position:absolute;margin-left:373pt;margin-top:33.9pt;width:24.5pt;height:48.1pt;rotation:8753642fd;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" path="m,c9216,,22908,6262,22908,15478e" filled="f" strokecolor="#e51836" strokeweight="1.5pt">
                <v:stroke startarrowwidth="narrow" startarrowlength="short" endarrowwidth="narrow" endarrowlength="short"/>
                <v:path arrowok="t" o:extrusionok="f"/>
                <w10:wrap type="square"/>
              </v:shape>
            </w:pict>
          </mc:Fallback>
        </mc:AlternateContent>
      </w:r>
      <w:r w:rsidR="0093316B" w:rsidRPr="0039001C">
        <w:rPr>
          <w:lang w:val="en-US"/>
        </w:rPr>
        <w:t xml:space="preserve"> </w:t>
      </w:r>
      <w:r w:rsidR="0093316B" w:rsidRPr="0039001C">
        <w:rPr>
          <w:rFonts w:eastAsia="Montserrat" w:cs="Montserrat"/>
          <w:lang w:val="en-US"/>
        </w:rPr>
        <w:t>Recreate the scenarios in the most accurate way with components that seem real. As in the other tools, it is important to pay attention to the chosen scenarios and that these do not increase the inequality gap between women and men.</w:t>
      </w:r>
    </w:p>
    <w:p w14:paraId="4186E493" w14:textId="77777777" w:rsidR="007D1488" w:rsidRPr="0039001C" w:rsidRDefault="007D1488" w:rsidP="007D1488">
      <w:pPr>
        <w:textAlignment w:val="baseline"/>
        <w:rPr>
          <w:rFonts w:eastAsia="Montserrat" w:cs="Montserrat"/>
          <w:lang w:val="en-US"/>
        </w:rPr>
      </w:pPr>
    </w:p>
    <w:p w14:paraId="6EFBB697" w14:textId="1F0DD391" w:rsidR="007D1488" w:rsidRPr="0039001C" w:rsidRDefault="0093316B" w:rsidP="0093316B">
      <w:pPr>
        <w:numPr>
          <w:ilvl w:val="0"/>
          <w:numId w:val="142"/>
        </w:numPr>
        <w:textAlignment w:val="baseline"/>
        <w:rPr>
          <w:rFonts w:eastAsia="Montserrat" w:cs="Montserrat"/>
          <w:lang w:val="en-US"/>
        </w:rPr>
      </w:pPr>
      <w:r w:rsidRPr="0039001C">
        <w:rPr>
          <w:rFonts w:eastAsia="Montserrat" w:cs="Montserrat"/>
          <w:lang w:val="en-US"/>
        </w:rPr>
        <w:t>Actresses and actors must interact with the product or service.</w:t>
      </w:r>
    </w:p>
    <w:p w14:paraId="4998B1DF" w14:textId="77777777" w:rsidR="007D1488" w:rsidRPr="0039001C" w:rsidRDefault="007D1488" w:rsidP="007D1488">
      <w:pPr>
        <w:textAlignment w:val="baseline"/>
        <w:rPr>
          <w:rFonts w:eastAsia="Montserrat" w:cs="Montserrat"/>
          <w:lang w:val="en-US"/>
        </w:rPr>
      </w:pPr>
    </w:p>
    <w:p w14:paraId="1FE080C7" w14:textId="77777777" w:rsidR="0093316B" w:rsidRPr="0039001C" w:rsidRDefault="0093316B" w:rsidP="0093316B">
      <w:pPr>
        <w:ind w:left="708"/>
        <w:rPr>
          <w:rFonts w:cs="Tahoma"/>
          <w:lang w:val="en-US"/>
        </w:rPr>
      </w:pPr>
      <w:r w:rsidRPr="0039001C">
        <w:rPr>
          <w:rFonts w:cs="Tahoma"/>
          <w:lang w:val="en-US"/>
        </w:rPr>
        <w:t>You have to be very careful with the staging. Is it possible that stereotypes are being used about the way women or men behave? Are hero or alpha male personalities being used to represent a man? Is a woman's voice being used to represent an electronic resource for assistance?</w:t>
      </w:r>
    </w:p>
    <w:p w14:paraId="02B92458" w14:textId="77777777" w:rsidR="0093316B" w:rsidRPr="0039001C" w:rsidRDefault="0093316B" w:rsidP="0093316B">
      <w:pPr>
        <w:ind w:left="708"/>
        <w:rPr>
          <w:rFonts w:cs="Tahoma"/>
          <w:lang w:val="en-US"/>
        </w:rPr>
      </w:pPr>
    </w:p>
    <w:p w14:paraId="7298F519" w14:textId="13B3F37A" w:rsidR="007D1488" w:rsidRPr="0039001C" w:rsidRDefault="0093316B" w:rsidP="0093316B">
      <w:pPr>
        <w:ind w:left="708"/>
        <w:rPr>
          <w:lang w:val="en-US"/>
        </w:rPr>
      </w:pPr>
      <w:r w:rsidRPr="0039001C">
        <w:rPr>
          <w:rFonts w:cs="Tahoma"/>
          <w:lang w:val="en-US"/>
        </w:rPr>
        <w:t>On this last point there are many myths that a woman's voice is innately easier to understand. This is based on other myths that a higher voice register is easier to hear, or that they are easier to hear despite a noisy environment and many more.</w:t>
      </w:r>
    </w:p>
    <w:p w14:paraId="70FFA934" w14:textId="77777777" w:rsidR="007D1488" w:rsidRPr="0039001C" w:rsidRDefault="007D1488" w:rsidP="007D1488">
      <w:pPr>
        <w:textAlignment w:val="baseline"/>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337599" w14:paraId="3808D056" w14:textId="77777777" w:rsidTr="00435F80">
        <w:tc>
          <w:tcPr>
            <w:tcW w:w="9394" w:type="dxa"/>
          </w:tcPr>
          <w:p w14:paraId="1B0B2A1A" w14:textId="5D495290" w:rsidR="007D1488" w:rsidRPr="0039001C" w:rsidRDefault="0093316B" w:rsidP="00435F80">
            <w:pPr>
              <w:textAlignment w:val="baseline"/>
              <w:rPr>
                <w:rFonts w:eastAsia="Montserrat" w:cs="Montserrat"/>
                <w:lang w:val="en-US"/>
              </w:rPr>
            </w:pPr>
            <w:r w:rsidRPr="0039001C">
              <w:rPr>
                <w:rFonts w:eastAsia="Montserrat" w:cs="Montserrat"/>
                <w:lang w:val="en-US"/>
              </w:rPr>
              <w:t>To learn more about gender stereotypes regarding voice assistants, visit the following link with an article entitled "No, women's voices are not easier to understand than men's"</w:t>
            </w:r>
            <w:r w:rsidR="007D1488" w:rsidRPr="0039001C">
              <w:rPr>
                <w:rFonts w:eastAsia="Montserrat" w:cs="Montserrat"/>
                <w:lang w:val="en-US"/>
              </w:rPr>
              <w:t>:</w:t>
            </w:r>
          </w:p>
          <w:p w14:paraId="165AE4D1" w14:textId="77777777" w:rsidR="007D1488" w:rsidRPr="0039001C" w:rsidRDefault="00337599" w:rsidP="00435F80">
            <w:pPr>
              <w:textAlignment w:val="baseline"/>
              <w:rPr>
                <w:rFonts w:eastAsia="Montserrat" w:cs="Montserrat"/>
                <w:color w:val="595959"/>
                <w:lang w:val="en-US"/>
              </w:rPr>
            </w:pPr>
            <w:hyperlink r:id="rId139" w:history="1">
              <w:r w:rsidR="007D1488" w:rsidRPr="0039001C">
                <w:rPr>
                  <w:rStyle w:val="Hipervnculo"/>
                  <w:rFonts w:eastAsia="Montserrat" w:cs="Montserrat"/>
                  <w:lang w:val="en-US"/>
                </w:rPr>
                <w:t>https://gizmodo.com/no-siri-is-not-female-because-womens-voices-are-easier-1683901643</w:t>
              </w:r>
            </w:hyperlink>
          </w:p>
        </w:tc>
      </w:tr>
    </w:tbl>
    <w:p w14:paraId="452D45BD" w14:textId="77777777" w:rsidR="007D1488" w:rsidRPr="0039001C" w:rsidRDefault="007D1488" w:rsidP="007D1488">
      <w:pPr>
        <w:textAlignment w:val="baseline"/>
        <w:rPr>
          <w:rFonts w:eastAsia="Montserrat" w:cs="Montserrat"/>
          <w:color w:val="404040" w:themeColor="text1" w:themeTint="BF"/>
          <w:lang w:val="en-US"/>
        </w:rPr>
      </w:pPr>
    </w:p>
    <w:p w14:paraId="74D93CF9" w14:textId="7EADF686" w:rsidR="007D1488" w:rsidRPr="0039001C" w:rsidRDefault="0093316B" w:rsidP="007D1488">
      <w:pPr>
        <w:pStyle w:val="GothamBook"/>
        <w:ind w:left="708"/>
        <w:rPr>
          <w:lang w:val="en-US"/>
        </w:rPr>
      </w:pPr>
      <w:r w:rsidRPr="0039001C">
        <w:rPr>
          <w:lang w:val="en-US"/>
        </w:rPr>
        <w:t xml:space="preserve">Being aware of this will help to iterate on the solution without adding biases that end up adding unnecessary components that reproduce gender stereotypes to the product or service. For example, representing a woman with body gestures exaggerating attributes of delicacy, contributes to continue forming the idea that women have to be perceived as delicate people, and for this reason, </w:t>
      </w:r>
      <w:r w:rsidRPr="0039001C">
        <w:rPr>
          <w:lang w:val="en-US"/>
        </w:rPr>
        <w:lastRenderedPageBreak/>
        <w:t>some products fall into common places when using pastel or pink colors for tangible products, or stereotypical motivations such as "always have a perfect makeup" when designing a service.</w:t>
      </w:r>
    </w:p>
    <w:p w14:paraId="4D050A14" w14:textId="77777777" w:rsidR="007D1488" w:rsidRPr="0039001C" w:rsidRDefault="007D1488" w:rsidP="007D1488">
      <w:pPr>
        <w:textAlignment w:val="baseline"/>
        <w:rPr>
          <w:rFonts w:eastAsia="Montserrat" w:cs="Montserrat"/>
          <w:lang w:val="en-US"/>
        </w:rPr>
      </w:pPr>
    </w:p>
    <w:p w14:paraId="640ABD17" w14:textId="664ABA91" w:rsidR="0093316B" w:rsidRPr="0039001C" w:rsidRDefault="0093316B" w:rsidP="0093316B">
      <w:pPr>
        <w:numPr>
          <w:ilvl w:val="0"/>
          <w:numId w:val="142"/>
        </w:numPr>
        <w:jc w:val="left"/>
        <w:textAlignment w:val="baseline"/>
        <w:rPr>
          <w:rFonts w:eastAsia="Montserrat" w:cs="Montserrat"/>
          <w:lang w:val="en-US"/>
        </w:rPr>
      </w:pPr>
      <w:r w:rsidRPr="0039001C">
        <w:rPr>
          <w:rFonts w:eastAsia="Montserrat" w:cs="Montserrat"/>
          <w:lang w:val="en-US"/>
        </w:rPr>
        <w:t>The team should be asked to express their ailments and joys in the most real way possible at each moment of interaction.</w:t>
      </w:r>
    </w:p>
    <w:p w14:paraId="0B051771" w14:textId="77777777" w:rsidR="0093316B" w:rsidRPr="0039001C" w:rsidRDefault="0093316B" w:rsidP="0093316B">
      <w:pPr>
        <w:ind w:left="720"/>
        <w:jc w:val="left"/>
        <w:textAlignment w:val="baseline"/>
        <w:rPr>
          <w:rFonts w:eastAsia="Montserrat" w:cs="Montserrat"/>
          <w:lang w:val="en-US"/>
        </w:rPr>
      </w:pPr>
    </w:p>
    <w:p w14:paraId="5D60F5BC" w14:textId="5D8C0642" w:rsidR="0093316B" w:rsidRPr="0039001C" w:rsidRDefault="0093316B" w:rsidP="0093316B">
      <w:pPr>
        <w:numPr>
          <w:ilvl w:val="0"/>
          <w:numId w:val="142"/>
        </w:numPr>
        <w:jc w:val="left"/>
        <w:textAlignment w:val="baseline"/>
        <w:rPr>
          <w:rFonts w:eastAsia="Montserrat" w:cs="Montserrat"/>
          <w:lang w:val="en-US"/>
        </w:rPr>
      </w:pPr>
      <w:r w:rsidRPr="0039001C">
        <w:rPr>
          <w:rFonts w:eastAsia="Montserrat" w:cs="Montserrat"/>
          <w:lang w:val="en-US"/>
        </w:rPr>
        <w:t>It is important to take turns to interpret the roles, you can define a garment that characterizes the user to be used by each member in their turn to interpret it. This will provide complementary ideas to the participants of the tool.</w:t>
      </w:r>
    </w:p>
    <w:p w14:paraId="6BC0032A" w14:textId="77777777" w:rsidR="0093316B" w:rsidRPr="0039001C" w:rsidRDefault="0093316B" w:rsidP="0093316B">
      <w:pPr>
        <w:ind w:left="720"/>
        <w:jc w:val="left"/>
        <w:textAlignment w:val="baseline"/>
        <w:rPr>
          <w:rFonts w:eastAsia="Montserrat" w:cs="Montserrat"/>
          <w:lang w:val="en-US"/>
        </w:rPr>
      </w:pPr>
    </w:p>
    <w:p w14:paraId="4046423E" w14:textId="216DF07F" w:rsidR="0093316B" w:rsidRPr="0039001C" w:rsidRDefault="0093316B" w:rsidP="0093316B">
      <w:pPr>
        <w:numPr>
          <w:ilvl w:val="0"/>
          <w:numId w:val="142"/>
        </w:numPr>
        <w:jc w:val="left"/>
        <w:textAlignment w:val="baseline"/>
        <w:rPr>
          <w:rFonts w:eastAsia="Montserrat" w:cs="Montserrat"/>
          <w:lang w:val="en-US"/>
        </w:rPr>
      </w:pPr>
      <w:r w:rsidRPr="0039001C">
        <w:rPr>
          <w:rFonts w:eastAsia="Montserrat" w:cs="Montserrat"/>
          <w:lang w:val="en-US"/>
        </w:rPr>
        <w:t>Have a device to record the session, it can be a cell phone or a camera.</w:t>
      </w:r>
    </w:p>
    <w:p w14:paraId="62681239" w14:textId="77777777" w:rsidR="0093316B" w:rsidRPr="0039001C" w:rsidRDefault="0093316B" w:rsidP="0093316B">
      <w:pPr>
        <w:ind w:left="720"/>
        <w:jc w:val="left"/>
        <w:textAlignment w:val="baseline"/>
        <w:rPr>
          <w:rFonts w:eastAsia="Montserrat" w:cs="Montserrat"/>
          <w:lang w:val="en-US"/>
        </w:rPr>
      </w:pPr>
    </w:p>
    <w:p w14:paraId="6BE539B2" w14:textId="24A3FB12" w:rsidR="007D1488" w:rsidRPr="0039001C" w:rsidRDefault="0093316B" w:rsidP="0093316B">
      <w:pPr>
        <w:numPr>
          <w:ilvl w:val="0"/>
          <w:numId w:val="142"/>
        </w:numPr>
        <w:jc w:val="left"/>
        <w:textAlignment w:val="baseline"/>
        <w:rPr>
          <w:rFonts w:eastAsia="Montserrat" w:cs="Montserrat"/>
          <w:lang w:val="en-US"/>
        </w:rPr>
      </w:pPr>
      <w:r w:rsidRPr="0039001C">
        <w:rPr>
          <w:rFonts w:eastAsia="Montserrat" w:cs="Montserrat"/>
          <w:lang w:val="en-US"/>
        </w:rPr>
        <w:t>The proposed duration is 120 minutes.</w:t>
      </w:r>
    </w:p>
    <w:p w14:paraId="53E34924" w14:textId="77777777" w:rsidR="007D1488" w:rsidRPr="0039001C" w:rsidRDefault="007D1488" w:rsidP="007D1488">
      <w:pPr>
        <w:textAlignment w:val="baseline"/>
        <w:rPr>
          <w:rFonts w:eastAsia="Montserrat" w:cs="Montserrat"/>
          <w:lang w:val="en-US"/>
        </w:rPr>
      </w:pPr>
    </w:p>
    <w:p w14:paraId="5179BE12" w14:textId="6AFC6448" w:rsidR="007D1488" w:rsidRPr="0039001C" w:rsidRDefault="0093316B" w:rsidP="007D1488">
      <w:pPr>
        <w:pStyle w:val="GBrojo"/>
        <w:rPr>
          <w:lang w:val="en-US"/>
        </w:rPr>
      </w:pPr>
      <w:r w:rsidRPr="0039001C">
        <w:rPr>
          <w:lang w:val="en-US"/>
        </w:rPr>
        <w:t>Dress up and get ready to perform!</w:t>
      </w:r>
    </w:p>
    <w:p w14:paraId="467DAA21" w14:textId="77777777" w:rsidR="007D1488" w:rsidRPr="0039001C" w:rsidRDefault="007D1488" w:rsidP="007D1488">
      <w:pPr>
        <w:ind w:left="720"/>
        <w:textAlignment w:val="baseline"/>
        <w:rPr>
          <w:rFonts w:eastAsia="Montserrat" w:cs="Montserrat"/>
          <w:lang w:val="en-US"/>
        </w:rPr>
      </w:pPr>
    </w:p>
    <w:p w14:paraId="5DF49BEA" w14:textId="774D094C" w:rsidR="007D1488" w:rsidRPr="0039001C" w:rsidRDefault="007D1488" w:rsidP="007D1488">
      <w:pPr>
        <w:pStyle w:val="Negritaazul"/>
        <w:rPr>
          <w:lang w:val="en-US"/>
        </w:rPr>
      </w:pPr>
      <w:r w:rsidRPr="0039001C">
        <w:rPr>
          <w:noProof/>
          <w:lang w:val="es-CO" w:eastAsia="es-CO"/>
        </w:rPr>
        <mc:AlternateContent>
          <mc:Choice Requires="wpg">
            <w:drawing>
              <wp:anchor distT="0" distB="0" distL="114300" distR="114300" simplePos="0" relativeHeight="251766784" behindDoc="1" locked="0" layoutInCell="1" allowOverlap="1" wp14:anchorId="7D50BD7C" wp14:editId="15463455">
                <wp:simplePos x="0" y="0"/>
                <wp:positionH relativeFrom="page">
                  <wp:posOffset>3481705</wp:posOffset>
                </wp:positionH>
                <wp:positionV relativeFrom="paragraph">
                  <wp:posOffset>272</wp:posOffset>
                </wp:positionV>
                <wp:extent cx="3968750" cy="4452620"/>
                <wp:effectExtent l="0" t="0" r="0" b="0"/>
                <wp:wrapTight wrapText="bothSides">
                  <wp:wrapPolygon edited="0">
                    <wp:start x="3729" y="2096"/>
                    <wp:lineTo x="2782" y="2207"/>
                    <wp:lineTo x="1582" y="8051"/>
                    <wp:lineTo x="589" y="13910"/>
                    <wp:lineTo x="16" y="16556"/>
                    <wp:lineTo x="83" y="16932"/>
                    <wp:lineTo x="154" y="18329"/>
                    <wp:lineTo x="11079" y="20482"/>
                    <wp:lineTo x="11164" y="20674"/>
                    <wp:lineTo x="13952" y="20892"/>
                    <wp:lineTo x="14074" y="20716"/>
                    <wp:lineTo x="17712" y="19702"/>
                    <wp:lineTo x="17816" y="19710"/>
                    <wp:lineTo x="18787" y="18302"/>
                    <wp:lineTo x="19448" y="16869"/>
                    <wp:lineTo x="20400" y="12491"/>
                    <wp:lineTo x="21496" y="6639"/>
                    <wp:lineTo x="21219" y="5226"/>
                    <wp:lineTo x="21552" y="3953"/>
                    <wp:lineTo x="4143" y="2128"/>
                    <wp:lineTo x="3729" y="2096"/>
                  </wp:wrapPolygon>
                </wp:wrapTight>
                <wp:docPr id="244" name="Google Shape;92;gc79d5f5ccf_0_6"/>
                <wp:cNvGraphicFramePr/>
                <a:graphic xmlns:a="http://schemas.openxmlformats.org/drawingml/2006/main">
                  <a:graphicData uri="http://schemas.microsoft.com/office/word/2010/wordprocessingGroup">
                    <wpg:wgp>
                      <wpg:cNvGrpSpPr/>
                      <wpg:grpSpPr>
                        <a:xfrm rot="21299167">
                          <a:off x="0" y="0"/>
                          <a:ext cx="3968750" cy="4452620"/>
                          <a:chOff x="1048617" y="587906"/>
                          <a:chExt cx="3060198" cy="3453430"/>
                        </a:xfrm>
                      </wpg:grpSpPr>
                      <pic:pic xmlns:pic="http://schemas.openxmlformats.org/drawingml/2006/picture">
                        <pic:nvPicPr>
                          <pic:cNvPr id="245" name="Google Shape;93;gc79d5f5ccf_0_6"/>
                          <pic:cNvPicPr preferRelativeResize="0"/>
                        </pic:nvPicPr>
                        <pic:blipFill rotWithShape="1">
                          <a:blip r:embed="rId140">
                            <a:alphaModFix/>
                          </a:blip>
                          <a:srcRect l="11147" r="8081" b="9813"/>
                          <a:stretch/>
                        </pic:blipFill>
                        <pic:spPr>
                          <a:xfrm rot="1267879">
                            <a:off x="1048617" y="587906"/>
                            <a:ext cx="3060198" cy="3453430"/>
                          </a:xfrm>
                          <a:prstGeom prst="rect">
                            <a:avLst/>
                          </a:prstGeom>
                          <a:noFill/>
                          <a:ln>
                            <a:noFill/>
                          </a:ln>
                        </pic:spPr>
                      </pic:pic>
                      <wps:wsp>
                        <wps:cNvPr id="246" name="Google Shape;94;gc79d5f5ccf_0_6"/>
                        <wps:cNvSpPr txBox="1"/>
                        <wps:spPr>
                          <a:xfrm rot="563231">
                            <a:off x="1297423" y="1108048"/>
                            <a:ext cx="2444708" cy="2510756"/>
                          </a:xfrm>
                          <a:prstGeom prst="rect">
                            <a:avLst/>
                          </a:prstGeom>
                          <a:noFill/>
                          <a:ln>
                            <a:noFill/>
                          </a:ln>
                        </wps:spPr>
                        <wps:txbx>
                          <w:txbxContent>
                            <w:p w14:paraId="6DC9B923" w14:textId="516EAF2C"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 xml:space="preserve">Wow… </w:t>
                              </w:r>
                              <w:r>
                                <w:rPr>
                                  <w:rFonts w:ascii="Permanent Marker" w:eastAsia="Permanent Marker" w:hAnsi="Permanent Marker" w:cs="Permanent Marker"/>
                                  <w:color w:val="404040" w:themeColor="text1" w:themeTint="BF"/>
                                  <w:sz w:val="32"/>
                                  <w:szCs w:val="32"/>
                                  <w:lang w:val="en-US"/>
                                </w:rPr>
                                <w:t>looking good</w:t>
                              </w:r>
                              <w:r w:rsidRPr="0093316B">
                                <w:rPr>
                                  <w:rFonts w:ascii="Permanent Marker" w:eastAsia="Permanent Marker" w:hAnsi="Permanent Marker" w:cs="Permanent Marker"/>
                                  <w:color w:val="404040" w:themeColor="text1" w:themeTint="BF"/>
                                  <w:sz w:val="32"/>
                                  <w:szCs w:val="32"/>
                                  <w:lang w:val="en-US"/>
                                </w:rPr>
                                <w:t>!</w:t>
                              </w:r>
                            </w:p>
                            <w:p w14:paraId="6ED0745D" w14:textId="77777777"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Color is a component with a lot of emotional charge, taking advantage of the fact that you must dress up for this tool, choose the colors that can convey the mood.</w:t>
                              </w:r>
                            </w:p>
                            <w:p w14:paraId="4E0D0F57" w14:textId="77777777"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Whoever directs the tool must inject energy into the rest, so we recommend an accessory or garment in RED.</w:t>
                              </w:r>
                            </w:p>
                            <w:p w14:paraId="790A6567" w14:textId="66126AAC" w:rsidR="00337599" w:rsidRPr="0093316B" w:rsidRDefault="00337599" w:rsidP="0093316B">
                              <w:pPr>
                                <w:spacing w:before="240" w:line="216" w:lineRule="auto"/>
                                <w:jc w:val="center"/>
                                <w:rPr>
                                  <w:color w:val="404040" w:themeColor="text1" w:themeTint="BF"/>
                                  <w:lang w:val="en-US"/>
                                </w:rPr>
                              </w:pPr>
                              <w:r w:rsidRPr="0093316B">
                                <w:rPr>
                                  <w:rFonts w:ascii="Permanent Marker" w:eastAsia="Permanent Marker" w:hAnsi="Permanent Marker" w:cs="Permanent Marker"/>
                                  <w:color w:val="404040" w:themeColor="text1" w:themeTint="BF"/>
                                  <w:sz w:val="32"/>
                                  <w:szCs w:val="32"/>
                                  <w:lang w:val="en-US"/>
                                </w:rPr>
                                <w:t>Accompany this tool with garments that convey the emotions of the user in each phase of Role playing.</w:t>
                              </w:r>
                            </w:p>
                          </w:txbxContent>
                        </wps:txbx>
                        <wps:bodyPr spcFirstLastPara="1" wrap="square" lIns="91425" tIns="91425" rIns="91425" bIns="91425"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D50BD7C" id="Google Shape;92;gc79d5f5ccf_0_6" o:spid="_x0000_s1088" style="position:absolute;left:0;text-align:left;margin-left:274.15pt;margin-top:0;width:312.5pt;height:350.6pt;rotation:-328590fd;z-index:-251549696;mso-position-horizontal-relative:page;mso-width-relative:margin;mso-height-relative:margin" coordorigin="10486,5879" coordsize="30601,34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">
                <v:shape id="Google Shape;93;gc79d5f5ccf_0_6" o:spid="_x0000_s1089" type="#_x0000_t75" style="position:absolute;left:10486;top:5879;width:30602;height:34534;rotation:1384862fd;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lWy3GAAAA3AAAAA8AAABkcnMvZG93bnJldi54bWxEj09rwkAUxO8Fv8PyhN7qJlpFoquIVNqC&#10;h/oHvD6zzySYfZvubmP89t2C0OMwM79h5svO1KIl5yvLCtJBAoI4t7riQsHxsHmZgvABWWNtmRTc&#10;ycNy0XuaY6btjXfU7kMhIoR9hgrKEJpMSp+XZNAPbEMcvYt1BkOUrpDa4S3CTS2HSTKRBiuOCyU2&#10;tC4pv+5/jIKDM6v39HTZnqf3Nn0bfTVy/P2p1HO/W81ABOrCf/jR/tAKhq9j+DsTj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VbLcYAAADcAAAADwAAAAAAAAAAAAAA&#10;AACfAgAAZHJzL2Rvd25yZXYueG1sUEsFBgAAAAAEAAQA9wAAAJIDAAAAAA==&#10;">
                  <v:imagedata r:id="rId141" o:title="" cropbottom="6431f" cropleft="7305f" cropright="5296f"/>
                </v:shape>
                <v:shape id="Google Shape;94;gc79d5f5ccf_0_6" o:spid="_x0000_s1090" type="#_x0000_t202" style="position:absolute;left:12974;top:11080;width:24447;height:25108;rotation:6151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XspcUA&#10;AADcAAAADwAAAGRycy9kb3ducmV2LnhtbESPwWrDMBBE74X+g9hCbo3skJrgRjFJkxSfAkn7AYu1&#10;lU2tlbGU2O7XV4VCjsPMvGHWxWhbcaPeN44VpPMEBHHldMNGwefH8XkFwgdkja1jUjCRh2Lz+LDG&#10;XLuBz3S7BCMihH2OCuoQulxKX9Vk0c9dRxy9L9dbDFH2Ruoehwi3rVwkSSYtNhwXauzorabq+3K1&#10;Cuiw/9nady7Ny3TqzO6cytWuVWr2NG5fQQQawz383y61gsUyg7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eylxQAAANwAAAAPAAAAAAAAAAAAAAAAAJgCAABkcnMv&#10;ZG93bnJldi54bWxQSwUGAAAAAAQABAD1AAAAigMAAAAA&#10;" filled="f" stroked="f">
                  <v:textbox style="mso-fit-shape-to-text:t" inset="2.53958mm,2.53958mm,2.53958mm,2.53958mm">
                    <w:txbxContent>
                      <w:p w14:paraId="6DC9B923" w14:textId="516EAF2C"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 xml:space="preserve">Wow… </w:t>
                        </w:r>
                        <w:r>
                          <w:rPr>
                            <w:rFonts w:ascii="Permanent Marker" w:eastAsia="Permanent Marker" w:hAnsi="Permanent Marker" w:cs="Permanent Marker"/>
                            <w:color w:val="404040" w:themeColor="text1" w:themeTint="BF"/>
                            <w:sz w:val="32"/>
                            <w:szCs w:val="32"/>
                            <w:lang w:val="en-US"/>
                          </w:rPr>
                          <w:t>looking good</w:t>
                        </w:r>
                        <w:r w:rsidRPr="0093316B">
                          <w:rPr>
                            <w:rFonts w:ascii="Permanent Marker" w:eastAsia="Permanent Marker" w:hAnsi="Permanent Marker" w:cs="Permanent Marker"/>
                            <w:color w:val="404040" w:themeColor="text1" w:themeTint="BF"/>
                            <w:sz w:val="32"/>
                            <w:szCs w:val="32"/>
                            <w:lang w:val="en-US"/>
                          </w:rPr>
                          <w:t>!</w:t>
                        </w:r>
                      </w:p>
                      <w:p w14:paraId="6ED0745D" w14:textId="77777777"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Color is a component with a lot of emotional charge, taking advantage of the fact that you must dress up for this tool, choose the colors that can convey the mood.</w:t>
                        </w:r>
                      </w:p>
                      <w:p w14:paraId="4E0D0F57" w14:textId="77777777" w:rsidR="00337599" w:rsidRPr="0093316B" w:rsidRDefault="00337599" w:rsidP="0093316B">
                        <w:pPr>
                          <w:spacing w:before="240" w:line="216" w:lineRule="auto"/>
                          <w:jc w:val="center"/>
                          <w:rPr>
                            <w:rFonts w:ascii="Permanent Marker" w:eastAsia="Permanent Marker" w:hAnsi="Permanent Marker" w:cs="Permanent Marker"/>
                            <w:color w:val="404040" w:themeColor="text1" w:themeTint="BF"/>
                            <w:sz w:val="32"/>
                            <w:szCs w:val="32"/>
                            <w:lang w:val="en-US"/>
                          </w:rPr>
                        </w:pPr>
                        <w:r w:rsidRPr="0093316B">
                          <w:rPr>
                            <w:rFonts w:ascii="Permanent Marker" w:eastAsia="Permanent Marker" w:hAnsi="Permanent Marker" w:cs="Permanent Marker"/>
                            <w:color w:val="404040" w:themeColor="text1" w:themeTint="BF"/>
                            <w:sz w:val="32"/>
                            <w:szCs w:val="32"/>
                            <w:lang w:val="en-US"/>
                          </w:rPr>
                          <w:t>Whoever directs the tool must inject energy into the rest, so we recommend an accessory or garment in RED.</w:t>
                        </w:r>
                      </w:p>
                      <w:p w14:paraId="790A6567" w14:textId="66126AAC" w:rsidR="00337599" w:rsidRPr="0093316B" w:rsidRDefault="00337599" w:rsidP="0093316B">
                        <w:pPr>
                          <w:spacing w:before="240" w:line="216" w:lineRule="auto"/>
                          <w:jc w:val="center"/>
                          <w:rPr>
                            <w:color w:val="404040" w:themeColor="text1" w:themeTint="BF"/>
                            <w:lang w:val="en-US"/>
                          </w:rPr>
                        </w:pPr>
                        <w:r w:rsidRPr="0093316B">
                          <w:rPr>
                            <w:rFonts w:ascii="Permanent Marker" w:eastAsia="Permanent Marker" w:hAnsi="Permanent Marker" w:cs="Permanent Marker"/>
                            <w:color w:val="404040" w:themeColor="text1" w:themeTint="BF"/>
                            <w:sz w:val="32"/>
                            <w:szCs w:val="32"/>
                            <w:lang w:val="en-US"/>
                          </w:rPr>
                          <w:t>Accompany this tool with garments that convey the emotions of the user in each phase of Role playing.</w:t>
                        </w:r>
                      </w:p>
                    </w:txbxContent>
                  </v:textbox>
                </v:shape>
                <w10:wrap type="tight" anchorx="page"/>
              </v:group>
            </w:pict>
          </mc:Fallback>
        </mc:AlternateContent>
      </w:r>
      <w:r w:rsidR="0093316B" w:rsidRPr="0039001C">
        <w:rPr>
          <w:lang w:val="en-US"/>
        </w:rPr>
        <w:t>What to do during the session?</w:t>
      </w:r>
    </w:p>
    <w:p w14:paraId="0C0E3761" w14:textId="77777777" w:rsidR="007D1488" w:rsidRPr="0039001C" w:rsidRDefault="007D1488" w:rsidP="007D1488">
      <w:pPr>
        <w:widowControl w:val="0"/>
        <w:rPr>
          <w:rFonts w:eastAsia="Montserrat" w:cs="Montserrat"/>
          <w:lang w:val="en-US"/>
        </w:rPr>
      </w:pPr>
      <w:r w:rsidRPr="0039001C">
        <w:rPr>
          <w:rFonts w:eastAsia="Montserrat" w:cs="Montserrat"/>
          <w:noProof/>
          <w:lang w:val="es-CO" w:eastAsia="es-CO"/>
        </w:rPr>
        <mc:AlternateContent>
          <mc:Choice Requires="wpg">
            <w:drawing>
              <wp:anchor distT="0" distB="0" distL="114300" distR="114300" simplePos="0" relativeHeight="251768832" behindDoc="0" locked="0" layoutInCell="1" allowOverlap="1" wp14:anchorId="25031862" wp14:editId="033A6CC7">
                <wp:simplePos x="0" y="0"/>
                <wp:positionH relativeFrom="column">
                  <wp:posOffset>3175</wp:posOffset>
                </wp:positionH>
                <wp:positionV relativeFrom="paragraph">
                  <wp:posOffset>134620</wp:posOffset>
                </wp:positionV>
                <wp:extent cx="1751330" cy="627071"/>
                <wp:effectExtent l="0" t="38100" r="1270" b="1905"/>
                <wp:wrapThrough wrapText="bothSides">
                  <wp:wrapPolygon edited="0">
                    <wp:start x="0" y="-1313"/>
                    <wp:lineTo x="0" y="21009"/>
                    <wp:lineTo x="21381" y="21009"/>
                    <wp:lineTo x="21381" y="-1313"/>
                    <wp:lineTo x="0" y="-1313"/>
                  </wp:wrapPolygon>
                </wp:wrapThrough>
                <wp:docPr id="247" name="Google Shape;106;gc79d5f5ccf_0_17"/>
                <wp:cNvGraphicFramePr/>
                <a:graphic xmlns:a="http://schemas.openxmlformats.org/drawingml/2006/main">
                  <a:graphicData uri="http://schemas.microsoft.com/office/word/2010/wordprocessingGroup">
                    <wpg:wgp>
                      <wpg:cNvGrpSpPr/>
                      <wpg:grpSpPr>
                        <a:xfrm>
                          <a:off x="0" y="0"/>
                          <a:ext cx="1751330" cy="627071"/>
                          <a:chOff x="0" y="80452"/>
                          <a:chExt cx="1751700" cy="547450"/>
                        </a:xfrm>
                      </wpg:grpSpPr>
                      <pic:pic xmlns:pic="http://schemas.openxmlformats.org/drawingml/2006/picture">
                        <pic:nvPicPr>
                          <pic:cNvPr id="248" name="Google Shape;107;gc79d5f5ccf_0_17"/>
                          <pic:cNvPicPr preferRelativeResize="0"/>
                        </pic:nvPicPr>
                        <pic:blipFill rotWithShape="1">
                          <a:blip r:embed="rId142">
                            <a:alphaModFix/>
                          </a:blip>
                          <a:srcRect/>
                          <a:stretch/>
                        </pic:blipFill>
                        <pic:spPr>
                          <a:xfrm>
                            <a:off x="0" y="80452"/>
                            <a:ext cx="1751700" cy="547450"/>
                          </a:xfrm>
                          <a:prstGeom prst="rect">
                            <a:avLst/>
                          </a:prstGeom>
                          <a:noFill/>
                          <a:ln>
                            <a:noFill/>
                          </a:ln>
                        </pic:spPr>
                      </pic:pic>
                      <wps:wsp>
                        <wps:cNvPr id="249" name="Google Shape;108;gc79d5f5ccf_0_17"/>
                        <wps:cNvSpPr txBox="1"/>
                        <wps:spPr>
                          <a:xfrm rot="21052702">
                            <a:off x="186656" y="111293"/>
                            <a:ext cx="1462049" cy="408546"/>
                          </a:xfrm>
                          <a:prstGeom prst="rect">
                            <a:avLst/>
                          </a:prstGeom>
                          <a:noFill/>
                          <a:ln>
                            <a:noFill/>
                          </a:ln>
                        </wps:spPr>
                        <wps:txbx>
                          <w:txbxContent>
                            <w:p w14:paraId="3B5A4034" w14:textId="0530678D" w:rsidR="00337599" w:rsidRDefault="00337599" w:rsidP="007D1488">
                              <w:pPr>
                                <w:rPr>
                                  <w:rFonts w:ascii="Permanent Marker" w:eastAsia="Permanent Marker" w:hAnsi="Permanent Marker" w:cs="Permanent Marker"/>
                                  <w:color w:val="404040"/>
                                  <w:sz w:val="32"/>
                                  <w:szCs w:val="32"/>
                                  <w:lang w:val="es-ES"/>
                                </w:rPr>
                              </w:pPr>
                              <w:proofErr w:type="spellStart"/>
                              <w:r>
                                <w:rPr>
                                  <w:rFonts w:ascii="Permanent Marker" w:eastAsia="Permanent Marker" w:hAnsi="Permanent Marker" w:cs="Permanent Marker"/>
                                  <w:color w:val="404040"/>
                                  <w:sz w:val="32"/>
                                  <w:szCs w:val="32"/>
                                  <w:lang w:val="es-ES"/>
                                </w:rPr>
                                <w:t>UNDERSTAND</w:t>
                              </w:r>
                              <w:proofErr w:type="spellEnd"/>
                            </w:p>
                          </w:txbxContent>
                        </wps:txbx>
                        <wps:bodyPr spcFirstLastPara="1" wrap="square" lIns="91425" tIns="91425" rIns="91425" bIns="91425" anchor="t" anchorCtr="0">
                          <a:spAutoFit/>
                        </wps:bodyPr>
                      </wps:wsp>
                    </wpg:wgp>
                  </a:graphicData>
                </a:graphic>
                <wp14:sizeRelV relativeFrom="margin">
                  <wp14:pctHeight>0</wp14:pctHeight>
                </wp14:sizeRelV>
              </wp:anchor>
            </w:drawing>
          </mc:Choice>
          <mc:Fallback>
            <w:pict>
              <v:group w14:anchorId="25031862" id="Google Shape;106;gc79d5f5ccf_0_17" o:spid="_x0000_s1091" style="position:absolute;left:0;text-align:left;margin-left:.25pt;margin-top:10.6pt;width:137.9pt;height:49.4pt;z-index:251768832;mso-height-relative:margin" coordorigin=",804" coordsize="17517,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">
                <v:shape id="Google Shape;107;gc79d5f5ccf_0_17" o:spid="_x0000_s1092" type="#_x0000_t75" style="position:absolute;top:804;width:17517;height:547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U1DBAAAA3AAAAA8AAABkcnMvZG93bnJldi54bWxET02LwjAQvQv7H8IIXkRTRap0jWIXhD14&#10;sQq7x6GZbYvNpCRRu/56cxA8Pt73etubVtzI+caygtk0AUFcWt1wpeB82k9WIHxA1thaJgX/5GG7&#10;+RisMdP2zke6FaESMYR9hgrqELpMSl/WZNBPbUccuT/rDIYIXSW1w3sMN62cJ0kqDTYcG2rs6Kum&#10;8lJcjYLdcpa2D/fb/KTXInnklNNhnCs1Gva7TxCB+vAWv9zfWsF8EdfGM/EIy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U1DBAAAA3AAAAA8AAAAAAAAAAAAAAAAAnwIA&#10;AGRycy9kb3ducmV2LnhtbFBLBQYAAAAABAAEAPcAAACNAwAAAAA=&#10;">
                  <v:imagedata r:id="rId143" o:title=""/>
                </v:shape>
                <v:shape id="Google Shape;108;gc79d5f5ccf_0_17" o:spid="_x0000_s1093" type="#_x0000_t202" style="position:absolute;left:1866;top:1112;width:14621;height:4086;rotation:-5977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AEsUA&#10;AADcAAAADwAAAGRycy9kb3ducmV2LnhtbESPQWvCQBSE70L/w/IK3uquQcSmrsFWxSJeanPo8ZF9&#10;TaLZtyG7mvTfdwsFj8PMfMMss8E24kadrx1rmE4UCOLCmZpLDfnn7mkBwgdkg41j0vBDHrLVw2iJ&#10;qXE9f9DtFEoRIexT1FCF0KZS+qIii37iWuLofbvOYoiyK6XpsI9w28hEqbm0WHNcqLClt4qKy+lq&#10;NXxtj7nc56+qV/583W9m6lDardbjx2H9AiLQEO7h//a70ZDMnu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AASxQAAANwAAAAPAAAAAAAAAAAAAAAAAJgCAABkcnMv&#10;ZG93bnJldi54bWxQSwUGAAAAAAQABAD1AAAAigMAAAAA&#10;" filled="f" stroked="f">
                  <v:textbox style="mso-fit-shape-to-text:t" inset="2.53958mm,2.53958mm,2.53958mm,2.53958mm">
                    <w:txbxContent>
                      <w:p w14:paraId="3B5A4034" w14:textId="0530678D" w:rsidR="00337599" w:rsidRDefault="00337599" w:rsidP="007D1488">
                        <w:pPr>
                          <w:rPr>
                            <w:rFonts w:ascii="Permanent Marker" w:eastAsia="Permanent Marker" w:hAnsi="Permanent Marker" w:cs="Permanent Marker"/>
                            <w:color w:val="404040"/>
                            <w:sz w:val="32"/>
                            <w:szCs w:val="32"/>
                            <w:lang w:val="es-ES"/>
                          </w:rPr>
                        </w:pPr>
                        <w:proofErr w:type="spellStart"/>
                        <w:r>
                          <w:rPr>
                            <w:rFonts w:ascii="Permanent Marker" w:eastAsia="Permanent Marker" w:hAnsi="Permanent Marker" w:cs="Permanent Marker"/>
                            <w:color w:val="404040"/>
                            <w:sz w:val="32"/>
                            <w:szCs w:val="32"/>
                            <w:lang w:val="es-ES"/>
                          </w:rPr>
                          <w:t>UNDERSTAND</w:t>
                        </w:r>
                        <w:proofErr w:type="spellEnd"/>
                      </w:p>
                    </w:txbxContent>
                  </v:textbox>
                </v:shape>
                <w10:wrap type="through"/>
              </v:group>
            </w:pict>
          </mc:Fallback>
        </mc:AlternateContent>
      </w:r>
    </w:p>
    <w:p w14:paraId="186F2FC6" w14:textId="77777777" w:rsidR="007D1488" w:rsidRPr="0039001C" w:rsidRDefault="007D1488" w:rsidP="007D1488">
      <w:pPr>
        <w:widowControl w:val="0"/>
        <w:rPr>
          <w:rFonts w:eastAsia="Montserrat" w:cs="Montserrat"/>
          <w:lang w:val="en-US"/>
        </w:rPr>
      </w:pPr>
    </w:p>
    <w:p w14:paraId="7C8886DC" w14:textId="77777777" w:rsidR="007D1488" w:rsidRPr="0039001C" w:rsidRDefault="007D1488" w:rsidP="007D1488">
      <w:pPr>
        <w:widowControl w:val="0"/>
        <w:rPr>
          <w:rFonts w:eastAsia="Montserrat" w:cs="Montserrat"/>
          <w:lang w:val="en-US"/>
        </w:rPr>
      </w:pPr>
    </w:p>
    <w:p w14:paraId="1CAA8E26" w14:textId="77777777" w:rsidR="007D1488" w:rsidRPr="0039001C" w:rsidRDefault="007D1488" w:rsidP="007D1488">
      <w:pPr>
        <w:widowControl w:val="0"/>
        <w:rPr>
          <w:rFonts w:eastAsia="Montserrat" w:cs="Montserrat"/>
          <w:lang w:val="en-US"/>
        </w:rPr>
      </w:pPr>
    </w:p>
    <w:p w14:paraId="561C14C1" w14:textId="77777777" w:rsidR="007D1488" w:rsidRPr="0039001C" w:rsidRDefault="007D1488" w:rsidP="007D1488">
      <w:pPr>
        <w:widowControl w:val="0"/>
        <w:rPr>
          <w:rFonts w:eastAsia="Montserrat" w:cs="Montserrat"/>
          <w:lang w:val="en-US"/>
        </w:rPr>
      </w:pPr>
    </w:p>
    <w:p w14:paraId="0E551EDC" w14:textId="0877B129" w:rsidR="007D1488" w:rsidRPr="0039001C" w:rsidRDefault="0093316B" w:rsidP="007D1488">
      <w:pPr>
        <w:widowControl w:val="0"/>
        <w:rPr>
          <w:rFonts w:eastAsia="Montserrat" w:cs="Montserrat"/>
          <w:lang w:val="en-US"/>
        </w:rPr>
      </w:pPr>
      <w:r w:rsidRPr="0039001C">
        <w:rPr>
          <w:rFonts w:eastAsia="Montserrat" w:cs="Montserrat"/>
          <w:lang w:val="en-US"/>
        </w:rPr>
        <w:t>Do not lose sight of the objective and channel all efforts to achieve it. Pay close attention to what you have to look at.</w:t>
      </w:r>
    </w:p>
    <w:p w14:paraId="728DA33A" w14:textId="77777777" w:rsidR="007D1488" w:rsidRPr="0039001C" w:rsidRDefault="007D1488" w:rsidP="007D1488">
      <w:pPr>
        <w:widowControl w:val="0"/>
        <w:rPr>
          <w:rFonts w:eastAsia="Montserrat" w:cs="Montserrat"/>
          <w:lang w:val="en-US"/>
        </w:rPr>
      </w:pPr>
    </w:p>
    <w:p w14:paraId="3EBBE8F3" w14:textId="77777777" w:rsidR="007D1488" w:rsidRPr="0039001C" w:rsidRDefault="007D1488" w:rsidP="007D1488">
      <w:pPr>
        <w:widowControl w:val="0"/>
        <w:rPr>
          <w:lang w:val="en-US"/>
        </w:rPr>
      </w:pPr>
      <w:r w:rsidRPr="0039001C">
        <w:rPr>
          <w:noProof/>
          <w:lang w:val="es-CO" w:eastAsia="es-CO"/>
        </w:rPr>
        <mc:AlternateContent>
          <mc:Choice Requires="wpg">
            <w:drawing>
              <wp:anchor distT="0" distB="0" distL="114300" distR="114300" simplePos="0" relativeHeight="251769856" behindDoc="0" locked="0" layoutInCell="1" allowOverlap="1" wp14:anchorId="47FC9BDB" wp14:editId="0FE52870">
                <wp:simplePos x="0" y="0"/>
                <wp:positionH relativeFrom="column">
                  <wp:posOffset>0</wp:posOffset>
                </wp:positionH>
                <wp:positionV relativeFrom="paragraph">
                  <wp:posOffset>3447</wp:posOffset>
                </wp:positionV>
                <wp:extent cx="2276131" cy="590700"/>
                <wp:effectExtent l="0" t="38100" r="0" b="19050"/>
                <wp:wrapThrough wrapText="bothSides">
                  <wp:wrapPolygon edited="0">
                    <wp:start x="0" y="-1394"/>
                    <wp:lineTo x="0" y="21600"/>
                    <wp:lineTo x="21335" y="21600"/>
                    <wp:lineTo x="21335" y="-1394"/>
                    <wp:lineTo x="0" y="-1394"/>
                  </wp:wrapPolygon>
                </wp:wrapThrough>
                <wp:docPr id="250" name="Google Shape;109;gc79d5f5ccf_0_17"/>
                <wp:cNvGraphicFramePr/>
                <a:graphic xmlns:a="http://schemas.openxmlformats.org/drawingml/2006/main">
                  <a:graphicData uri="http://schemas.microsoft.com/office/word/2010/wordprocessingGroup">
                    <wpg:wgp>
                      <wpg:cNvGrpSpPr/>
                      <wpg:grpSpPr>
                        <a:xfrm>
                          <a:off x="0" y="0"/>
                          <a:ext cx="2276131" cy="590700"/>
                          <a:chOff x="0" y="36412"/>
                          <a:chExt cx="2276131" cy="517850"/>
                        </a:xfrm>
                      </wpg:grpSpPr>
                      <pic:pic xmlns:pic="http://schemas.openxmlformats.org/drawingml/2006/picture">
                        <pic:nvPicPr>
                          <pic:cNvPr id="251" name="Google Shape;110;gc79d5f5ccf_0_17"/>
                          <pic:cNvPicPr preferRelativeResize="0"/>
                        </pic:nvPicPr>
                        <pic:blipFill rotWithShape="1">
                          <a:blip r:embed="rId144">
                            <a:alphaModFix/>
                          </a:blip>
                          <a:srcRect/>
                          <a:stretch/>
                        </pic:blipFill>
                        <pic:spPr>
                          <a:xfrm>
                            <a:off x="0" y="36412"/>
                            <a:ext cx="2276131" cy="517850"/>
                          </a:xfrm>
                          <a:prstGeom prst="rect">
                            <a:avLst/>
                          </a:prstGeom>
                          <a:noFill/>
                          <a:ln>
                            <a:noFill/>
                          </a:ln>
                        </pic:spPr>
                      </pic:pic>
                      <wps:wsp>
                        <wps:cNvPr id="252" name="Google Shape;111;gc79d5f5ccf_0_17"/>
                        <wps:cNvSpPr txBox="1"/>
                        <wps:spPr>
                          <a:xfrm rot="21238480">
                            <a:off x="454255" y="79744"/>
                            <a:ext cx="1543020" cy="410252"/>
                          </a:xfrm>
                          <a:prstGeom prst="rect">
                            <a:avLst/>
                          </a:prstGeom>
                          <a:noFill/>
                          <a:ln>
                            <a:noFill/>
                          </a:ln>
                        </wps:spPr>
                        <wps:txbx>
                          <w:txbxContent>
                            <w:p w14:paraId="7E673CBB" w14:textId="6B36557C" w:rsidR="00337599" w:rsidRDefault="00337599" w:rsidP="007D1488">
                              <w:pPr>
                                <w:rPr>
                                  <w:rFonts w:ascii="Permanent Marker" w:eastAsia="Permanent Marker" w:hAnsi="Permanent Marker" w:cs="Permanent Marker"/>
                                  <w:color w:val="FFFFFF"/>
                                  <w:sz w:val="32"/>
                                  <w:szCs w:val="32"/>
                                  <w:lang w:val="es-ES"/>
                                </w:rPr>
                              </w:pPr>
                              <w:proofErr w:type="spellStart"/>
                              <w:r w:rsidRPr="0093316B">
                                <w:rPr>
                                  <w:rFonts w:ascii="Permanent Marker" w:eastAsia="Permanent Marker" w:hAnsi="Permanent Marker" w:cs="Permanent Marker"/>
                                  <w:color w:val="FFFFFF"/>
                                  <w:sz w:val="32"/>
                                  <w:szCs w:val="32"/>
                                  <w:lang w:val="es-ES"/>
                                </w:rPr>
                                <w:t>EMPATHIZE</w:t>
                              </w:r>
                              <w:proofErr w:type="spellEnd"/>
                            </w:p>
                          </w:txbxContent>
                        </wps:txbx>
                        <wps:bodyPr spcFirstLastPara="1" wrap="square" lIns="91425" tIns="91425" rIns="91425" bIns="91425" anchor="t" anchorCtr="0">
                          <a:spAutoFit/>
                        </wps:bodyPr>
                      </wps:wsp>
                    </wpg:wgp>
                  </a:graphicData>
                </a:graphic>
              </wp:anchor>
            </w:drawing>
          </mc:Choice>
          <mc:Fallback>
            <w:pict>
              <v:group w14:anchorId="47FC9BDB" id="Google Shape;109;gc79d5f5ccf_0_17" o:spid="_x0000_s1094" style="position:absolute;left:0;text-align:left;margin-left:0;margin-top:.25pt;width:179.2pt;height:46.5pt;z-index:251769856" coordorigin=",364" coordsize="22761,5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">
                <v:shape id="Google Shape;110;gc79d5f5ccf_0_17" o:spid="_x0000_s1095" type="#_x0000_t75" style="position:absolute;top:364;width:22761;height:517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QSBDCAAAA3AAAAA8AAABkcnMvZG93bnJldi54bWxEj0+LwjAUxO+C3yE8YW82VViRrlHEP+B1&#10;qwh7ezTPJti81Car3W+/EQSPw8z8hlmseteIO3XBelYwyXIQxJXXlmsFp+N+PAcRIrLGxjMp+KMA&#10;q+VwsMBC+wd/072MtUgQDgUqMDG2hZShMuQwZL4lTt7Fdw5jkl0tdYePBHeNnOb5TDq0nBYMtrQx&#10;VF3LX6egkbLcH/x5bt3PLrTb20ZbUyr1MerXXyAi9fEdfrUPWsH0cwLPM+kI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EEgQwgAAANwAAAAPAAAAAAAAAAAAAAAAAJ8C&#10;AABkcnMvZG93bnJldi54bWxQSwUGAAAAAAQABAD3AAAAjgMAAAAA&#10;">
                  <v:imagedata r:id="rId145" o:title=""/>
                </v:shape>
                <v:shape id="Google Shape;111;gc79d5f5ccf_0_17" o:spid="_x0000_s1096" type="#_x0000_t202" style="position:absolute;left:4542;top:797;width:15430;height:4102;rotation:-3948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y2tMQA&#10;AADcAAAADwAAAGRycy9kb3ducmV2LnhtbESPT4vCMBTE7wt+h/AEb5pa2UWqUURw1/Ww4r/7o3m2&#10;1ealNLHWb28EYY/DzPyGmc5bU4qGaldYVjAcRCCIU6sLzhQcD6v+GITzyBpLy6TgQQ7ms87HFBNt&#10;77yjZu8zESDsElSQe18lUro0J4NuYCvi4J1tbdAHWWdS13gPcFPKOIq+pMGCw0KOFS1zSq/7m1Hw&#10;+6Pb779o57JN1TSji1+djtuhUr1uu5iA8NT6//C7vdYK4s8YXmfCE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MtrTEAAAA3AAAAA8AAAAAAAAAAAAAAAAAmAIAAGRycy9k&#10;b3ducmV2LnhtbFBLBQYAAAAABAAEAPUAAACJAwAAAAA=&#10;" filled="f" stroked="f">
                  <v:textbox style="mso-fit-shape-to-text:t" inset="2.53958mm,2.53958mm,2.53958mm,2.53958mm">
                    <w:txbxContent>
                      <w:p w14:paraId="7E673CBB" w14:textId="6B36557C" w:rsidR="00337599" w:rsidRDefault="00337599" w:rsidP="007D1488">
                        <w:pPr>
                          <w:rPr>
                            <w:rFonts w:ascii="Permanent Marker" w:eastAsia="Permanent Marker" w:hAnsi="Permanent Marker" w:cs="Permanent Marker"/>
                            <w:color w:val="FFFFFF"/>
                            <w:sz w:val="32"/>
                            <w:szCs w:val="32"/>
                            <w:lang w:val="es-ES"/>
                          </w:rPr>
                        </w:pPr>
                        <w:proofErr w:type="spellStart"/>
                        <w:r w:rsidRPr="0093316B">
                          <w:rPr>
                            <w:rFonts w:ascii="Permanent Marker" w:eastAsia="Permanent Marker" w:hAnsi="Permanent Marker" w:cs="Permanent Marker"/>
                            <w:color w:val="FFFFFF"/>
                            <w:sz w:val="32"/>
                            <w:szCs w:val="32"/>
                            <w:lang w:val="es-ES"/>
                          </w:rPr>
                          <w:t>EMPATHIZE</w:t>
                        </w:r>
                        <w:proofErr w:type="spellEnd"/>
                      </w:p>
                    </w:txbxContent>
                  </v:textbox>
                </v:shape>
                <w10:wrap type="through"/>
              </v:group>
            </w:pict>
          </mc:Fallback>
        </mc:AlternateContent>
      </w:r>
    </w:p>
    <w:p w14:paraId="49E475F0" w14:textId="77777777" w:rsidR="007D1488" w:rsidRPr="0039001C" w:rsidRDefault="007D1488" w:rsidP="007D1488">
      <w:pPr>
        <w:widowControl w:val="0"/>
        <w:rPr>
          <w:lang w:val="en-US"/>
        </w:rPr>
      </w:pPr>
    </w:p>
    <w:p w14:paraId="5C8D52D9" w14:textId="77777777" w:rsidR="007D1488" w:rsidRPr="0039001C" w:rsidRDefault="007D1488" w:rsidP="007D1488">
      <w:pPr>
        <w:widowControl w:val="0"/>
        <w:rPr>
          <w:lang w:val="en-US"/>
        </w:rPr>
      </w:pPr>
    </w:p>
    <w:p w14:paraId="34B046CB" w14:textId="77777777" w:rsidR="007D1488" w:rsidRPr="0039001C" w:rsidRDefault="007D1488" w:rsidP="007D1488">
      <w:pPr>
        <w:widowControl w:val="0"/>
        <w:rPr>
          <w:rFonts w:eastAsia="Montserrat" w:cs="Montserrat"/>
          <w:lang w:val="en-US"/>
        </w:rPr>
      </w:pPr>
    </w:p>
    <w:p w14:paraId="6998AC2A" w14:textId="69A1DA68" w:rsidR="007D1488" w:rsidRPr="0039001C" w:rsidRDefault="0093316B" w:rsidP="007D1488">
      <w:pPr>
        <w:widowControl w:val="0"/>
        <w:rPr>
          <w:rFonts w:eastAsia="Montserrat" w:cs="Montserrat"/>
          <w:lang w:val="en-US"/>
        </w:rPr>
      </w:pPr>
      <w:r w:rsidRPr="0039001C">
        <w:rPr>
          <w:rFonts w:eastAsia="Montserrat" w:cs="Montserrat"/>
          <w:lang w:val="en-US"/>
        </w:rPr>
        <w:t>Learning from experience should be the most important result of this tool. Put yourself in the shoes of your customers to feel their joys and sorrows.</w:t>
      </w:r>
    </w:p>
    <w:p w14:paraId="2111BFF8" w14:textId="77777777" w:rsidR="007D1488" w:rsidRPr="0039001C" w:rsidRDefault="007D1488" w:rsidP="007D1488">
      <w:pPr>
        <w:widowControl w:val="0"/>
        <w:rPr>
          <w:rFonts w:eastAsia="Montserrat" w:cs="Montserrat"/>
          <w:lang w:val="en-US"/>
        </w:rPr>
      </w:pPr>
    </w:p>
    <w:p w14:paraId="40FE5879" w14:textId="77777777" w:rsidR="007D1488" w:rsidRPr="0039001C" w:rsidRDefault="007D1488" w:rsidP="007D1488">
      <w:pPr>
        <w:widowControl w:val="0"/>
        <w:rPr>
          <w:rFonts w:eastAsia="Montserrat" w:cs="Montserrat"/>
          <w:lang w:val="en-US"/>
        </w:rPr>
      </w:pPr>
      <w:r w:rsidRPr="0039001C">
        <w:rPr>
          <w:rFonts w:eastAsia="Montserrat" w:cs="Montserrat"/>
          <w:noProof/>
          <w:lang w:val="es-CO" w:eastAsia="es-CO"/>
        </w:rPr>
        <mc:AlternateContent>
          <mc:Choice Requires="wpg">
            <w:drawing>
              <wp:anchor distT="0" distB="0" distL="114300" distR="114300" simplePos="0" relativeHeight="251770880" behindDoc="0" locked="0" layoutInCell="1" allowOverlap="1" wp14:anchorId="6AF3E290" wp14:editId="654D158B">
                <wp:simplePos x="0" y="0"/>
                <wp:positionH relativeFrom="column">
                  <wp:posOffset>0</wp:posOffset>
                </wp:positionH>
                <wp:positionV relativeFrom="paragraph">
                  <wp:posOffset>-3084</wp:posOffset>
                </wp:positionV>
                <wp:extent cx="1856486" cy="666894"/>
                <wp:effectExtent l="0" t="38100" r="0" b="0"/>
                <wp:wrapThrough wrapText="bothSides">
                  <wp:wrapPolygon edited="0">
                    <wp:start x="0" y="-1234"/>
                    <wp:lineTo x="0" y="20983"/>
                    <wp:lineTo x="21282" y="20983"/>
                    <wp:lineTo x="21282" y="-1234"/>
                    <wp:lineTo x="0" y="-1234"/>
                  </wp:wrapPolygon>
                </wp:wrapThrough>
                <wp:docPr id="253" name="Google Shape;112;gc79d5f5ccf_0_17"/>
                <wp:cNvGraphicFramePr/>
                <a:graphic xmlns:a="http://schemas.openxmlformats.org/drawingml/2006/main">
                  <a:graphicData uri="http://schemas.microsoft.com/office/word/2010/wordprocessingGroup">
                    <wpg:wgp>
                      <wpg:cNvGrpSpPr/>
                      <wpg:grpSpPr>
                        <a:xfrm>
                          <a:off x="0" y="0"/>
                          <a:ext cx="1856486" cy="666894"/>
                          <a:chOff x="0" y="68460"/>
                          <a:chExt cx="1856486" cy="598434"/>
                        </a:xfrm>
                      </wpg:grpSpPr>
                      <pic:pic xmlns:pic="http://schemas.openxmlformats.org/drawingml/2006/picture">
                        <pic:nvPicPr>
                          <pic:cNvPr id="254" name="Google Shape;113;gc79d5f5ccf_0_17"/>
                          <pic:cNvPicPr preferRelativeResize="0"/>
                        </pic:nvPicPr>
                        <pic:blipFill rotWithShape="1">
                          <a:blip r:embed="rId146">
                            <a:alphaModFix/>
                          </a:blip>
                          <a:srcRect/>
                          <a:stretch/>
                        </pic:blipFill>
                        <pic:spPr>
                          <a:xfrm>
                            <a:off x="0" y="76194"/>
                            <a:ext cx="1856486" cy="590700"/>
                          </a:xfrm>
                          <a:prstGeom prst="rect">
                            <a:avLst/>
                          </a:prstGeom>
                          <a:noFill/>
                          <a:ln>
                            <a:noFill/>
                          </a:ln>
                        </pic:spPr>
                      </pic:pic>
                      <wps:wsp>
                        <wps:cNvPr id="255" name="Google Shape;114;gc79d5f5ccf_0_17"/>
                        <wps:cNvSpPr txBox="1"/>
                        <wps:spPr>
                          <a:xfrm rot="21223868">
                            <a:off x="442516" y="68460"/>
                            <a:ext cx="1276955" cy="419926"/>
                          </a:xfrm>
                          <a:prstGeom prst="rect">
                            <a:avLst/>
                          </a:prstGeom>
                          <a:noFill/>
                          <a:ln>
                            <a:noFill/>
                          </a:ln>
                        </wps:spPr>
                        <wps:txbx>
                          <w:txbxContent>
                            <w:p w14:paraId="481DD292" w14:textId="379AB3AA" w:rsidR="00337599" w:rsidRDefault="00337599" w:rsidP="007D1488">
                              <w:pPr>
                                <w:rPr>
                                  <w:rFonts w:ascii="Permanent Marker" w:eastAsia="Permanent Marker" w:hAnsi="Permanent Marker" w:cs="Permanent Marker"/>
                                  <w:color w:val="FFFFFF"/>
                                  <w:sz w:val="32"/>
                                  <w:szCs w:val="32"/>
                                  <w:lang w:val="es-ES"/>
                                </w:rPr>
                              </w:pPr>
                              <w:r>
                                <w:rPr>
                                  <w:rFonts w:ascii="Permanent Marker" w:eastAsia="Permanent Marker" w:hAnsi="Permanent Marker" w:cs="Permanent Marker"/>
                                  <w:color w:val="FFFFFF"/>
                                  <w:sz w:val="32"/>
                                  <w:szCs w:val="32"/>
                                  <w:lang w:val="es-ES"/>
                                </w:rPr>
                                <w:t>EXPLORE</w:t>
                              </w:r>
                            </w:p>
                          </w:txbxContent>
                        </wps:txbx>
                        <wps:bodyPr spcFirstLastPara="1" wrap="square" lIns="91425" tIns="91425" rIns="91425" bIns="91425" anchor="t" anchorCtr="0">
                          <a:spAutoFit/>
                        </wps:bodyPr>
                      </wps:wsp>
                    </wpg:wgp>
                  </a:graphicData>
                </a:graphic>
              </wp:anchor>
            </w:drawing>
          </mc:Choice>
          <mc:Fallback>
            <w:pict>
              <v:group w14:anchorId="6AF3E290" id="Google Shape;112;gc79d5f5ccf_0_17" o:spid="_x0000_s1097" style="position:absolute;left:0;text-align:left;margin-left:0;margin-top:-.25pt;width:146.2pt;height:52.5pt;z-index:251770880" coordorigin=",684" coordsize="18564,5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">
                <v:shape id="Google Shape;113;gc79d5f5ccf_0_17" o:spid="_x0000_s1098" type="#_x0000_t75" style="position:absolute;top:761;width:18564;height:5907;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Ys/EAAAA3AAAAA8AAABkcnMvZG93bnJldi54bWxEj0uLwkAQhO/C/oehF7zpRPGZdZRF8XHw&#10;YhTZY5PpTcJmerKZUeO/dwTBY1FVX1GzRWNKcaXaFZYV9LoRCOLU6oIzBafjujMB4TyyxtIyKbiT&#10;g8X8ozXDWNsbH+ia+EwECLsYFeTeV7GULs3JoOvaijh4v7Y26IOsM6lrvAW4KWU/ikbSYMFhIceK&#10;ljmlf8nFKNhZvdmc96vM/Fc/w97du+146pRqfzbfXyA8Nf4dfrV3WkF/OIDnmXA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Ys/EAAAA3AAAAA8AAAAAAAAAAAAAAAAA&#10;nwIAAGRycy9kb3ducmV2LnhtbFBLBQYAAAAABAAEAPcAAACQAwAAAAA=&#10;">
                  <v:imagedata r:id="rId147" o:title=""/>
                </v:shape>
                <v:shape id="Google Shape;114;gc79d5f5ccf_0_17" o:spid="_x0000_s1099" type="#_x0000_t202" style="position:absolute;left:4425;top:684;width:12769;height:4199;rotation:-41083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NXW8MA&#10;AADcAAAADwAAAGRycy9kb3ducmV2LnhtbESPUWsCMRCE3wv9D2ELfau5CopcjXIVRCm+ePYHLJft&#10;XWiyuV62ev77piD4OMzMN8xyPQavzjQkF9nA66QARdxE67g18HnavixAJUG26COTgSslWK8eH5ZY&#10;2njhI51raVWGcCrRQCfSl1qnpqOAaRJ74ux9xSGgZDm02g54yfDg9bQo5jqg47zQYU+bjprv+jcY&#10;qD3uGv9zYHfavlduU0t1/RBjnp/G6g2U0Cj38K29twamsxn8n8lH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NXW8MAAADcAAAADwAAAAAAAAAAAAAAAACYAgAAZHJzL2Rv&#10;d25yZXYueG1sUEsFBgAAAAAEAAQA9QAAAIgDAAAAAA==&#10;" filled="f" stroked="f">
                  <v:textbox style="mso-fit-shape-to-text:t" inset="2.53958mm,2.53958mm,2.53958mm,2.53958mm">
                    <w:txbxContent>
                      <w:p w14:paraId="481DD292" w14:textId="379AB3AA" w:rsidR="00337599" w:rsidRDefault="00337599" w:rsidP="007D1488">
                        <w:pPr>
                          <w:rPr>
                            <w:rFonts w:ascii="Permanent Marker" w:eastAsia="Permanent Marker" w:hAnsi="Permanent Marker" w:cs="Permanent Marker"/>
                            <w:color w:val="FFFFFF"/>
                            <w:sz w:val="32"/>
                            <w:szCs w:val="32"/>
                            <w:lang w:val="es-ES"/>
                          </w:rPr>
                        </w:pPr>
                        <w:r>
                          <w:rPr>
                            <w:rFonts w:ascii="Permanent Marker" w:eastAsia="Permanent Marker" w:hAnsi="Permanent Marker" w:cs="Permanent Marker"/>
                            <w:color w:val="FFFFFF"/>
                            <w:sz w:val="32"/>
                            <w:szCs w:val="32"/>
                            <w:lang w:val="es-ES"/>
                          </w:rPr>
                          <w:t>EXPLORE</w:t>
                        </w:r>
                      </w:p>
                    </w:txbxContent>
                  </v:textbox>
                </v:shape>
                <w10:wrap type="through"/>
              </v:group>
            </w:pict>
          </mc:Fallback>
        </mc:AlternateContent>
      </w:r>
    </w:p>
    <w:p w14:paraId="7894E974" w14:textId="77777777" w:rsidR="007D1488" w:rsidRPr="0039001C" w:rsidRDefault="007D1488" w:rsidP="007D1488">
      <w:pPr>
        <w:widowControl w:val="0"/>
        <w:rPr>
          <w:lang w:val="en-US"/>
        </w:rPr>
      </w:pPr>
    </w:p>
    <w:p w14:paraId="03CCFCA2" w14:textId="77777777" w:rsidR="007D1488" w:rsidRPr="0039001C" w:rsidRDefault="007D1488" w:rsidP="007D1488">
      <w:pPr>
        <w:widowControl w:val="0"/>
        <w:rPr>
          <w:lang w:val="en-US"/>
        </w:rPr>
      </w:pPr>
    </w:p>
    <w:p w14:paraId="6A047F22" w14:textId="77777777" w:rsidR="007D1488" w:rsidRPr="0039001C" w:rsidRDefault="007D1488" w:rsidP="007D1488">
      <w:pPr>
        <w:widowControl w:val="0"/>
        <w:rPr>
          <w:lang w:val="en-US"/>
        </w:rPr>
      </w:pPr>
    </w:p>
    <w:p w14:paraId="498E229A" w14:textId="78036A77" w:rsidR="007D1488" w:rsidRPr="0039001C" w:rsidRDefault="0093316B" w:rsidP="007D1488">
      <w:pPr>
        <w:widowControl w:val="0"/>
        <w:rPr>
          <w:lang w:val="en-US"/>
        </w:rPr>
      </w:pPr>
      <w:r w:rsidRPr="0039001C">
        <w:rPr>
          <w:lang w:val="en-US"/>
        </w:rPr>
        <w:t>Give a little more. Go one step further to find new opportunities, solution ideas and uses</w:t>
      </w:r>
      <w:r w:rsidR="007D1488" w:rsidRPr="0039001C">
        <w:rPr>
          <w:lang w:val="en-US"/>
        </w:rPr>
        <w:t>.</w:t>
      </w:r>
    </w:p>
    <w:p w14:paraId="6CD25352" w14:textId="77777777" w:rsidR="007D1488" w:rsidRPr="0039001C" w:rsidRDefault="007D1488" w:rsidP="007D1488">
      <w:pPr>
        <w:widowControl w:val="0"/>
        <w:rPr>
          <w:lang w:val="en-US"/>
        </w:rPr>
      </w:pPr>
    </w:p>
    <w:p w14:paraId="5BD367C6" w14:textId="6A1421B2" w:rsidR="007D1488" w:rsidRPr="0039001C" w:rsidRDefault="0093316B" w:rsidP="007D1488">
      <w:pPr>
        <w:pStyle w:val="Negritaazul"/>
        <w:rPr>
          <w:color w:val="50535A"/>
          <w:lang w:val="en-US"/>
        </w:rPr>
      </w:pPr>
      <w:r w:rsidRPr="0039001C">
        <w:rPr>
          <w:lang w:val="en-US"/>
        </w:rPr>
        <w:t>How to analyze the information?</w:t>
      </w:r>
    </w:p>
    <w:p w14:paraId="584101DA" w14:textId="77777777" w:rsidR="007D1488" w:rsidRPr="0039001C" w:rsidRDefault="007D1488" w:rsidP="007D1488">
      <w:pPr>
        <w:widowControl w:val="0"/>
        <w:rPr>
          <w:lang w:val="en-US"/>
        </w:rPr>
      </w:pPr>
    </w:p>
    <w:p w14:paraId="50F0E9C0" w14:textId="3340403B" w:rsidR="007D1488" w:rsidRPr="0039001C" w:rsidRDefault="0093316B" w:rsidP="007D1488">
      <w:pPr>
        <w:widowControl w:val="0"/>
        <w:rPr>
          <w:lang w:val="en-US"/>
        </w:rPr>
      </w:pPr>
      <w:r w:rsidRPr="0039001C">
        <w:rPr>
          <w:lang w:val="en-US"/>
        </w:rPr>
        <w:t>Once the role play has been carried out, it is necessary to analyze the information obtained.</w:t>
      </w:r>
    </w:p>
    <w:p w14:paraId="4544579F" w14:textId="77777777" w:rsidR="007D1488" w:rsidRPr="0039001C" w:rsidRDefault="007D1488" w:rsidP="007D1488">
      <w:pPr>
        <w:widowControl w:val="0"/>
        <w:rPr>
          <w:lang w:val="en-US"/>
        </w:rPr>
      </w:pPr>
    </w:p>
    <w:p w14:paraId="69E245AD" w14:textId="04A2D5B0" w:rsidR="007D1488" w:rsidRPr="0039001C" w:rsidRDefault="0093316B" w:rsidP="0093316B">
      <w:pPr>
        <w:pStyle w:val="Prrafodelista"/>
        <w:widowControl w:val="0"/>
        <w:numPr>
          <w:ilvl w:val="0"/>
          <w:numId w:val="141"/>
        </w:numPr>
        <w:ind w:left="426"/>
        <w:rPr>
          <w:rFonts w:eastAsia="Montserrat" w:cs="Montserrat"/>
          <w:lang w:val="en-US"/>
        </w:rPr>
      </w:pPr>
      <w:r w:rsidRPr="0039001C">
        <w:rPr>
          <w:rFonts w:eastAsia="Montserrat" w:cs="Montserrat"/>
          <w:b/>
          <w:bCs/>
          <w:lang w:val="en-US"/>
        </w:rPr>
        <w:t>Evaluate</w:t>
      </w:r>
      <w:r w:rsidR="007D1488" w:rsidRPr="0039001C">
        <w:rPr>
          <w:rFonts w:eastAsia="Montserrat" w:cs="Montserrat"/>
          <w:lang w:val="en-US"/>
        </w:rPr>
        <w:t xml:space="preserve">. </w:t>
      </w:r>
      <w:r w:rsidRPr="0039001C">
        <w:rPr>
          <w:rFonts w:eastAsia="Montserrat" w:cs="Montserrat"/>
          <w:lang w:val="en-US"/>
        </w:rPr>
        <w:t>Examine if the solution is meeting some of the objectives of the design of products and services with a gender perspective:</w:t>
      </w:r>
    </w:p>
    <w:p w14:paraId="02AEAFA5" w14:textId="16CE3F86" w:rsidR="0093316B" w:rsidRPr="0039001C" w:rsidRDefault="0093316B" w:rsidP="0093316B">
      <w:pPr>
        <w:pStyle w:val="Prrafodelista"/>
        <w:widowControl w:val="0"/>
        <w:numPr>
          <w:ilvl w:val="1"/>
          <w:numId w:val="215"/>
        </w:numPr>
        <w:rPr>
          <w:rFonts w:eastAsia="Montserrat" w:cs="Montserrat"/>
          <w:lang w:val="en-US"/>
        </w:rPr>
      </w:pPr>
      <w:r w:rsidRPr="0039001C">
        <w:rPr>
          <w:rFonts w:eastAsia="Montserrat" w:cs="Montserrat"/>
          <w:lang w:val="en-US"/>
        </w:rPr>
        <w:t>The product must not reproduce gender stereotypes.</w:t>
      </w:r>
    </w:p>
    <w:p w14:paraId="0294EE83" w14:textId="017FAACF" w:rsidR="0093316B" w:rsidRPr="0039001C" w:rsidRDefault="0093316B" w:rsidP="0093316B">
      <w:pPr>
        <w:pStyle w:val="Prrafodelista"/>
        <w:widowControl w:val="0"/>
        <w:numPr>
          <w:ilvl w:val="1"/>
          <w:numId w:val="215"/>
        </w:numPr>
        <w:rPr>
          <w:rFonts w:eastAsia="Montserrat" w:cs="Montserrat"/>
          <w:lang w:val="en-US"/>
        </w:rPr>
      </w:pPr>
      <w:r w:rsidRPr="0039001C">
        <w:rPr>
          <w:rFonts w:eastAsia="Montserrat" w:cs="Montserrat"/>
          <w:lang w:val="en-US"/>
        </w:rPr>
        <w:t>The product satisfies a need of women and girls that was previously not being met with any product or service on the market.</w:t>
      </w:r>
    </w:p>
    <w:p w14:paraId="3E9EBEB3" w14:textId="6D73EB76" w:rsidR="007D1488" w:rsidRPr="0039001C" w:rsidRDefault="0093316B" w:rsidP="0093316B">
      <w:pPr>
        <w:pStyle w:val="Prrafodelista"/>
        <w:widowControl w:val="0"/>
        <w:numPr>
          <w:ilvl w:val="1"/>
          <w:numId w:val="215"/>
        </w:numPr>
        <w:rPr>
          <w:rFonts w:eastAsia="Montserrat" w:cs="Montserrat"/>
          <w:lang w:val="en-US"/>
        </w:rPr>
      </w:pPr>
      <w:r w:rsidRPr="0039001C">
        <w:rPr>
          <w:rFonts w:eastAsia="Montserrat" w:cs="Montserrat"/>
          <w:lang w:val="en-US"/>
        </w:rPr>
        <w:t xml:space="preserve">The product contributes to the advancement of </w:t>
      </w:r>
      <w:r w:rsidR="00CB267C">
        <w:rPr>
          <w:rFonts w:eastAsia="Montserrat" w:cs="Montserrat"/>
          <w:lang w:val="en-US"/>
        </w:rPr>
        <w:t>gender equality</w:t>
      </w:r>
      <w:r w:rsidRPr="0039001C">
        <w:rPr>
          <w:rFonts w:eastAsia="Montserrat" w:cs="Montserrat"/>
          <w:lang w:val="en-US"/>
        </w:rPr>
        <w:t>.</w:t>
      </w:r>
    </w:p>
    <w:p w14:paraId="6B06BB08" w14:textId="77777777" w:rsidR="007D1488" w:rsidRPr="0039001C" w:rsidRDefault="007D1488" w:rsidP="007D1488">
      <w:pPr>
        <w:widowControl w:val="0"/>
        <w:rPr>
          <w:lang w:val="en-US"/>
        </w:rPr>
      </w:pPr>
    </w:p>
    <w:p w14:paraId="7C421238" w14:textId="49B6D76A" w:rsidR="007D1488" w:rsidRPr="0039001C" w:rsidRDefault="0093316B" w:rsidP="0093316B">
      <w:pPr>
        <w:pStyle w:val="Prrafodelista"/>
        <w:widowControl w:val="0"/>
        <w:numPr>
          <w:ilvl w:val="0"/>
          <w:numId w:val="143"/>
        </w:numPr>
        <w:rPr>
          <w:lang w:val="en-US"/>
        </w:rPr>
      </w:pPr>
      <w:r w:rsidRPr="0039001C">
        <w:rPr>
          <w:b/>
          <w:bCs/>
          <w:lang w:val="en-US"/>
        </w:rPr>
        <w:t>Choose</w:t>
      </w:r>
      <w:r w:rsidR="007D1488" w:rsidRPr="0039001C">
        <w:rPr>
          <w:lang w:val="en-US"/>
        </w:rPr>
        <w:t xml:space="preserve">. </w:t>
      </w:r>
      <w:r w:rsidRPr="0039001C">
        <w:rPr>
          <w:lang w:val="en-US"/>
        </w:rPr>
        <w:t>Determine what improvements and opportunities can be reflected in the final model or final understanding map. It is important to determine the learnings and ideas that came out of this tool.</w:t>
      </w:r>
    </w:p>
    <w:p w14:paraId="0DC1F957" w14:textId="77777777" w:rsidR="007D1488" w:rsidRPr="0039001C" w:rsidRDefault="007D1488" w:rsidP="007D1488">
      <w:pPr>
        <w:widowControl w:val="0"/>
        <w:rPr>
          <w:lang w:val="en-US"/>
        </w:rPr>
      </w:pPr>
    </w:p>
    <w:p w14:paraId="65872FFB" w14:textId="3BBCD2F0" w:rsidR="007D1488" w:rsidRPr="0039001C" w:rsidRDefault="0093316B" w:rsidP="0093316B">
      <w:pPr>
        <w:pStyle w:val="Prrafodelista"/>
        <w:widowControl w:val="0"/>
        <w:numPr>
          <w:ilvl w:val="0"/>
          <w:numId w:val="143"/>
        </w:numPr>
        <w:rPr>
          <w:lang w:val="en-US"/>
        </w:rPr>
      </w:pPr>
      <w:r w:rsidRPr="0039001C">
        <w:rPr>
          <w:b/>
          <w:bCs/>
          <w:lang w:val="en-US"/>
        </w:rPr>
        <w:t>Iterate</w:t>
      </w:r>
      <w:r w:rsidR="007D1488" w:rsidRPr="0039001C">
        <w:rPr>
          <w:lang w:val="en-US"/>
        </w:rPr>
        <w:t xml:space="preserve">. </w:t>
      </w:r>
      <w:r w:rsidRPr="0039001C">
        <w:rPr>
          <w:lang w:val="en-US"/>
        </w:rPr>
        <w:t>Repeat the process with the improvements made. Prototyping the new version is important before moving on to the last phase of testing with the end customers.</w:t>
      </w:r>
    </w:p>
    <w:p w14:paraId="0E48A4ED" w14:textId="77777777" w:rsidR="007D1488" w:rsidRPr="0039001C" w:rsidRDefault="007D1488" w:rsidP="007D1488">
      <w:pPr>
        <w:widowControl w:val="0"/>
        <w:ind w:left="360"/>
        <w:rPr>
          <w:lang w:val="en-US"/>
        </w:rPr>
      </w:pPr>
    </w:p>
    <w:p w14:paraId="13EBCB6D" w14:textId="3531E3E4" w:rsidR="007D1488" w:rsidRPr="0039001C" w:rsidRDefault="0093316B" w:rsidP="007D1488">
      <w:pPr>
        <w:widowControl w:val="0"/>
        <w:ind w:left="360"/>
        <w:rPr>
          <w:lang w:val="en-US"/>
        </w:rPr>
      </w:pPr>
      <w:r w:rsidRPr="0039001C">
        <w:rPr>
          <w:lang w:val="en-US"/>
        </w:rPr>
        <w:t>It should not be assumed that the product or service is perfect after an improvement, the more times that improved role play is repeated, the closer the product will be to meeting the needs of the user and emotionally connecting with them.</w:t>
      </w:r>
    </w:p>
    <w:p w14:paraId="57E7D855" w14:textId="77777777" w:rsidR="007D1488" w:rsidRPr="0039001C" w:rsidRDefault="007D1488" w:rsidP="007D1488">
      <w:pPr>
        <w:widowControl w:val="0"/>
        <w:rPr>
          <w:lang w:val="en-US"/>
        </w:rPr>
      </w:pPr>
    </w:p>
    <w:p w14:paraId="74631682" w14:textId="69FDA423" w:rsidR="007D1488" w:rsidRPr="0039001C" w:rsidRDefault="0093316B" w:rsidP="0093316B">
      <w:pPr>
        <w:pStyle w:val="GBrojo"/>
        <w:numPr>
          <w:ilvl w:val="0"/>
          <w:numId w:val="172"/>
        </w:numPr>
        <w:rPr>
          <w:lang w:val="en-US"/>
        </w:rPr>
      </w:pPr>
      <w:r w:rsidRPr="0039001C">
        <w:rPr>
          <w:lang w:val="en-US"/>
        </w:rPr>
        <w:t xml:space="preserve">Tool </w:t>
      </w:r>
      <w:r w:rsidRPr="0039001C">
        <w:rPr>
          <w:b/>
          <w:lang w:val="en-US"/>
        </w:rPr>
        <w:t>10. Usability test</w:t>
      </w:r>
      <w:r w:rsidRPr="0039001C">
        <w:rPr>
          <w:lang w:val="en-US"/>
        </w:rPr>
        <w:t>, available in this same lens, presents another test proposal in the prototyping stage.</w:t>
      </w:r>
    </w:p>
    <w:p w14:paraId="18636D12" w14:textId="77777777" w:rsidR="007D1488" w:rsidRPr="0039001C" w:rsidRDefault="007D1488" w:rsidP="007D1488">
      <w:pPr>
        <w:widowControl w:val="0"/>
        <w:rPr>
          <w:lang w:val="en-US"/>
        </w:rPr>
      </w:pPr>
    </w:p>
    <w:p w14:paraId="395BF81F" w14:textId="10346A77" w:rsidR="007D1488" w:rsidRPr="0039001C" w:rsidRDefault="0093316B" w:rsidP="007D1488">
      <w:pPr>
        <w:widowControl w:val="0"/>
        <w:rPr>
          <w:lang w:val="en-US"/>
        </w:rPr>
      </w:pPr>
      <w:r w:rsidRPr="0039001C">
        <w:rPr>
          <w:lang w:val="en-US"/>
        </w:rPr>
        <w:t xml:space="preserve">You can also see this tool as a brainstorming projected using the body, it can be called </w:t>
      </w:r>
      <w:proofErr w:type="spellStart"/>
      <w:r w:rsidRPr="0039001C">
        <w:rPr>
          <w:lang w:val="en-US"/>
        </w:rPr>
        <w:t>bodystorming</w:t>
      </w:r>
      <w:proofErr w:type="spellEnd"/>
      <w:r w:rsidRPr="0039001C">
        <w:rPr>
          <w:lang w:val="en-US"/>
        </w:rPr>
        <w:t>.</w:t>
      </w:r>
    </w:p>
    <w:p w14:paraId="184A9A07" w14:textId="77777777" w:rsidR="007D1488" w:rsidRPr="0039001C" w:rsidRDefault="007D1488" w:rsidP="007D1488">
      <w:pPr>
        <w:widowControl w:val="0"/>
        <w:rPr>
          <w:lang w:val="en-US"/>
        </w:rPr>
      </w:pPr>
    </w:p>
    <w:p w14:paraId="0103AD14" w14:textId="7E065FC1" w:rsidR="007D1488" w:rsidRPr="0039001C" w:rsidRDefault="007D1488" w:rsidP="007D1488">
      <w:pPr>
        <w:widowControl w:val="0"/>
        <w:rPr>
          <w:lang w:val="en-US"/>
        </w:rPr>
      </w:pPr>
      <w:r w:rsidRPr="0039001C">
        <w:rPr>
          <w:noProof/>
          <w:lang w:val="es-CO" w:eastAsia="es-CO"/>
        </w:rPr>
        <w:drawing>
          <wp:anchor distT="0" distB="0" distL="114300" distR="114300" simplePos="0" relativeHeight="251771904" behindDoc="0" locked="0" layoutInCell="1" allowOverlap="1" wp14:anchorId="3CC29DED" wp14:editId="594072ED">
            <wp:simplePos x="0" y="0"/>
            <wp:positionH relativeFrom="margin">
              <wp:align>left</wp:align>
            </wp:positionH>
            <wp:positionV relativeFrom="paragraph">
              <wp:posOffset>13063</wp:posOffset>
            </wp:positionV>
            <wp:extent cx="897250" cy="620050"/>
            <wp:effectExtent l="0" t="0" r="0" b="8890"/>
            <wp:wrapThrough wrapText="bothSides">
              <wp:wrapPolygon edited="0">
                <wp:start x="0" y="0"/>
                <wp:lineTo x="0" y="21246"/>
                <wp:lineTo x="21110" y="21246"/>
                <wp:lineTo x="21110" y="0"/>
                <wp:lineTo x="0" y="0"/>
              </wp:wrapPolygon>
            </wp:wrapThrough>
            <wp:docPr id="130" name="Google Shape;105;gc79d5f5ccf_0_17"/>
            <wp:cNvGraphicFramePr/>
            <a:graphic xmlns:a="http://schemas.openxmlformats.org/drawingml/2006/main">
              <a:graphicData uri="http://schemas.openxmlformats.org/drawingml/2006/picture">
                <pic:pic xmlns:pic="http://schemas.openxmlformats.org/drawingml/2006/picture">
                  <pic:nvPicPr>
                    <pic:cNvPr id="105" name="Google Shape;105;gc79d5f5ccf_0_17"/>
                    <pic:cNvPicPr preferRelativeResize="0"/>
                  </pic:nvPicPr>
                  <pic:blipFill rotWithShape="1">
                    <a:blip r:embed="rId148">
                      <a:alphaModFix/>
                      <a:extLst>
                        <a:ext uri="{28A0092B-C50C-407E-A947-70E740481C1C}">
                          <a14:useLocalDpi xmlns:a14="http://schemas.microsoft.com/office/drawing/2010/main" val="0"/>
                        </a:ext>
                      </a:extLst>
                    </a:blip>
                    <a:srcRect/>
                    <a:stretch/>
                  </pic:blipFill>
                  <pic:spPr>
                    <a:xfrm>
                      <a:off x="0" y="0"/>
                      <a:ext cx="897250" cy="620050"/>
                    </a:xfrm>
                    <a:prstGeom prst="rect">
                      <a:avLst/>
                    </a:prstGeom>
                    <a:noFill/>
                    <a:ln>
                      <a:noFill/>
                    </a:ln>
                  </pic:spPr>
                </pic:pic>
              </a:graphicData>
            </a:graphic>
          </wp:anchor>
        </w:drawing>
      </w:r>
      <w:r w:rsidR="0093316B" w:rsidRPr="0039001C">
        <w:rPr>
          <w:lang w:val="en-US"/>
        </w:rPr>
        <w:t xml:space="preserve"> To see an example of role play applied to the prototype of a product or service, here is a video:</w:t>
      </w:r>
    </w:p>
    <w:p w14:paraId="05138407" w14:textId="77777777" w:rsidR="007D1488" w:rsidRPr="0039001C" w:rsidRDefault="00337599" w:rsidP="007D1488">
      <w:pPr>
        <w:widowControl w:val="0"/>
        <w:rPr>
          <w:color w:val="404040"/>
          <w:lang w:val="en-US"/>
        </w:rPr>
      </w:pPr>
      <w:hyperlink r:id="rId149" w:history="1">
        <w:r w:rsidR="007D1488" w:rsidRPr="0039001C">
          <w:rPr>
            <w:rStyle w:val="Hipervnculo"/>
            <w:lang w:val="en-US"/>
          </w:rPr>
          <w:t>https://www.youtube.com/watch?v=NXLKgUgr6qI</w:t>
        </w:r>
      </w:hyperlink>
    </w:p>
    <w:p w14:paraId="58BCB704" w14:textId="77777777" w:rsidR="007D1488" w:rsidRPr="0039001C" w:rsidRDefault="007D1488" w:rsidP="007D1488">
      <w:pPr>
        <w:widowControl w:val="0"/>
        <w:rPr>
          <w:color w:val="404040"/>
          <w:lang w:val="en-US"/>
        </w:rPr>
      </w:pPr>
    </w:p>
    <w:p w14:paraId="5AC5FBD0" w14:textId="77777777" w:rsidR="007D1488" w:rsidRPr="0039001C" w:rsidRDefault="007D1488" w:rsidP="007D1488">
      <w:pPr>
        <w:widowControl w:val="0"/>
        <w:rPr>
          <w:color w:val="404040"/>
          <w:lang w:val="en-US"/>
        </w:rPr>
      </w:pPr>
    </w:p>
    <w:p w14:paraId="785A2F9A" w14:textId="03CB9A26" w:rsidR="007D1488" w:rsidRPr="0039001C" w:rsidRDefault="007D1488" w:rsidP="007D1488">
      <w:pPr>
        <w:widowControl w:val="0"/>
        <w:rPr>
          <w:rFonts w:eastAsia="Montserrat" w:cs="Montserrat"/>
          <w:color w:val="595959"/>
          <w:lang w:val="en-US"/>
        </w:rPr>
      </w:pPr>
      <w:r w:rsidRPr="0039001C">
        <w:rPr>
          <w:noProof/>
          <w:lang w:val="es-CO" w:eastAsia="es-CO"/>
        </w:rPr>
        <w:drawing>
          <wp:inline distT="0" distB="0" distL="0" distR="0" wp14:anchorId="2F32B7C4" wp14:editId="1885CA7D">
            <wp:extent cx="990600" cy="215900"/>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90600" cy="215900"/>
                    </a:xfrm>
                    <a:prstGeom prst="rect">
                      <a:avLst/>
                    </a:prstGeom>
                    <a:noFill/>
                    <a:ln>
                      <a:noFill/>
                    </a:ln>
                  </pic:spPr>
                </pic:pic>
              </a:graphicData>
            </a:graphic>
          </wp:inline>
        </w:drawing>
      </w:r>
      <w:r w:rsidRPr="0039001C">
        <w:rPr>
          <w:color w:val="404040"/>
          <w:lang w:val="en-US"/>
        </w:rPr>
        <w:t xml:space="preserve">  </w:t>
      </w:r>
      <w:r w:rsidR="0093316B" w:rsidRPr="0039001C">
        <w:rPr>
          <w:color w:val="404040"/>
          <w:lang w:val="en-US"/>
        </w:rPr>
        <w:t>Share your experience using the hashtag</w:t>
      </w:r>
      <w:r w:rsidRPr="0039001C">
        <w:rPr>
          <w:color w:val="404040"/>
          <w:lang w:val="en-US"/>
        </w:rPr>
        <w:t xml:space="preserve">: </w:t>
      </w:r>
      <w:r w:rsidRPr="0039001C">
        <w:rPr>
          <w:color w:val="1D93A8"/>
          <w:lang w:val="en-US"/>
        </w:rPr>
        <w:t>#</w:t>
      </w:r>
      <w:proofErr w:type="spellStart"/>
      <w:r w:rsidRPr="0039001C">
        <w:rPr>
          <w:color w:val="1D93A8"/>
          <w:lang w:val="en-US"/>
        </w:rPr>
        <w:t>bodystorming</w:t>
      </w:r>
      <w:proofErr w:type="spellEnd"/>
    </w:p>
    <w:p w14:paraId="36E12D5E" w14:textId="77777777" w:rsidR="007D1488" w:rsidRPr="0039001C" w:rsidRDefault="007D1488" w:rsidP="007D1488">
      <w:pPr>
        <w:rPr>
          <w:rFonts w:cs="Tahoma"/>
          <w:lang w:val="en-US"/>
        </w:rPr>
      </w:pPr>
      <w:r w:rsidRPr="0039001C">
        <w:rPr>
          <w:lang w:val="en-US"/>
        </w:rPr>
        <w:br w:type="page"/>
      </w:r>
    </w:p>
    <w:p w14:paraId="779643E4" w14:textId="6562F5E4" w:rsidR="007D1488" w:rsidRPr="0039001C" w:rsidRDefault="00035F3A" w:rsidP="007D1488">
      <w:pPr>
        <w:pStyle w:val="Ttulo3"/>
        <w:rPr>
          <w:lang w:val="en-US"/>
        </w:rPr>
      </w:pPr>
      <w:bookmarkStart w:id="111" w:name="_Toc70101722"/>
      <w:r w:rsidRPr="0039001C">
        <w:rPr>
          <w:lang w:val="en-US"/>
        </w:rPr>
        <w:lastRenderedPageBreak/>
        <w:t>Tool</w:t>
      </w:r>
      <w:r w:rsidR="007D1488" w:rsidRPr="0039001C">
        <w:rPr>
          <w:lang w:val="en-US"/>
        </w:rPr>
        <w:t xml:space="preserve"> 10. </w:t>
      </w:r>
      <w:r w:rsidRPr="0039001C">
        <w:rPr>
          <w:lang w:val="en-US"/>
        </w:rPr>
        <w:t>Usability test</w:t>
      </w:r>
      <w:bookmarkEnd w:id="111"/>
    </w:p>
    <w:p w14:paraId="5AB76C60" w14:textId="77777777" w:rsidR="007D1488" w:rsidRPr="0039001C" w:rsidRDefault="007D1488" w:rsidP="007D1488">
      <w:pPr>
        <w:pStyle w:val="GothamBook"/>
        <w:rPr>
          <w:lang w:val="en-US"/>
        </w:rPr>
      </w:pPr>
    </w:p>
    <w:p w14:paraId="49C5841A" w14:textId="5B6CC8F9" w:rsidR="007D1488" w:rsidRPr="0039001C" w:rsidRDefault="00F63818" w:rsidP="007D1488">
      <w:pPr>
        <w:pStyle w:val="GothamBook"/>
        <w:rPr>
          <w:rFonts w:eastAsia="Montserrat" w:cs="Montserrat"/>
          <w:lang w:val="en-US"/>
        </w:rPr>
      </w:pPr>
      <w:r w:rsidRPr="0039001C">
        <w:rPr>
          <w:rFonts w:eastAsia="Montserrat" w:cs="Montserrat"/>
          <w:lang w:val="en-US"/>
        </w:rPr>
        <w:t xml:space="preserve">To evaluate the performance and performance of a product in the most effective way possible, it is necessary to recreate an environment as close to the reality in which it will be used. For this, it is essential not only to consider an inclusive and balanced environment between men and women, but also to elaborate and test hypotheses of its intended use, its good interaction and how the product does not reproduce gender stereotypes, it satisfies a need of women who previously did not was being cared for or contributes to the advancement of </w:t>
      </w:r>
      <w:r w:rsidR="00CB267C">
        <w:rPr>
          <w:rFonts w:eastAsia="Montserrat" w:cs="Montserrat"/>
          <w:lang w:val="en-US"/>
        </w:rPr>
        <w:t>gender equality</w:t>
      </w:r>
      <w:r w:rsidRPr="0039001C">
        <w:rPr>
          <w:rFonts w:eastAsia="Montserrat" w:cs="Montserrat"/>
          <w:lang w:val="en-US"/>
        </w:rPr>
        <w:t>.</w:t>
      </w:r>
    </w:p>
    <w:p w14:paraId="3969C27F" w14:textId="77777777" w:rsidR="007D1488" w:rsidRPr="0039001C" w:rsidRDefault="007D1488" w:rsidP="007D1488">
      <w:pPr>
        <w:pStyle w:val="GothamBook"/>
        <w:rPr>
          <w:lang w:val="en-US"/>
        </w:rPr>
      </w:pPr>
    </w:p>
    <w:p w14:paraId="29574EF1" w14:textId="70C5CD56" w:rsidR="007D1488" w:rsidRPr="0039001C" w:rsidRDefault="00F63818" w:rsidP="007D1488">
      <w:pPr>
        <w:pStyle w:val="GothamBook"/>
        <w:rPr>
          <w:lang w:val="en-US"/>
        </w:rPr>
      </w:pPr>
      <w:r w:rsidRPr="0039001C">
        <w:rPr>
          <w:lang w:val="en-US"/>
        </w:rPr>
        <w:t>The usability test evaluates specific criteria of the product and takes into account the experience of end users. It uses a population sample referring to the desired target user, so the participation of men and women should be considered equally.</w:t>
      </w:r>
    </w:p>
    <w:p w14:paraId="157C2DFF"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337599" w14:paraId="133239BB" w14:textId="77777777" w:rsidTr="00435F80">
        <w:tc>
          <w:tcPr>
            <w:tcW w:w="9394" w:type="dxa"/>
          </w:tcPr>
          <w:p w14:paraId="23894F04" w14:textId="77777777" w:rsidR="00F63818" w:rsidRPr="0039001C" w:rsidRDefault="00F63818" w:rsidP="00F63818">
            <w:pPr>
              <w:pStyle w:val="GothamBook"/>
              <w:rPr>
                <w:lang w:val="en-US"/>
              </w:rPr>
            </w:pPr>
            <w:r w:rsidRPr="0039001C">
              <w:rPr>
                <w:lang w:val="en-US"/>
              </w:rPr>
              <w:t>In the event that the product or service has been planned to be directed to a particular sex, it is necessary to ensure that this differentiation is essential and is not based on socially assigned roles and stereotypes about what is feminine and what is male.</w:t>
            </w:r>
          </w:p>
          <w:p w14:paraId="65A9168E" w14:textId="77777777" w:rsidR="00F63818" w:rsidRPr="0039001C" w:rsidRDefault="00F63818" w:rsidP="00F63818">
            <w:pPr>
              <w:pStyle w:val="GothamBook"/>
              <w:rPr>
                <w:lang w:val="en-US"/>
              </w:rPr>
            </w:pPr>
          </w:p>
          <w:p w14:paraId="71959997" w14:textId="579CC87C" w:rsidR="007D1488" w:rsidRPr="0039001C" w:rsidRDefault="00F63818" w:rsidP="00F63818">
            <w:pPr>
              <w:pStyle w:val="GothamBook"/>
              <w:rPr>
                <w:lang w:val="en-US"/>
              </w:rPr>
            </w:pPr>
            <w:r w:rsidRPr="0039001C">
              <w:rPr>
                <w:lang w:val="en-US"/>
              </w:rPr>
              <w:t>When segmenting the market, it is advisable to think about the functionality of the product and the need to be satisfied through its use, not about preconceived ideas about behaviors and attitudes that are culturally considered appropriate for women and men, and that may be reproducing gender stereotypes.</w:t>
            </w:r>
          </w:p>
        </w:tc>
      </w:tr>
    </w:tbl>
    <w:p w14:paraId="08DD88CA" w14:textId="77777777" w:rsidR="007D1488" w:rsidRPr="0039001C" w:rsidRDefault="007D1488" w:rsidP="007D1488">
      <w:pPr>
        <w:pStyle w:val="GothamBook"/>
        <w:rPr>
          <w:rFonts w:eastAsia="Montserrat" w:cs="Montserrat"/>
          <w:lang w:val="en-US"/>
        </w:rPr>
      </w:pPr>
    </w:p>
    <w:p w14:paraId="35D5564B" w14:textId="669DD389" w:rsidR="007D1488" w:rsidRPr="0039001C" w:rsidRDefault="00F63818" w:rsidP="007D1488">
      <w:pPr>
        <w:pStyle w:val="Negritaazul"/>
        <w:rPr>
          <w:lang w:val="en-US"/>
        </w:rPr>
      </w:pPr>
      <w:r w:rsidRPr="0039001C">
        <w:rPr>
          <w:lang w:val="en-US"/>
        </w:rPr>
        <w:t>Tool benefits</w:t>
      </w:r>
    </w:p>
    <w:p w14:paraId="545C5BD4" w14:textId="77777777" w:rsidR="007D1488" w:rsidRPr="0039001C" w:rsidRDefault="007D1488" w:rsidP="007D1488">
      <w:pPr>
        <w:pStyle w:val="GothamBook"/>
        <w:tabs>
          <w:tab w:val="left" w:pos="8339"/>
        </w:tabs>
        <w:rPr>
          <w:rFonts w:eastAsia="Montserrat" w:cs="Montserrat"/>
          <w:lang w:val="en-US"/>
        </w:rPr>
      </w:pPr>
    </w:p>
    <w:p w14:paraId="763BB306" w14:textId="68D27942" w:rsidR="007D1488" w:rsidRPr="0039001C" w:rsidRDefault="00F63818" w:rsidP="007D1488">
      <w:pPr>
        <w:pStyle w:val="GothamBook"/>
        <w:rPr>
          <w:rFonts w:eastAsia="Montserrat" w:cs="Montserrat"/>
          <w:lang w:val="en-US"/>
        </w:rPr>
      </w:pPr>
      <w:r w:rsidRPr="0039001C">
        <w:rPr>
          <w:rFonts w:eastAsia="Montserrat" w:cs="Montserrat"/>
          <w:lang w:val="en-US"/>
        </w:rPr>
        <w:t>This test generates a list of opportunity areas for the product. The list is created from the opinion, interaction and comments of a representative sample of the target users. Inclusion and gender equality are promoted since the sample of users to be recruited must be 50% women and 50% men. Unless, without stereotypes, the product or service is directed to a particular sex, it is necessary to represent both men and women as part of the population.</w:t>
      </w:r>
    </w:p>
    <w:p w14:paraId="6B4FD34E" w14:textId="77777777" w:rsidR="007D1488" w:rsidRPr="0039001C" w:rsidRDefault="007D1488" w:rsidP="007D1488">
      <w:pPr>
        <w:pStyle w:val="GothamBook"/>
        <w:rPr>
          <w:rFonts w:eastAsia="Montserrat" w:cs="Montserrat"/>
          <w:lang w:val="en-US"/>
        </w:rPr>
      </w:pPr>
    </w:p>
    <w:p w14:paraId="706A475A" w14:textId="3DFFB1FA" w:rsidR="007D1488" w:rsidRPr="0039001C" w:rsidRDefault="00F63818" w:rsidP="007D1488">
      <w:pPr>
        <w:pStyle w:val="Negritaazul"/>
        <w:rPr>
          <w:lang w:val="en-US"/>
        </w:rPr>
      </w:pPr>
      <w:r w:rsidRPr="0039001C">
        <w:rPr>
          <w:lang w:val="en-US"/>
        </w:rPr>
        <w:t>What do you need to put this tool into practice?</w:t>
      </w:r>
    </w:p>
    <w:p w14:paraId="384036D1" w14:textId="77777777" w:rsidR="007D1488" w:rsidRPr="0039001C" w:rsidRDefault="007D1488" w:rsidP="007D1488">
      <w:pPr>
        <w:pStyle w:val="GothamBook"/>
        <w:rPr>
          <w:rFonts w:eastAsia="Montserrat" w:cs="Montserrat"/>
          <w:lang w:val="en-US"/>
        </w:rPr>
      </w:pPr>
    </w:p>
    <w:p w14:paraId="19E5A6A0" w14:textId="69282FE6" w:rsidR="00F6381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It is applied after having a final product, a prototype or a mockup of which you want to test the performance.</w:t>
      </w:r>
    </w:p>
    <w:p w14:paraId="1A36195A" w14:textId="51667C43" w:rsidR="00F6381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To test the prototype in a real environment it is necessary to have 6 people to carry out the usability tests. 3 women and 3 men, unless the target population identified by the company details another proportion.</w:t>
      </w:r>
    </w:p>
    <w:p w14:paraId="28774147" w14:textId="714DEEB7" w:rsidR="00F6381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The range of users with whom the product will be tested should ideally be between 6 and 10.</w:t>
      </w:r>
    </w:p>
    <w:p w14:paraId="02100163" w14:textId="05EA319C" w:rsidR="00F6381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It is recommended to record the interaction with people to later analyze the content, it is necessary to ask for their authorization before doing so.</w:t>
      </w:r>
    </w:p>
    <w:p w14:paraId="3B11D61B" w14:textId="6B3EEB78" w:rsidR="00F6381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It is suggested to work as a team to obtain more complete findings.</w:t>
      </w:r>
    </w:p>
    <w:p w14:paraId="30EE0D66" w14:textId="416FFED2" w:rsidR="007D1488" w:rsidRPr="0039001C" w:rsidRDefault="00F63818" w:rsidP="00F63818">
      <w:pPr>
        <w:pStyle w:val="GothamBook"/>
        <w:numPr>
          <w:ilvl w:val="0"/>
          <w:numId w:val="164"/>
        </w:numPr>
        <w:rPr>
          <w:rFonts w:eastAsia="Montserrat" w:cs="Montserrat"/>
          <w:lang w:val="en-US"/>
        </w:rPr>
      </w:pPr>
      <w:r w:rsidRPr="0039001C">
        <w:rPr>
          <w:rFonts w:eastAsia="Montserrat" w:cs="Montserrat"/>
          <w:lang w:val="en-US"/>
        </w:rPr>
        <w:t xml:space="preserve">It is highly recommended that the people who make up the team are 50% women and 50% men, and that they have knowledge about </w:t>
      </w:r>
      <w:r w:rsidR="00CB267C">
        <w:rPr>
          <w:rFonts w:eastAsia="Montserrat" w:cs="Montserrat"/>
          <w:lang w:val="en-US"/>
        </w:rPr>
        <w:t>gender equality</w:t>
      </w:r>
      <w:r w:rsidRPr="0039001C">
        <w:rPr>
          <w:rFonts w:eastAsia="Montserrat" w:cs="Montserrat"/>
          <w:lang w:val="en-US"/>
        </w:rPr>
        <w:t>, stereotypes and gender roles.</w:t>
      </w:r>
    </w:p>
    <w:p w14:paraId="3784CB1C" w14:textId="77777777" w:rsidR="007D1488" w:rsidRPr="00337599" w:rsidRDefault="007D1488" w:rsidP="00D87B2D">
      <w:pPr>
        <w:pStyle w:val="GothamBook"/>
        <w:numPr>
          <w:ilvl w:val="0"/>
          <w:numId w:val="164"/>
        </w:numPr>
        <w:rPr>
          <w:rFonts w:eastAsia="Montserrat" w:cs="Montserrat"/>
          <w:lang w:val="es-CO"/>
        </w:rPr>
      </w:pPr>
      <w:r w:rsidRPr="00337599">
        <w:rPr>
          <w:rFonts w:eastAsia="Montserrat" w:cs="Montserrat"/>
          <w:lang w:val="es-CO"/>
        </w:rPr>
        <w:t>El desarrollo completo de esta herramienta se logra en aproximadamente 1 a 4 días.</w:t>
      </w:r>
    </w:p>
    <w:p w14:paraId="7C70CED4" w14:textId="77777777" w:rsidR="007D1488" w:rsidRPr="00337599" w:rsidRDefault="007D1488" w:rsidP="007D1488">
      <w:pPr>
        <w:pStyle w:val="GothamBook"/>
        <w:rPr>
          <w:rFonts w:eastAsia="Helvetica Neue" w:cs="Helvetica Neue"/>
          <w:b/>
          <w:color w:val="454545"/>
          <w:lang w:val="es-CO"/>
        </w:rPr>
      </w:pPr>
    </w:p>
    <w:tbl>
      <w:tblPr>
        <w:tblStyle w:val="Tablaconcuadrcula"/>
        <w:tblW w:w="0" w:type="auto"/>
        <w:tblLook w:val="04A0" w:firstRow="1" w:lastRow="0" w:firstColumn="1" w:lastColumn="0" w:noHBand="0" w:noVBand="1"/>
      </w:tblPr>
      <w:tblGrid>
        <w:gridCol w:w="9394"/>
      </w:tblGrid>
      <w:tr w:rsidR="007D1488" w:rsidRPr="0039001C" w14:paraId="4E8941BA" w14:textId="77777777" w:rsidTr="00435F80">
        <w:tc>
          <w:tcPr>
            <w:tcW w:w="9394" w:type="dxa"/>
            <w:shd w:val="clear" w:color="auto" w:fill="0090AA"/>
          </w:tcPr>
          <w:p w14:paraId="0EBB9D2B" w14:textId="408B2082" w:rsidR="007D1488" w:rsidRPr="0039001C" w:rsidRDefault="00F63818" w:rsidP="00435F80">
            <w:pPr>
              <w:widowControl w:val="0"/>
              <w:jc w:val="center"/>
              <w:rPr>
                <w:rFonts w:eastAsia="Montserrat" w:cs="Montserrat"/>
                <w:bCs/>
                <w:color w:val="FFFFFF" w:themeColor="background1"/>
                <w:sz w:val="18"/>
                <w:szCs w:val="18"/>
                <w:lang w:val="en-US"/>
              </w:rPr>
            </w:pPr>
            <w:r w:rsidRPr="0039001C">
              <w:rPr>
                <w:rFonts w:eastAsia="Montserrat" w:cs="Montserrat"/>
                <w:bCs/>
                <w:color w:val="FFFFFF" w:themeColor="background1"/>
                <w:sz w:val="18"/>
                <w:szCs w:val="18"/>
                <w:lang w:val="en-US"/>
              </w:rPr>
              <w:lastRenderedPageBreak/>
              <w:t>Creative unclog</w:t>
            </w:r>
          </w:p>
        </w:tc>
      </w:tr>
      <w:tr w:rsidR="007D1488" w:rsidRPr="00337599" w14:paraId="15025A2D" w14:textId="77777777" w:rsidTr="00435F80">
        <w:tc>
          <w:tcPr>
            <w:tcW w:w="9394" w:type="dxa"/>
          </w:tcPr>
          <w:p w14:paraId="02AB64E0" w14:textId="66E554E5" w:rsidR="007D1488" w:rsidRPr="0039001C" w:rsidRDefault="00F63818" w:rsidP="00435F80">
            <w:pPr>
              <w:pStyle w:val="GothamBook"/>
              <w:rPr>
                <w:sz w:val="18"/>
                <w:szCs w:val="18"/>
                <w:lang w:val="en-US"/>
              </w:rPr>
            </w:pPr>
            <w:r w:rsidRPr="0039001C">
              <w:rPr>
                <w:sz w:val="18"/>
                <w:szCs w:val="18"/>
                <w:lang w:val="en-US"/>
              </w:rPr>
              <w:t>Part of the success in executing usability tests is the naturalness and fluidity of the dialogue between the two parties. To achieve this with better results, it is suggested to perform the following dynamic:</w:t>
            </w:r>
          </w:p>
          <w:p w14:paraId="044992DC" w14:textId="77777777" w:rsidR="007D1488" w:rsidRPr="0039001C" w:rsidRDefault="007D1488" w:rsidP="00435F80">
            <w:pPr>
              <w:pStyle w:val="GothamBook"/>
              <w:rPr>
                <w:sz w:val="18"/>
                <w:szCs w:val="18"/>
                <w:lang w:val="en-US"/>
              </w:rPr>
            </w:pPr>
          </w:p>
          <w:p w14:paraId="73B57B28" w14:textId="705D93FA" w:rsidR="00F63818" w:rsidRPr="0039001C" w:rsidRDefault="00F63818" w:rsidP="00F63818">
            <w:pPr>
              <w:pStyle w:val="GothamBook"/>
              <w:numPr>
                <w:ilvl w:val="0"/>
                <w:numId w:val="155"/>
              </w:numPr>
              <w:rPr>
                <w:sz w:val="18"/>
                <w:szCs w:val="18"/>
                <w:lang w:val="en-US"/>
              </w:rPr>
            </w:pPr>
            <w:r w:rsidRPr="0039001C">
              <w:rPr>
                <w:sz w:val="18"/>
                <w:szCs w:val="18"/>
                <w:lang w:val="en-US"/>
              </w:rPr>
              <w:t>The activity must be carried out in pairs and once it is finished the roles will be reversed.</w:t>
            </w:r>
          </w:p>
          <w:p w14:paraId="14429F47" w14:textId="3C877FB6" w:rsidR="00F63818" w:rsidRPr="0039001C" w:rsidRDefault="00F63818" w:rsidP="00F63818">
            <w:pPr>
              <w:pStyle w:val="GothamBook"/>
              <w:numPr>
                <w:ilvl w:val="0"/>
                <w:numId w:val="155"/>
              </w:numPr>
              <w:rPr>
                <w:sz w:val="18"/>
                <w:szCs w:val="18"/>
                <w:lang w:val="en-US"/>
              </w:rPr>
            </w:pPr>
            <w:r w:rsidRPr="0039001C">
              <w:rPr>
                <w:sz w:val="18"/>
                <w:szCs w:val="18"/>
                <w:lang w:val="en-US"/>
              </w:rPr>
              <w:t>One person in the couple will come up with an initial approach to a seemingly pointless conversation. For example:</w:t>
            </w:r>
          </w:p>
          <w:p w14:paraId="5AE51014" w14:textId="77777777" w:rsidR="00F63818" w:rsidRPr="0039001C" w:rsidRDefault="00F63818" w:rsidP="00F63818">
            <w:pPr>
              <w:pStyle w:val="GothamBook"/>
              <w:ind w:left="360"/>
              <w:rPr>
                <w:sz w:val="18"/>
                <w:szCs w:val="18"/>
                <w:lang w:val="en-US"/>
              </w:rPr>
            </w:pPr>
            <w:r w:rsidRPr="0039001C">
              <w:rPr>
                <w:sz w:val="18"/>
                <w:szCs w:val="18"/>
                <w:lang w:val="en-US"/>
              </w:rPr>
              <w:t>"I heard that tomorrow the color of the sea will change to purple."</w:t>
            </w:r>
          </w:p>
          <w:p w14:paraId="20A6AC54" w14:textId="77777777" w:rsidR="00F63818" w:rsidRPr="0039001C" w:rsidRDefault="00F63818" w:rsidP="00F63818">
            <w:pPr>
              <w:pStyle w:val="GothamBook"/>
              <w:ind w:left="360"/>
              <w:rPr>
                <w:sz w:val="18"/>
                <w:szCs w:val="18"/>
                <w:lang w:val="en-US"/>
              </w:rPr>
            </w:pPr>
            <w:r w:rsidRPr="0039001C">
              <w:rPr>
                <w:sz w:val="18"/>
                <w:szCs w:val="18"/>
                <w:lang w:val="en-US"/>
              </w:rPr>
              <w:t>"The new president of the country will be Spider-Man."</w:t>
            </w:r>
          </w:p>
          <w:p w14:paraId="352DDCEC" w14:textId="3E30FAEB" w:rsidR="00F63818" w:rsidRPr="0039001C" w:rsidRDefault="00F63818" w:rsidP="00F63818">
            <w:pPr>
              <w:pStyle w:val="GothamBook"/>
              <w:numPr>
                <w:ilvl w:val="0"/>
                <w:numId w:val="155"/>
              </w:numPr>
              <w:rPr>
                <w:sz w:val="18"/>
                <w:szCs w:val="18"/>
                <w:lang w:val="en-US"/>
              </w:rPr>
            </w:pPr>
            <w:r w:rsidRPr="0039001C">
              <w:rPr>
                <w:sz w:val="18"/>
                <w:szCs w:val="18"/>
                <w:lang w:val="en-US"/>
              </w:rPr>
              <w:t xml:space="preserve"> From the approach, the other person must begin to tell an anecdote for 5 consecutive minutes.</w:t>
            </w:r>
          </w:p>
          <w:p w14:paraId="394E899F" w14:textId="1E76BE8E" w:rsidR="007D1488" w:rsidRPr="0039001C" w:rsidRDefault="00F63818" w:rsidP="00F63818">
            <w:pPr>
              <w:pStyle w:val="GothamBook"/>
              <w:numPr>
                <w:ilvl w:val="0"/>
                <w:numId w:val="155"/>
              </w:numPr>
              <w:rPr>
                <w:sz w:val="18"/>
                <w:szCs w:val="18"/>
                <w:lang w:val="en-US"/>
              </w:rPr>
            </w:pPr>
            <w:r w:rsidRPr="0039001C">
              <w:rPr>
                <w:sz w:val="18"/>
                <w:szCs w:val="18"/>
                <w:lang w:val="en-US"/>
              </w:rPr>
              <w:t xml:space="preserve"> Whoever is not narrating the anecdote should provide words out of context to his partner. Whoever is narrating should listen to these words, but without stopping the narration and integrating them into the story in the most natural way possible, regardless of the absurdity of the story.</w:t>
            </w:r>
          </w:p>
        </w:tc>
      </w:tr>
    </w:tbl>
    <w:p w14:paraId="164A39C8" w14:textId="77777777" w:rsidR="007D1488" w:rsidRPr="0039001C" w:rsidRDefault="007D1488" w:rsidP="007D1488">
      <w:pPr>
        <w:pStyle w:val="GothamBook"/>
        <w:rPr>
          <w:rFonts w:eastAsia="Montserrat" w:cs="Montserrat"/>
          <w:b/>
          <w:lang w:val="en-US"/>
        </w:rPr>
      </w:pPr>
    </w:p>
    <w:p w14:paraId="3897616F" w14:textId="689A6AD4" w:rsidR="007D1488" w:rsidRPr="0039001C" w:rsidRDefault="00F63818" w:rsidP="007D1488">
      <w:pPr>
        <w:pStyle w:val="Negritaazul"/>
        <w:rPr>
          <w:lang w:val="en-US"/>
        </w:rPr>
      </w:pPr>
      <w:r w:rsidRPr="0039001C">
        <w:rPr>
          <w:lang w:val="en-US"/>
        </w:rPr>
        <w:t>Steps for implementation</w:t>
      </w:r>
    </w:p>
    <w:p w14:paraId="2281A682" w14:textId="77777777" w:rsidR="007D1488" w:rsidRPr="0039001C" w:rsidRDefault="007D1488" w:rsidP="007D1488">
      <w:pPr>
        <w:pStyle w:val="GothamBook"/>
        <w:rPr>
          <w:rFonts w:eastAsia="Montserrat" w:cs="Montserrat"/>
          <w:lang w:val="en-US"/>
        </w:rPr>
      </w:pPr>
    </w:p>
    <w:p w14:paraId="62DD9221" w14:textId="710CD421" w:rsidR="007D1488" w:rsidRPr="0039001C" w:rsidRDefault="00F63818" w:rsidP="00F63818">
      <w:pPr>
        <w:pStyle w:val="GothamBook"/>
        <w:numPr>
          <w:ilvl w:val="0"/>
          <w:numId w:val="180"/>
        </w:numPr>
        <w:rPr>
          <w:rFonts w:eastAsia="Montserrat" w:cs="Montserrat"/>
          <w:lang w:val="en-US"/>
        </w:rPr>
      </w:pPr>
      <w:bookmarkStart w:id="112" w:name="_Hlk68202742"/>
      <w:r w:rsidRPr="0039001C">
        <w:rPr>
          <w:rFonts w:eastAsia="Montserrat" w:cs="Montserrat"/>
          <w:lang w:val="en-US"/>
        </w:rPr>
        <w:t>If you do not have the final product, create a reference object that makes direct reference to the most notable characteristics of the product to be tested. For physical objects, some important characteristics to represent are usually sizes and volumes, and for digital products, the arrangement of information and the selection of words / copy</w:t>
      </w:r>
      <w:r w:rsidR="007D1488" w:rsidRPr="0039001C">
        <w:rPr>
          <w:rFonts w:eastAsia="Montserrat" w:cs="Montserrat"/>
          <w:lang w:val="en-US"/>
        </w:rPr>
        <w:t>.</w:t>
      </w:r>
      <w:r w:rsidR="007D1488" w:rsidRPr="0039001C">
        <w:rPr>
          <w:rFonts w:eastAsia="Montserrat" w:cs="Montserrat"/>
          <w:vertAlign w:val="superscript"/>
          <w:lang w:val="en-US"/>
        </w:rPr>
        <w:footnoteReference w:id="116"/>
      </w:r>
      <w:r w:rsidR="007D1488" w:rsidRPr="0039001C">
        <w:rPr>
          <w:rFonts w:eastAsia="Montserrat" w:cs="Montserrat"/>
          <w:lang w:val="en-US"/>
        </w:rPr>
        <w:t xml:space="preserve"> </w:t>
      </w:r>
    </w:p>
    <w:p w14:paraId="693BF213" w14:textId="77777777" w:rsidR="007D1488" w:rsidRPr="0039001C" w:rsidRDefault="007D1488" w:rsidP="007D1488">
      <w:pPr>
        <w:pStyle w:val="GothamBook"/>
        <w:rPr>
          <w:rFonts w:eastAsia="Montserrat" w:cs="Montserrat"/>
          <w:lang w:val="en-US"/>
        </w:rPr>
      </w:pPr>
    </w:p>
    <w:p w14:paraId="3BC2A6EF" w14:textId="4C1988DD" w:rsidR="007D1488" w:rsidRPr="0039001C" w:rsidRDefault="00F63818" w:rsidP="00F63818">
      <w:pPr>
        <w:pStyle w:val="GothamBook"/>
        <w:numPr>
          <w:ilvl w:val="0"/>
          <w:numId w:val="180"/>
        </w:numPr>
        <w:rPr>
          <w:rFonts w:eastAsia="Montserrat" w:cs="Montserrat"/>
          <w:lang w:val="en-US"/>
        </w:rPr>
      </w:pPr>
      <w:r w:rsidRPr="0039001C">
        <w:rPr>
          <w:rFonts w:eastAsia="Montserrat" w:cs="Montserrat"/>
          <w:lang w:val="en-US"/>
        </w:rPr>
        <w:t>2. Having a tangible prototype will also help the team to reflect more clearly if the product reproduces any gender stereotype, for example, in the colors, the packaging, the proposal for use, the language or the images used. If so, it is necessary to redesign the prototypes and/or mockups.</w:t>
      </w:r>
    </w:p>
    <w:p w14:paraId="358AE51C" w14:textId="77777777" w:rsidR="007D1488" w:rsidRPr="0039001C" w:rsidRDefault="007D1488" w:rsidP="007D1488">
      <w:pPr>
        <w:pStyle w:val="GothamBook"/>
        <w:rPr>
          <w:rFonts w:eastAsia="Montserrat" w:cs="Montserrat"/>
          <w:lang w:val="en-US"/>
        </w:rPr>
      </w:pPr>
    </w:p>
    <w:p w14:paraId="2C84252F" w14:textId="6E908C43" w:rsidR="007D1488" w:rsidRPr="0039001C" w:rsidRDefault="00F63818" w:rsidP="007D1488">
      <w:pPr>
        <w:ind w:left="360"/>
        <w:rPr>
          <w:lang w:val="en-US"/>
        </w:rPr>
      </w:pPr>
      <w:r w:rsidRPr="0039001C">
        <w:rPr>
          <w:lang w:val="en-US"/>
        </w:rPr>
        <w:t>Some of the questions the team can ask themselves to reflect on gender stereotypes include the following:</w:t>
      </w:r>
    </w:p>
    <w:p w14:paraId="3B5F5DEB" w14:textId="2D5D82FC" w:rsidR="00F63818" w:rsidRPr="0039001C" w:rsidRDefault="00F63818" w:rsidP="00F63818">
      <w:pPr>
        <w:pStyle w:val="Prrafodelista"/>
        <w:numPr>
          <w:ilvl w:val="0"/>
          <w:numId w:val="181"/>
        </w:numPr>
        <w:rPr>
          <w:lang w:val="en-US"/>
        </w:rPr>
      </w:pPr>
      <w:r w:rsidRPr="0039001C">
        <w:rPr>
          <w:lang w:val="en-US"/>
        </w:rPr>
        <w:t>Are you starting from sexist ideas about the needs, expectations and behaviors of women and men?</w:t>
      </w:r>
    </w:p>
    <w:p w14:paraId="54A2DF61" w14:textId="2490C9E2" w:rsidR="00F63818" w:rsidRPr="0039001C" w:rsidRDefault="00F63818" w:rsidP="00F63818">
      <w:pPr>
        <w:pStyle w:val="Prrafodelista"/>
        <w:numPr>
          <w:ilvl w:val="0"/>
          <w:numId w:val="181"/>
        </w:numPr>
        <w:rPr>
          <w:lang w:val="en-US"/>
        </w:rPr>
      </w:pPr>
      <w:r w:rsidRPr="0039001C">
        <w:rPr>
          <w:lang w:val="en-US"/>
        </w:rPr>
        <w:t>Are uses of the product being promoted that contribute to reproducing gender stereotypes?</w:t>
      </w:r>
    </w:p>
    <w:p w14:paraId="591A242E" w14:textId="75B1FCEB" w:rsidR="007D1488" w:rsidRPr="0039001C" w:rsidRDefault="00F63818" w:rsidP="00F63818">
      <w:pPr>
        <w:pStyle w:val="Prrafodelista"/>
        <w:numPr>
          <w:ilvl w:val="0"/>
          <w:numId w:val="181"/>
        </w:numPr>
        <w:rPr>
          <w:lang w:val="en-US"/>
        </w:rPr>
      </w:pPr>
      <w:r w:rsidRPr="0039001C">
        <w:rPr>
          <w:lang w:val="en-US"/>
        </w:rPr>
        <w:t>Are colors, language or images traditionally associated with the feminine or masculine being used?</w:t>
      </w:r>
    </w:p>
    <w:bookmarkEnd w:id="112"/>
    <w:p w14:paraId="5AEACBCE" w14:textId="77777777" w:rsidR="007D1488" w:rsidRPr="0039001C" w:rsidRDefault="007D1488" w:rsidP="007D1488">
      <w:pPr>
        <w:pStyle w:val="GothamBook"/>
        <w:rPr>
          <w:rFonts w:eastAsia="Montserrat" w:cs="Montserrat"/>
          <w:lang w:val="en-US"/>
        </w:rPr>
      </w:pPr>
    </w:p>
    <w:p w14:paraId="7C998888" w14:textId="38022C8C" w:rsidR="007D1488" w:rsidRPr="0039001C" w:rsidRDefault="00F63818" w:rsidP="00F63818">
      <w:pPr>
        <w:pStyle w:val="GothamBook"/>
        <w:numPr>
          <w:ilvl w:val="0"/>
          <w:numId w:val="180"/>
        </w:numPr>
        <w:rPr>
          <w:rFonts w:eastAsia="Montserrat" w:cs="Montserrat"/>
          <w:lang w:val="en-US"/>
        </w:rPr>
      </w:pPr>
      <w:r w:rsidRPr="0039001C">
        <w:rPr>
          <w:rFonts w:eastAsia="Montserrat" w:cs="Montserrat"/>
          <w:lang w:val="en-US"/>
        </w:rPr>
        <w:t>Define the objective and the hypotheses to be tested. It is recommended to formulate a series of premises regarding the product that the team has in mind and wants to test. At least one hypothesis must be added about the validation of the product from the gender analysis, for example:</w:t>
      </w:r>
    </w:p>
    <w:p w14:paraId="4760FC60" w14:textId="064C2638" w:rsidR="00F63818" w:rsidRPr="0039001C" w:rsidRDefault="00F63818" w:rsidP="00F63818">
      <w:pPr>
        <w:pStyle w:val="Prrafodelista"/>
        <w:numPr>
          <w:ilvl w:val="0"/>
          <w:numId w:val="182"/>
        </w:numPr>
        <w:rPr>
          <w:lang w:val="en-US"/>
        </w:rPr>
      </w:pPr>
      <w:r w:rsidRPr="0039001C">
        <w:rPr>
          <w:lang w:val="en-US"/>
        </w:rPr>
        <w:t>The product does not reproduce gender stereotypes.</w:t>
      </w:r>
    </w:p>
    <w:p w14:paraId="6EBECB69" w14:textId="17C3F334" w:rsidR="00F63818" w:rsidRPr="0039001C" w:rsidRDefault="00F63818" w:rsidP="00F63818">
      <w:pPr>
        <w:pStyle w:val="Prrafodelista"/>
        <w:numPr>
          <w:ilvl w:val="0"/>
          <w:numId w:val="182"/>
        </w:numPr>
        <w:rPr>
          <w:lang w:val="en-US"/>
        </w:rPr>
      </w:pPr>
      <w:r w:rsidRPr="0039001C">
        <w:rPr>
          <w:lang w:val="en-US"/>
        </w:rPr>
        <w:t>The product satisfies a need of women that was not being met before.</w:t>
      </w:r>
    </w:p>
    <w:p w14:paraId="50581779" w14:textId="1FF439DA" w:rsidR="007D1488" w:rsidRPr="0039001C" w:rsidRDefault="00F63818" w:rsidP="00F63818">
      <w:pPr>
        <w:pStyle w:val="Prrafodelista"/>
        <w:numPr>
          <w:ilvl w:val="0"/>
          <w:numId w:val="182"/>
        </w:numPr>
        <w:rPr>
          <w:lang w:val="en-US"/>
        </w:rPr>
      </w:pPr>
      <w:r w:rsidRPr="0039001C">
        <w:rPr>
          <w:lang w:val="en-US"/>
        </w:rPr>
        <w:t xml:space="preserve">The product contributes to the advancement of </w:t>
      </w:r>
      <w:r w:rsidR="00CB267C">
        <w:rPr>
          <w:lang w:val="en-US"/>
        </w:rPr>
        <w:t>gender equality</w:t>
      </w:r>
      <w:r w:rsidRPr="0039001C">
        <w:rPr>
          <w:lang w:val="en-US"/>
        </w:rPr>
        <w:t>.</w:t>
      </w:r>
    </w:p>
    <w:p w14:paraId="5E8951D9" w14:textId="77777777" w:rsidR="007D1488" w:rsidRPr="0039001C" w:rsidRDefault="007D1488" w:rsidP="007D1488">
      <w:pPr>
        <w:pStyle w:val="GothamBook"/>
        <w:rPr>
          <w:rFonts w:eastAsia="Montserrat" w:cs="Montserrat"/>
          <w:lang w:val="en-US"/>
        </w:rPr>
      </w:pPr>
    </w:p>
    <w:p w14:paraId="5515EA51" w14:textId="5EE88047" w:rsidR="007D1488" w:rsidRPr="0039001C" w:rsidRDefault="00F63818" w:rsidP="00F63818">
      <w:pPr>
        <w:pStyle w:val="GothamBook"/>
        <w:numPr>
          <w:ilvl w:val="0"/>
          <w:numId w:val="180"/>
        </w:numPr>
        <w:rPr>
          <w:rFonts w:eastAsia="Montserrat" w:cs="Montserrat"/>
          <w:lang w:val="en-US"/>
        </w:rPr>
      </w:pPr>
      <w:r w:rsidRPr="0039001C">
        <w:rPr>
          <w:rFonts w:eastAsia="Montserrat" w:cs="Montserrat"/>
          <w:lang w:val="en-US"/>
        </w:rPr>
        <w:t>Recruit users. For this step it is necessary to maintain the actual proportion of the desired audience. For recruitment it is recommended to avoid people close to or closely related to the project as this can affect impartiality.</w:t>
      </w:r>
    </w:p>
    <w:p w14:paraId="44CB0243" w14:textId="77777777" w:rsidR="007D1488" w:rsidRPr="0039001C" w:rsidRDefault="007D1488" w:rsidP="007D1488">
      <w:pPr>
        <w:pStyle w:val="GothamBook"/>
        <w:ind w:left="360"/>
        <w:rPr>
          <w:rFonts w:eastAsia="Montserrat" w:cs="Montserrat"/>
          <w:i/>
          <w:lang w:val="en-US"/>
        </w:rPr>
      </w:pPr>
    </w:p>
    <w:p w14:paraId="3B22A034" w14:textId="011F7BB2" w:rsidR="007D1488" w:rsidRPr="0039001C" w:rsidRDefault="00F63818" w:rsidP="007D1488">
      <w:pPr>
        <w:pStyle w:val="GBrojo"/>
        <w:ind w:left="360"/>
        <w:rPr>
          <w:lang w:val="en-US"/>
        </w:rPr>
      </w:pPr>
      <w:r w:rsidRPr="0039001C">
        <w:rPr>
          <w:lang w:val="en-US"/>
        </w:rPr>
        <w:t>Tip: It is often easier to recruit people when they are given something of value in return, discounts, exclusive offers or gift cards.</w:t>
      </w:r>
    </w:p>
    <w:p w14:paraId="3A68B8E4" w14:textId="77777777" w:rsidR="007D1488" w:rsidRPr="0039001C" w:rsidRDefault="007D1488" w:rsidP="007D1488">
      <w:pPr>
        <w:pStyle w:val="GothamBook"/>
        <w:rPr>
          <w:rFonts w:eastAsia="Montserrat" w:cs="Montserrat"/>
          <w:lang w:val="en-US"/>
        </w:rPr>
      </w:pPr>
    </w:p>
    <w:p w14:paraId="5E89E00A" w14:textId="67FB4E02" w:rsidR="007D1488" w:rsidRPr="0039001C" w:rsidRDefault="00F63818" w:rsidP="00F63818">
      <w:pPr>
        <w:pStyle w:val="GothamBook"/>
        <w:numPr>
          <w:ilvl w:val="0"/>
          <w:numId w:val="180"/>
        </w:numPr>
        <w:rPr>
          <w:rFonts w:eastAsia="Montserrat" w:cs="Montserrat"/>
          <w:i/>
          <w:lang w:val="en-US"/>
        </w:rPr>
      </w:pPr>
      <w:r w:rsidRPr="0039001C">
        <w:rPr>
          <w:rFonts w:eastAsia="Montserrat" w:cs="Montserrat"/>
          <w:lang w:val="en-US"/>
        </w:rPr>
        <w:t>Design the layout or the guide to be taken during the usability test. The team must determine what questions and actions to ask users and what information they want to obtain from each of them. These tasks and questions will be the most important instrument to validate both the correct use and interaction of the product and to verify if gender stereotypes are not being reproduced. It is advisable to divide the test into tasks and evaluate each one separately.</w:t>
      </w:r>
    </w:p>
    <w:p w14:paraId="6A64B7F9" w14:textId="77777777" w:rsidR="007D1488" w:rsidRPr="0039001C" w:rsidRDefault="007D1488" w:rsidP="007D1488">
      <w:pPr>
        <w:rPr>
          <w:lang w:val="en-US"/>
        </w:rPr>
      </w:pPr>
    </w:p>
    <w:p w14:paraId="34F2AB37" w14:textId="0393E56D" w:rsidR="007D1488" w:rsidRPr="0039001C" w:rsidRDefault="00F63818" w:rsidP="007D1488">
      <w:pPr>
        <w:ind w:left="360"/>
        <w:rPr>
          <w:lang w:val="en-US"/>
        </w:rPr>
      </w:pPr>
      <w:r w:rsidRPr="0039001C">
        <w:rPr>
          <w:lang w:val="en-US"/>
        </w:rPr>
        <w:t>The structure of the guide is made up of:</w:t>
      </w:r>
    </w:p>
    <w:p w14:paraId="0862FD3C" w14:textId="1E495039" w:rsidR="00F63818" w:rsidRPr="0039001C" w:rsidRDefault="00F63818" w:rsidP="00F63818">
      <w:pPr>
        <w:pStyle w:val="Prrafodelista"/>
        <w:numPr>
          <w:ilvl w:val="0"/>
          <w:numId w:val="183"/>
        </w:numPr>
        <w:rPr>
          <w:lang w:val="en-US"/>
        </w:rPr>
      </w:pPr>
      <w:r w:rsidRPr="0039001C">
        <w:rPr>
          <w:lang w:val="en-US"/>
        </w:rPr>
        <w:t>A brief introduction, in which the dynamics are explained to the participants, they are made to enter into confidence and feel welcome and welcome.</w:t>
      </w:r>
    </w:p>
    <w:p w14:paraId="5899A68F" w14:textId="33F20C77" w:rsidR="00F63818" w:rsidRPr="0039001C" w:rsidRDefault="00F63818" w:rsidP="00F63818">
      <w:pPr>
        <w:pStyle w:val="Prrafodelista"/>
        <w:numPr>
          <w:ilvl w:val="0"/>
          <w:numId w:val="183"/>
        </w:numPr>
        <w:rPr>
          <w:lang w:val="en-US"/>
        </w:rPr>
      </w:pPr>
      <w:r w:rsidRPr="0039001C">
        <w:rPr>
          <w:lang w:val="en-US"/>
        </w:rPr>
        <w:t>The body of the guide is the one that encompasses the tasks and questions to be asked.</w:t>
      </w:r>
    </w:p>
    <w:p w14:paraId="423E961A" w14:textId="7435F647" w:rsidR="007D1488" w:rsidRPr="0039001C" w:rsidRDefault="00F63818" w:rsidP="00F63818">
      <w:pPr>
        <w:pStyle w:val="Prrafodelista"/>
        <w:numPr>
          <w:ilvl w:val="0"/>
          <w:numId w:val="183"/>
        </w:numPr>
        <w:rPr>
          <w:lang w:val="en-US"/>
        </w:rPr>
      </w:pPr>
      <w:r w:rsidRPr="0039001C">
        <w:rPr>
          <w:lang w:val="en-US"/>
        </w:rPr>
        <w:t>A conclusion or closing in which people are thanked for their participation.</w:t>
      </w:r>
      <w:r w:rsidR="007D1488" w:rsidRPr="0039001C">
        <w:rPr>
          <w:lang w:val="en-US"/>
        </w:rPr>
        <w:t xml:space="preserve"> </w:t>
      </w:r>
    </w:p>
    <w:p w14:paraId="76114BE4" w14:textId="77777777" w:rsidR="007D1488" w:rsidRPr="0039001C" w:rsidRDefault="007D1488" w:rsidP="007D1488">
      <w:pPr>
        <w:ind w:left="360"/>
        <w:rPr>
          <w:lang w:val="en-US"/>
        </w:rPr>
      </w:pPr>
    </w:p>
    <w:p w14:paraId="109971FA" w14:textId="6095078F" w:rsidR="007D1488" w:rsidRPr="0039001C" w:rsidRDefault="00F63818" w:rsidP="007D1488">
      <w:pPr>
        <w:ind w:left="360"/>
        <w:rPr>
          <w:lang w:val="en-US"/>
        </w:rPr>
      </w:pPr>
      <w:r w:rsidRPr="0039001C">
        <w:rPr>
          <w:lang w:val="en-US"/>
        </w:rPr>
        <w:t>This layout should be designed to last no more than 1 hour, as users start to lose their attention. It is advisable to add times to the guide and practice it before to check that everything goes well.</w:t>
      </w:r>
    </w:p>
    <w:p w14:paraId="69B638F1" w14:textId="77777777" w:rsidR="007D1488" w:rsidRPr="0039001C" w:rsidRDefault="007D1488" w:rsidP="007D1488">
      <w:pPr>
        <w:pStyle w:val="GothamBook"/>
        <w:rPr>
          <w:rFonts w:eastAsia="Montserrat" w:cs="Montserrat"/>
          <w:lang w:val="en-US"/>
        </w:rPr>
      </w:pPr>
    </w:p>
    <w:p w14:paraId="0EB36D70" w14:textId="349ABFA0" w:rsidR="007D1488" w:rsidRPr="0039001C" w:rsidRDefault="00F63818" w:rsidP="00F63818">
      <w:pPr>
        <w:pStyle w:val="GothamBook"/>
        <w:numPr>
          <w:ilvl w:val="0"/>
          <w:numId w:val="180"/>
        </w:numPr>
        <w:rPr>
          <w:rFonts w:eastAsia="Montserrat" w:cs="Montserrat"/>
          <w:lang w:val="en-US"/>
        </w:rPr>
      </w:pPr>
      <w:r w:rsidRPr="0039001C">
        <w:rPr>
          <w:rFonts w:eastAsia="Montserrat" w:cs="Montserrat"/>
          <w:lang w:val="en-US"/>
        </w:rPr>
        <w:t>Execute the test previously designed in the layout. It is important to have a solid guide, but it is advisable to be flexible and adapt it to each person, that is why it is relevant to know the guide and not read it, this will allow us to be flexible and add, remove or extend the parts of the test in a natural way .</w:t>
      </w:r>
    </w:p>
    <w:p w14:paraId="147A2D25" w14:textId="77777777" w:rsidR="007D1488" w:rsidRPr="0039001C" w:rsidRDefault="007D1488" w:rsidP="007D1488">
      <w:pPr>
        <w:pStyle w:val="GothamBook"/>
        <w:rPr>
          <w:rFonts w:eastAsia="Montserrat" w:cs="Montserrat"/>
          <w:lang w:val="en-US"/>
        </w:rPr>
      </w:pPr>
    </w:p>
    <w:p w14:paraId="2E22948C" w14:textId="25F96C5F" w:rsidR="007D1488" w:rsidRPr="0039001C" w:rsidRDefault="00F63818" w:rsidP="007D1488">
      <w:pPr>
        <w:pStyle w:val="GothamBook"/>
        <w:ind w:left="360"/>
        <w:rPr>
          <w:rFonts w:eastAsia="Montserrat" w:cs="Montserrat"/>
          <w:lang w:val="en-US"/>
        </w:rPr>
      </w:pPr>
      <w:r w:rsidRPr="0039001C">
        <w:rPr>
          <w:rFonts w:eastAsia="Montserrat" w:cs="Montserrat"/>
          <w:lang w:val="en-US"/>
        </w:rPr>
        <w:t>There are a number of guidelines that must be adhered to when running usability tests:</w:t>
      </w:r>
      <w:r w:rsidR="007D1488" w:rsidRPr="0039001C">
        <w:rPr>
          <w:rFonts w:eastAsia="Montserrat" w:cs="Montserrat"/>
          <w:vertAlign w:val="superscript"/>
          <w:lang w:val="en-US"/>
        </w:rPr>
        <w:t xml:space="preserve"> </w:t>
      </w:r>
      <w:r w:rsidR="007D1488" w:rsidRPr="0039001C">
        <w:rPr>
          <w:rFonts w:eastAsia="Montserrat" w:cs="Montserrat"/>
          <w:vertAlign w:val="superscript"/>
          <w:lang w:val="en-US"/>
        </w:rPr>
        <w:footnoteReference w:id="117"/>
      </w:r>
      <w:r w:rsidR="007D1488" w:rsidRPr="0039001C">
        <w:rPr>
          <w:rFonts w:eastAsia="Montserrat" w:cs="Montserrat"/>
          <w:lang w:val="en-US"/>
        </w:rPr>
        <w:t xml:space="preserve"> </w:t>
      </w:r>
    </w:p>
    <w:p w14:paraId="74FFB163" w14:textId="07FF3FDC"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Record voice and video for later analysis. For this, it is necessary to first request the authorization of the users.</w:t>
      </w:r>
    </w:p>
    <w:p w14:paraId="1045202C" w14:textId="524FEB82"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Avoid correcting people during the process. It is tempting to want to correct or guide them through tasks, but you just want to try a natural interaction.</w:t>
      </w:r>
    </w:p>
    <w:p w14:paraId="46EFFF8A" w14:textId="3899CF53"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Asking the person to share their thoughts out loud will help you get more information.</w:t>
      </w:r>
    </w:p>
    <w:p w14:paraId="002B3CE2" w14:textId="58B8FDB0"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Remind him that there are no right and wrong actions and that he or she will not be tested.</w:t>
      </w:r>
    </w:p>
    <w:p w14:paraId="15CB6539" w14:textId="6BBB2D9B"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Ask for honesty and clarify that the comments will not be taken badly.</w:t>
      </w:r>
    </w:p>
    <w:p w14:paraId="36F6FB40" w14:textId="253272DA" w:rsidR="00F6381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Avoid reading the guide too systematically. This can create a much less free dynamic and therefore the results will be more limited.</w:t>
      </w:r>
    </w:p>
    <w:p w14:paraId="3666C325" w14:textId="144CE671" w:rsidR="007D148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Try to be in a controlled environment free of distractions.</w:t>
      </w:r>
      <w:r w:rsidR="007D1488" w:rsidRPr="0039001C">
        <w:rPr>
          <w:rFonts w:eastAsia="Montserrat" w:cs="Montserrat"/>
          <w:lang w:val="en-US"/>
        </w:rPr>
        <w:t xml:space="preserve"> </w:t>
      </w:r>
    </w:p>
    <w:p w14:paraId="1F593251" w14:textId="77777777" w:rsidR="007D1488" w:rsidRPr="0039001C" w:rsidRDefault="007D1488" w:rsidP="007D1488">
      <w:pPr>
        <w:pStyle w:val="GothamBook"/>
        <w:rPr>
          <w:rFonts w:eastAsia="Montserrat" w:cs="Montserrat"/>
          <w:lang w:val="en-US"/>
        </w:rPr>
      </w:pPr>
    </w:p>
    <w:p w14:paraId="3BEC1907" w14:textId="794E1772" w:rsidR="007D1488" w:rsidRPr="0039001C" w:rsidRDefault="00F63818" w:rsidP="00F63818">
      <w:pPr>
        <w:pStyle w:val="GothamBook"/>
        <w:numPr>
          <w:ilvl w:val="0"/>
          <w:numId w:val="180"/>
        </w:numPr>
        <w:rPr>
          <w:rFonts w:eastAsia="Montserrat" w:cs="Montserrat"/>
          <w:lang w:val="en-US"/>
        </w:rPr>
      </w:pPr>
      <w:r w:rsidRPr="0039001C">
        <w:rPr>
          <w:rFonts w:eastAsia="Montserrat" w:cs="Montserrat"/>
          <w:lang w:val="en-US"/>
        </w:rPr>
        <w:t>Analyze the results disaggregated by sex and according to the metrics established by the team. The analysis can be carried out individually or in a group, at this stage the videos are re-watched and analyzed in detail. Some metric references are:</w:t>
      </w:r>
      <w:r w:rsidR="007D1488" w:rsidRPr="0039001C">
        <w:rPr>
          <w:rFonts w:eastAsia="Montserrat" w:cs="Montserrat"/>
          <w:vertAlign w:val="superscript"/>
          <w:lang w:val="en-US"/>
        </w:rPr>
        <w:footnoteReference w:id="118"/>
      </w:r>
      <w:r w:rsidR="007D1488" w:rsidRPr="0039001C">
        <w:rPr>
          <w:rFonts w:eastAsia="Montserrat" w:cs="Montserrat"/>
          <w:lang w:val="en-US"/>
        </w:rPr>
        <w:t xml:space="preserve"> </w:t>
      </w:r>
    </w:p>
    <w:p w14:paraId="59B0AD48" w14:textId="673D6856" w:rsidR="00F63818" w:rsidRPr="0039001C" w:rsidRDefault="007D1488" w:rsidP="00F63818">
      <w:pPr>
        <w:pStyle w:val="GothamBook"/>
        <w:ind w:left="360"/>
        <w:rPr>
          <w:rFonts w:eastAsia="Montserrat" w:cs="Montserrat"/>
          <w:lang w:val="en-US"/>
        </w:rPr>
      </w:pPr>
      <w:r w:rsidRPr="0039001C">
        <w:rPr>
          <w:rFonts w:eastAsia="Montserrat" w:cs="Montserrat"/>
          <w:lang w:val="en-US"/>
        </w:rPr>
        <w:t xml:space="preserve">7.1. </w:t>
      </w:r>
      <w:r w:rsidR="00F63818" w:rsidRPr="0039001C">
        <w:rPr>
          <w:rFonts w:eastAsia="Montserrat" w:cs="Montserrat"/>
          <w:lang w:val="en-US"/>
        </w:rPr>
        <w:t>Completion rate: the requested task was completed successfully or not.</w:t>
      </w:r>
    </w:p>
    <w:p w14:paraId="02B5FE0B" w14:textId="69F49678" w:rsidR="007D1488" w:rsidRPr="0039001C" w:rsidRDefault="00F63818" w:rsidP="00F63818">
      <w:pPr>
        <w:pStyle w:val="GothamBook"/>
        <w:ind w:left="360"/>
        <w:rPr>
          <w:rFonts w:eastAsia="Montserrat" w:cs="Montserrat"/>
          <w:lang w:val="en-US"/>
        </w:rPr>
      </w:pPr>
      <w:r w:rsidRPr="0039001C">
        <w:rPr>
          <w:rFonts w:eastAsia="Montserrat" w:cs="Montserrat"/>
          <w:lang w:val="en-US"/>
        </w:rPr>
        <w:t>7.1. Number of errors: the number of times the person made errors in each task and why is evaluated.</w:t>
      </w:r>
    </w:p>
    <w:p w14:paraId="1ADF997B" w14:textId="15F98EEA" w:rsidR="007D1488" w:rsidRPr="0039001C" w:rsidRDefault="00F63818" w:rsidP="00F63818">
      <w:pPr>
        <w:pStyle w:val="GothamBook"/>
        <w:numPr>
          <w:ilvl w:val="1"/>
          <w:numId w:val="180"/>
        </w:numPr>
        <w:rPr>
          <w:rFonts w:eastAsia="Montserrat" w:cs="Montserrat"/>
          <w:lang w:val="en-US"/>
        </w:rPr>
      </w:pPr>
      <w:r w:rsidRPr="0039001C">
        <w:rPr>
          <w:rFonts w:eastAsia="Montserrat" w:cs="Montserrat"/>
          <w:lang w:val="en-US"/>
        </w:rPr>
        <w:t>Completion time: the time it took the user to perform each task is evaluated and analyzes if it took much more or less than expected and why.</w:t>
      </w:r>
    </w:p>
    <w:p w14:paraId="0F0FC0FB" w14:textId="11650EDA" w:rsidR="007D1488" w:rsidRPr="0039001C" w:rsidRDefault="007D1488" w:rsidP="00167906">
      <w:pPr>
        <w:pStyle w:val="GothamBook"/>
        <w:numPr>
          <w:ilvl w:val="1"/>
          <w:numId w:val="180"/>
        </w:numPr>
        <w:rPr>
          <w:rFonts w:eastAsia="Montserrat" w:cs="Montserrat"/>
          <w:lang w:val="en-US"/>
        </w:rPr>
      </w:pPr>
      <w:r w:rsidRPr="0039001C">
        <w:rPr>
          <w:rFonts w:eastAsia="Montserrat" w:cs="Montserrat"/>
          <w:lang w:val="en-US"/>
        </w:rPr>
        <w:t xml:space="preserve">Net Promoter Score: </w:t>
      </w:r>
      <w:r w:rsidR="00167906" w:rsidRPr="0039001C">
        <w:rPr>
          <w:rFonts w:eastAsia="Montserrat" w:cs="Montserrat"/>
          <w:lang w:val="en-US"/>
        </w:rPr>
        <w:t>asks on a scale of 1 to 10 if the person would recommend the product to someone else</w:t>
      </w:r>
      <w:r w:rsidRPr="0039001C">
        <w:rPr>
          <w:rFonts w:eastAsia="Montserrat" w:cs="Montserrat"/>
          <w:lang w:val="en-US"/>
        </w:rPr>
        <w:t>.</w:t>
      </w:r>
    </w:p>
    <w:p w14:paraId="6A6B17A0" w14:textId="77777777" w:rsidR="007D1488" w:rsidRPr="0039001C" w:rsidRDefault="007D1488" w:rsidP="007D1488">
      <w:pPr>
        <w:pStyle w:val="GothamBook"/>
        <w:rPr>
          <w:rFonts w:eastAsia="Montserrat" w:cs="Montserrat"/>
          <w:lang w:val="en-US"/>
        </w:rPr>
      </w:pPr>
    </w:p>
    <w:p w14:paraId="2976490A" w14:textId="521DB452" w:rsidR="007D1488" w:rsidRPr="0039001C" w:rsidRDefault="00167906" w:rsidP="00167906">
      <w:pPr>
        <w:pStyle w:val="GothamBook"/>
        <w:numPr>
          <w:ilvl w:val="0"/>
          <w:numId w:val="180"/>
        </w:numPr>
        <w:rPr>
          <w:rFonts w:eastAsia="Montserrat" w:cs="Montserrat"/>
          <w:lang w:val="en-US"/>
        </w:rPr>
      </w:pPr>
      <w:r w:rsidRPr="0039001C">
        <w:rPr>
          <w:rFonts w:eastAsia="Montserrat" w:cs="Montserrat"/>
          <w:lang w:val="en-US"/>
        </w:rPr>
        <w:t>Reach conclusions on the initial hypotheses as a group, verify if these are validated or invalidated according to the results obtained with the test. Analyze if any difference was identified between women's and men's behavior or use of the product and document the findings.</w:t>
      </w:r>
    </w:p>
    <w:p w14:paraId="39DCDE66" w14:textId="77777777" w:rsidR="007D1488" w:rsidRPr="0039001C" w:rsidRDefault="007D1488" w:rsidP="007D1488">
      <w:pPr>
        <w:pStyle w:val="GothamBook"/>
        <w:rPr>
          <w:highlight w:val="white"/>
          <w:lang w:val="en-US"/>
        </w:rPr>
      </w:pPr>
    </w:p>
    <w:p w14:paraId="694CB9C2" w14:textId="759AA605" w:rsidR="007D1488" w:rsidRPr="0039001C" w:rsidRDefault="00167906" w:rsidP="007D1488">
      <w:pPr>
        <w:pStyle w:val="Negritaazul"/>
        <w:rPr>
          <w:highlight w:val="white"/>
          <w:lang w:val="en-US"/>
        </w:rPr>
      </w:pPr>
      <w:r w:rsidRPr="0039001C">
        <w:rPr>
          <w:lang w:val="en-US"/>
        </w:rPr>
        <w:t>Tool application example</w:t>
      </w:r>
    </w:p>
    <w:p w14:paraId="3F7F24FD" w14:textId="77777777" w:rsidR="007D1488" w:rsidRPr="0039001C" w:rsidRDefault="007D1488" w:rsidP="007D1488">
      <w:pPr>
        <w:pStyle w:val="GothamBook"/>
        <w:rPr>
          <w:highlight w:val="white"/>
          <w:lang w:val="en-US"/>
        </w:rPr>
      </w:pPr>
    </w:p>
    <w:p w14:paraId="0BBACBC4" w14:textId="13933634" w:rsidR="007D1488" w:rsidRPr="0039001C" w:rsidRDefault="00167906" w:rsidP="007D1488">
      <w:pPr>
        <w:pStyle w:val="GothamBook"/>
        <w:rPr>
          <w:highlight w:val="white"/>
          <w:lang w:val="en-US"/>
        </w:rPr>
      </w:pPr>
      <w:r w:rsidRPr="0039001C">
        <w:rPr>
          <w:lang w:val="en-US"/>
        </w:rPr>
        <w:t>This practical case exemplifies each of the steps through the usability test of an interactive book with an education platform.</w:t>
      </w:r>
    </w:p>
    <w:p w14:paraId="1827C71E" w14:textId="77777777" w:rsidR="007D1488" w:rsidRPr="0039001C" w:rsidRDefault="007D1488" w:rsidP="007D1488">
      <w:pPr>
        <w:pStyle w:val="GothamBook"/>
        <w:rPr>
          <w:lang w:val="en-US"/>
        </w:rPr>
      </w:pPr>
    </w:p>
    <w:p w14:paraId="490E841E" w14:textId="6F3441B0" w:rsidR="007D1488" w:rsidRPr="0039001C" w:rsidRDefault="00167906" w:rsidP="00167906">
      <w:pPr>
        <w:pStyle w:val="GothamBook"/>
        <w:numPr>
          <w:ilvl w:val="0"/>
          <w:numId w:val="184"/>
        </w:numPr>
        <w:rPr>
          <w:rFonts w:eastAsia="Montserrat" w:cs="Montserrat"/>
          <w:lang w:val="en-US"/>
        </w:rPr>
      </w:pPr>
      <w:r w:rsidRPr="0039001C">
        <w:rPr>
          <w:rFonts w:eastAsia="Montserrat" w:cs="Montserrat"/>
          <w:lang w:val="en-US"/>
        </w:rPr>
        <w:t>If you do not have the final product, create a reference object that makes direct reference to the most notable characteristics of the product to be tested. For physical objects, some important characteristics to represent are usually sizes and volumes, and for digital products, the arrangement of information and the choice of words / copy.</w:t>
      </w:r>
      <w:r w:rsidR="007D1488" w:rsidRPr="0039001C">
        <w:rPr>
          <w:rFonts w:eastAsia="Montserrat" w:cs="Montserrat"/>
          <w:vertAlign w:val="superscript"/>
          <w:lang w:val="en-US"/>
        </w:rPr>
        <w:footnoteReference w:id="119"/>
      </w:r>
      <w:r w:rsidR="007D1488" w:rsidRPr="0039001C">
        <w:rPr>
          <w:rFonts w:eastAsia="Montserrat" w:cs="Montserrat"/>
          <w:lang w:val="en-US"/>
        </w:rPr>
        <w:t xml:space="preserve"> </w:t>
      </w:r>
    </w:p>
    <w:p w14:paraId="4CEF51E8" w14:textId="77777777" w:rsidR="007D1488" w:rsidRPr="0039001C" w:rsidRDefault="007D1488" w:rsidP="007D1488">
      <w:pPr>
        <w:pStyle w:val="GothamBook"/>
        <w:rPr>
          <w:rFonts w:eastAsia="Montserrat" w:cs="Montserrat"/>
          <w:lang w:val="en-US"/>
        </w:rPr>
      </w:pPr>
    </w:p>
    <w:p w14:paraId="14261769" w14:textId="1196077D" w:rsidR="007D1488" w:rsidRPr="0039001C" w:rsidRDefault="00167906" w:rsidP="00167906">
      <w:pPr>
        <w:pStyle w:val="GothamBook"/>
        <w:numPr>
          <w:ilvl w:val="0"/>
          <w:numId w:val="184"/>
        </w:numPr>
        <w:rPr>
          <w:rFonts w:eastAsia="Montserrat" w:cs="Montserrat"/>
          <w:lang w:val="en-US"/>
        </w:rPr>
      </w:pPr>
      <w:r w:rsidRPr="0039001C">
        <w:rPr>
          <w:rFonts w:eastAsia="Montserrat" w:cs="Montserrat"/>
          <w:lang w:val="en-US"/>
        </w:rPr>
        <w:t>Having a tangible prototype will also help the team to reflect more clearly if the product reproduces any gender stereotype, for example, in the colors, the packaging, the proposal for use, the language or the images used. If so, it is necessary to redesign the prototypes and / or mockups.</w:t>
      </w:r>
    </w:p>
    <w:p w14:paraId="145CE0BA" w14:textId="77777777" w:rsidR="007D1488" w:rsidRPr="0039001C" w:rsidRDefault="007D1488" w:rsidP="007D1488">
      <w:pPr>
        <w:pStyle w:val="GothamBook"/>
        <w:rPr>
          <w:rFonts w:eastAsia="Montserrat" w:cs="Montserrat"/>
          <w:lang w:val="en-US"/>
        </w:rPr>
      </w:pPr>
    </w:p>
    <w:p w14:paraId="4A260148" w14:textId="008A8BE7" w:rsidR="007D1488" w:rsidRPr="0039001C" w:rsidRDefault="00167906" w:rsidP="007D1488">
      <w:pPr>
        <w:ind w:left="360"/>
        <w:rPr>
          <w:lang w:val="en-US"/>
        </w:rPr>
      </w:pPr>
      <w:r w:rsidRPr="0039001C">
        <w:rPr>
          <w:lang w:val="en-US"/>
        </w:rPr>
        <w:t>Some of the questions the team can ask themselves to reflect on gender stereotypes include the following:</w:t>
      </w:r>
    </w:p>
    <w:p w14:paraId="71C63411" w14:textId="3F798C1D" w:rsidR="00167906" w:rsidRPr="0039001C" w:rsidRDefault="00167906" w:rsidP="00167906">
      <w:pPr>
        <w:pStyle w:val="Prrafodelista"/>
        <w:numPr>
          <w:ilvl w:val="0"/>
          <w:numId w:val="181"/>
        </w:numPr>
        <w:rPr>
          <w:lang w:val="en-US"/>
        </w:rPr>
      </w:pPr>
      <w:r w:rsidRPr="0039001C">
        <w:rPr>
          <w:lang w:val="en-US"/>
        </w:rPr>
        <w:t>Are you starting from sexist ideas about the needs, expectations and behaviors of women and men?</w:t>
      </w:r>
    </w:p>
    <w:p w14:paraId="5BC85B2C" w14:textId="02554449" w:rsidR="00167906" w:rsidRPr="0039001C" w:rsidRDefault="00167906" w:rsidP="00167906">
      <w:pPr>
        <w:pStyle w:val="Prrafodelista"/>
        <w:numPr>
          <w:ilvl w:val="0"/>
          <w:numId w:val="181"/>
        </w:numPr>
        <w:rPr>
          <w:lang w:val="en-US"/>
        </w:rPr>
      </w:pPr>
      <w:r w:rsidRPr="0039001C">
        <w:rPr>
          <w:lang w:val="en-US"/>
        </w:rPr>
        <w:t>Are uses of the product being promoted that contribute to reproducing gender stereotypes?</w:t>
      </w:r>
    </w:p>
    <w:p w14:paraId="4453E15C" w14:textId="7B3B2B20" w:rsidR="007D1488" w:rsidRPr="0039001C" w:rsidRDefault="00167906" w:rsidP="00167906">
      <w:pPr>
        <w:pStyle w:val="Prrafodelista"/>
        <w:numPr>
          <w:ilvl w:val="0"/>
          <w:numId w:val="181"/>
        </w:numPr>
        <w:rPr>
          <w:lang w:val="en-US"/>
        </w:rPr>
      </w:pPr>
      <w:r w:rsidRPr="0039001C">
        <w:rPr>
          <w:lang w:val="en-US"/>
        </w:rPr>
        <w:t>Are colors, language or images traditionally associated with the feminine or masculine being used?</w:t>
      </w:r>
    </w:p>
    <w:p w14:paraId="60F967C1" w14:textId="77777777" w:rsidR="007D1488" w:rsidRPr="0039001C" w:rsidRDefault="007D1488" w:rsidP="007D1488">
      <w:pPr>
        <w:pStyle w:val="GothamBook"/>
        <w:rPr>
          <w:rFonts w:eastAsia="Montserrat" w:cs="Montserrat"/>
          <w:lang w:val="en-US"/>
        </w:rPr>
      </w:pPr>
      <w:r w:rsidRPr="0039001C">
        <w:rPr>
          <w:rFonts w:eastAsia="Montserrat" w:cs="Montserrat"/>
          <w:noProof/>
          <w:lang w:val="es-CO" w:eastAsia="es-CO"/>
        </w:rPr>
        <w:drawing>
          <wp:inline distT="114300" distB="114300" distL="114300" distR="114300" wp14:anchorId="45498CDE" wp14:editId="5FB5CF76">
            <wp:extent cx="5731200" cy="1460500"/>
            <wp:effectExtent l="0" t="0" r="0" b="0"/>
            <wp:docPr id="1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0"/>
                    <a:srcRect/>
                    <a:stretch>
                      <a:fillRect/>
                    </a:stretch>
                  </pic:blipFill>
                  <pic:spPr>
                    <a:xfrm>
                      <a:off x="0" y="0"/>
                      <a:ext cx="5731200" cy="1460500"/>
                    </a:xfrm>
                    <a:prstGeom prst="rect">
                      <a:avLst/>
                    </a:prstGeom>
                    <a:ln/>
                  </pic:spPr>
                </pic:pic>
              </a:graphicData>
            </a:graphic>
          </wp:inline>
        </w:drawing>
      </w:r>
    </w:p>
    <w:p w14:paraId="5B0E2F14" w14:textId="6D4F1CE5" w:rsidR="007D1488" w:rsidRPr="0039001C" w:rsidRDefault="0064586C" w:rsidP="007D1488">
      <w:pPr>
        <w:rPr>
          <w:lang w:val="en-US"/>
        </w:rPr>
      </w:pPr>
      <w:r w:rsidRPr="0039001C">
        <w:rPr>
          <w:lang w:val="en-US"/>
        </w:rPr>
        <w:t>In this example, colors without gender stereotypes were integrated and an equal representation of women and men as characters was sought.</w:t>
      </w:r>
    </w:p>
    <w:p w14:paraId="4A30F58C" w14:textId="77777777" w:rsidR="007D1488" w:rsidRPr="0039001C" w:rsidRDefault="007D1488" w:rsidP="007D1488">
      <w:pPr>
        <w:rPr>
          <w:lang w:val="en-US"/>
        </w:rPr>
      </w:pPr>
    </w:p>
    <w:p w14:paraId="5348C92F" w14:textId="08A5C64D" w:rsidR="007D1488" w:rsidRPr="0039001C" w:rsidRDefault="0064586C" w:rsidP="0064586C">
      <w:pPr>
        <w:pStyle w:val="GothamBook"/>
        <w:numPr>
          <w:ilvl w:val="0"/>
          <w:numId w:val="184"/>
        </w:numPr>
        <w:rPr>
          <w:rFonts w:eastAsia="Montserrat" w:cs="Montserrat"/>
          <w:lang w:val="en-US"/>
        </w:rPr>
      </w:pPr>
      <w:r w:rsidRPr="0039001C">
        <w:rPr>
          <w:rFonts w:eastAsia="Montserrat" w:cs="Montserrat"/>
          <w:lang w:val="en-US"/>
        </w:rPr>
        <w:t>Define the objective and the hypotheses to be tested. It is recommended to formulate a series of premises regarding the product that the team has in mind and wants to test. At least one hypothesis must be added about the validation of the product from the gender analysis, for example:</w:t>
      </w:r>
    </w:p>
    <w:p w14:paraId="2A5AFB4C" w14:textId="2DB827D3" w:rsidR="007D1488" w:rsidRPr="0039001C" w:rsidRDefault="0064586C" w:rsidP="0064586C">
      <w:pPr>
        <w:pStyle w:val="Prrafodelista"/>
        <w:numPr>
          <w:ilvl w:val="0"/>
          <w:numId w:val="182"/>
        </w:numPr>
        <w:rPr>
          <w:lang w:val="en-US"/>
        </w:rPr>
      </w:pPr>
      <w:r w:rsidRPr="0039001C">
        <w:rPr>
          <w:lang w:val="en-US"/>
        </w:rPr>
        <w:t>The product does not reproduce gender stereotypes.</w:t>
      </w:r>
    </w:p>
    <w:p w14:paraId="08D5D6E5" w14:textId="11686B26" w:rsidR="0064586C" w:rsidRPr="0039001C" w:rsidRDefault="0064586C" w:rsidP="0064586C">
      <w:pPr>
        <w:pStyle w:val="Prrafodelista"/>
        <w:numPr>
          <w:ilvl w:val="0"/>
          <w:numId w:val="182"/>
        </w:numPr>
        <w:rPr>
          <w:lang w:val="en-US"/>
        </w:rPr>
      </w:pPr>
      <w:r w:rsidRPr="0039001C">
        <w:rPr>
          <w:lang w:val="en-US"/>
        </w:rPr>
        <w:t>The product satisfies a need of women that was not being met before.</w:t>
      </w:r>
    </w:p>
    <w:p w14:paraId="3D4DEE3C" w14:textId="25346A96" w:rsidR="007D1488" w:rsidRPr="0039001C" w:rsidRDefault="0064586C" w:rsidP="0064586C">
      <w:pPr>
        <w:pStyle w:val="Prrafodelista"/>
        <w:numPr>
          <w:ilvl w:val="0"/>
          <w:numId w:val="182"/>
        </w:numPr>
        <w:rPr>
          <w:lang w:val="en-US"/>
        </w:rPr>
      </w:pPr>
      <w:r w:rsidRPr="0039001C">
        <w:rPr>
          <w:lang w:val="en-US"/>
        </w:rPr>
        <w:t xml:space="preserve">The product contributes to the advancement of </w:t>
      </w:r>
      <w:r w:rsidR="00CB267C">
        <w:rPr>
          <w:lang w:val="en-US"/>
        </w:rPr>
        <w:t>gender equality</w:t>
      </w:r>
      <w:r w:rsidRPr="0039001C">
        <w:rPr>
          <w:lang w:val="en-US"/>
        </w:rPr>
        <w:t>.</w:t>
      </w:r>
    </w:p>
    <w:p w14:paraId="71B94C49" w14:textId="77777777" w:rsidR="007D1488" w:rsidRPr="0039001C" w:rsidRDefault="007D1488" w:rsidP="007D1488">
      <w:pPr>
        <w:pStyle w:val="Negritagris"/>
        <w:rPr>
          <w:lang w:val="en-US"/>
        </w:rPr>
      </w:pPr>
    </w:p>
    <w:tbl>
      <w:tblPr>
        <w:tblStyle w:val="Tablaconcuadrcula"/>
        <w:tblW w:w="0" w:type="auto"/>
        <w:tblLook w:val="04A0" w:firstRow="1" w:lastRow="0" w:firstColumn="1" w:lastColumn="0" w:noHBand="0" w:noVBand="1"/>
      </w:tblPr>
      <w:tblGrid>
        <w:gridCol w:w="9394"/>
      </w:tblGrid>
      <w:tr w:rsidR="007D1488" w:rsidRPr="00337599" w14:paraId="0C9644BD" w14:textId="77777777" w:rsidTr="00435F80">
        <w:tc>
          <w:tcPr>
            <w:tcW w:w="9394" w:type="dxa"/>
          </w:tcPr>
          <w:p w14:paraId="6CB07A36" w14:textId="2959F3E7" w:rsidR="007D1488" w:rsidRPr="0039001C" w:rsidRDefault="0064586C" w:rsidP="00435F80">
            <w:pPr>
              <w:pStyle w:val="GothamBook"/>
              <w:rPr>
                <w:b/>
                <w:sz w:val="18"/>
                <w:szCs w:val="18"/>
                <w:highlight w:val="white"/>
                <w:lang w:val="en-US"/>
              </w:rPr>
            </w:pPr>
            <w:r w:rsidRPr="0039001C">
              <w:rPr>
                <w:b/>
                <w:sz w:val="18"/>
                <w:szCs w:val="18"/>
                <w:lang w:val="en-US"/>
              </w:rPr>
              <w:t>Hypothesis for the usability test of an interactive book with an education platform</w:t>
            </w:r>
          </w:p>
          <w:p w14:paraId="494D66D2" w14:textId="77777777" w:rsidR="007D1488" w:rsidRPr="0039001C" w:rsidRDefault="007D1488" w:rsidP="00435F80">
            <w:pPr>
              <w:pStyle w:val="Negritagris"/>
              <w:rPr>
                <w:sz w:val="18"/>
                <w:szCs w:val="18"/>
                <w:lang w:val="en-US"/>
              </w:rPr>
            </w:pPr>
          </w:p>
          <w:p w14:paraId="4CD35944" w14:textId="4D5E7FBA" w:rsidR="0064586C"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The physical product attracts the attention of boys and girls between 2 and 4 years of age.</w:t>
            </w:r>
          </w:p>
          <w:p w14:paraId="631461B7" w14:textId="65A1216E" w:rsidR="0064586C"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Integrating sounds in a book will make girls and boys prefer this product over other books.</w:t>
            </w:r>
          </w:p>
          <w:p w14:paraId="1FF5856B" w14:textId="6D4D097D" w:rsidR="0064586C"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It is feasible for boys and girls to use the learning platform and activate the correct commands.</w:t>
            </w:r>
          </w:p>
          <w:p w14:paraId="290C2ED7" w14:textId="5712CDFE" w:rsidR="0064586C"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Learning a second language will be something that will generate a lot of value to parents.</w:t>
            </w:r>
          </w:p>
          <w:p w14:paraId="536DC732" w14:textId="455A842C" w:rsidR="0064586C"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Equal representation in characters is a notable element for boys and girls.</w:t>
            </w:r>
          </w:p>
          <w:p w14:paraId="199F3A8F" w14:textId="255FA027" w:rsidR="007D1488" w:rsidRPr="0039001C" w:rsidRDefault="0064586C" w:rsidP="0064586C">
            <w:pPr>
              <w:pStyle w:val="GothamBook"/>
              <w:numPr>
                <w:ilvl w:val="0"/>
                <w:numId w:val="185"/>
              </w:numPr>
              <w:rPr>
                <w:rFonts w:eastAsia="Montserrat" w:cs="Montserrat"/>
                <w:sz w:val="18"/>
                <w:szCs w:val="18"/>
                <w:lang w:val="en-US"/>
              </w:rPr>
            </w:pPr>
            <w:r w:rsidRPr="0039001C">
              <w:rPr>
                <w:rFonts w:eastAsia="Montserrat" w:cs="Montserrat"/>
                <w:sz w:val="18"/>
                <w:szCs w:val="18"/>
                <w:lang w:val="en-US"/>
              </w:rPr>
              <w:t>For the girl users, the message of gender equality and integration that is promoted throughout the stories told in the book is clear.</w:t>
            </w:r>
          </w:p>
        </w:tc>
      </w:tr>
    </w:tbl>
    <w:p w14:paraId="7BD7B064" w14:textId="77777777" w:rsidR="007D1488" w:rsidRPr="0039001C" w:rsidRDefault="007D1488" w:rsidP="007D1488">
      <w:pPr>
        <w:pStyle w:val="GothamBook"/>
        <w:rPr>
          <w:lang w:val="en-US"/>
        </w:rPr>
      </w:pPr>
    </w:p>
    <w:p w14:paraId="1C96F334" w14:textId="2ACF1C29" w:rsidR="007D1488" w:rsidRPr="0039001C" w:rsidRDefault="0064586C" w:rsidP="0064586C">
      <w:pPr>
        <w:pStyle w:val="GothamBook"/>
        <w:numPr>
          <w:ilvl w:val="0"/>
          <w:numId w:val="184"/>
        </w:numPr>
        <w:rPr>
          <w:lang w:val="en-US"/>
        </w:rPr>
      </w:pPr>
      <w:r w:rsidRPr="0039001C">
        <w:rPr>
          <w:lang w:val="en-US"/>
        </w:rPr>
        <w:t>Recruit users. For this step it is necessary to maintain the actual proportion of the desired audience. It is recommended to avoid people close to or closely related to the project, as this can affect impartiality.</w:t>
      </w:r>
    </w:p>
    <w:p w14:paraId="65FCC391" w14:textId="77777777" w:rsidR="007D1488" w:rsidRPr="0039001C" w:rsidRDefault="007D1488" w:rsidP="007D1488">
      <w:pPr>
        <w:pStyle w:val="GothamBook"/>
        <w:rPr>
          <w:lang w:val="en-US"/>
        </w:rPr>
      </w:pPr>
    </w:p>
    <w:p w14:paraId="2CE77BED" w14:textId="6F239A0C" w:rsidR="007D1488" w:rsidRPr="0039001C" w:rsidRDefault="0064586C" w:rsidP="0064586C">
      <w:pPr>
        <w:pStyle w:val="GothamBook"/>
        <w:numPr>
          <w:ilvl w:val="0"/>
          <w:numId w:val="184"/>
        </w:numPr>
        <w:rPr>
          <w:rFonts w:eastAsia="Montserrat" w:cs="Montserrat"/>
          <w:lang w:val="en-US"/>
        </w:rPr>
      </w:pPr>
      <w:r w:rsidRPr="0039001C">
        <w:rPr>
          <w:lang w:val="en-US"/>
        </w:rPr>
        <w:t>Design the layout or the guide for the usability test. The team must determine what questions and actions to ask users and what information they want to obtain from each of them. These tasks and questions will be the most important instrument to validate both the correct use and interaction of the product and to verify if gender stereotypes are not being reproduced. It is advisable to divide the test into tasks and evaluate each one separately.</w:t>
      </w:r>
    </w:p>
    <w:p w14:paraId="4789FC4D" w14:textId="77777777" w:rsidR="007D1488" w:rsidRPr="0039001C" w:rsidRDefault="007D1488" w:rsidP="007D1488">
      <w:pPr>
        <w:rPr>
          <w:rFonts w:eastAsia="Montserrat" w:cs="Montserrat"/>
          <w:iCs/>
          <w:lang w:val="en-US"/>
        </w:rPr>
      </w:pPr>
    </w:p>
    <w:p w14:paraId="13A10193" w14:textId="025E6BF3" w:rsidR="007D1488" w:rsidRPr="0039001C" w:rsidRDefault="0064586C" w:rsidP="007D1488">
      <w:pPr>
        <w:pStyle w:val="GothamBook"/>
        <w:ind w:left="360"/>
        <w:rPr>
          <w:rFonts w:eastAsia="Montserrat" w:cs="Montserrat"/>
          <w:lang w:val="en-US"/>
        </w:rPr>
      </w:pPr>
      <w:r w:rsidRPr="0039001C">
        <w:rPr>
          <w:rFonts w:eastAsia="Montserrat" w:cs="Montserrat"/>
          <w:lang w:val="en-US"/>
        </w:rPr>
        <w:t>This layout should be designed to last no more than 1 hour, as users start to lose their attention. It is advisable to add times to the guide and practice it before to check that everything goes well.</w:t>
      </w:r>
    </w:p>
    <w:p w14:paraId="22C61196" w14:textId="77777777" w:rsidR="007D1488" w:rsidRPr="0039001C" w:rsidRDefault="007D1488" w:rsidP="007D1488">
      <w:pPr>
        <w:spacing w:after="160" w:line="259" w:lineRule="auto"/>
        <w:contextualSpacing w:val="0"/>
        <w:jc w:val="left"/>
        <w:rPr>
          <w:rFonts w:eastAsia="Montserrat" w:cs="Montserrat"/>
          <w:lang w:val="en-US"/>
        </w:rPr>
      </w:pPr>
      <w:r w:rsidRPr="0039001C">
        <w:rPr>
          <w:rFonts w:eastAsia="Montserrat" w:cs="Montserrat"/>
          <w:lang w:val="en-US"/>
        </w:rPr>
        <w:br w:type="page"/>
      </w:r>
    </w:p>
    <w:tbl>
      <w:tblPr>
        <w:tblStyle w:val="Tablaconcuadrcula"/>
        <w:tblW w:w="0" w:type="auto"/>
        <w:tblLook w:val="04A0" w:firstRow="1" w:lastRow="0" w:firstColumn="1" w:lastColumn="0" w:noHBand="0" w:noVBand="1"/>
      </w:tblPr>
      <w:tblGrid>
        <w:gridCol w:w="9394"/>
      </w:tblGrid>
      <w:tr w:rsidR="007D1488" w:rsidRPr="0089648F" w14:paraId="34556852" w14:textId="77777777" w:rsidTr="00435F80">
        <w:tc>
          <w:tcPr>
            <w:tcW w:w="9394" w:type="dxa"/>
          </w:tcPr>
          <w:p w14:paraId="239D6F47" w14:textId="21E943C7" w:rsidR="007D1488" w:rsidRPr="0039001C" w:rsidRDefault="007D06C1" w:rsidP="00435F80">
            <w:pPr>
              <w:pStyle w:val="Negritagris"/>
              <w:rPr>
                <w:sz w:val="18"/>
                <w:szCs w:val="18"/>
                <w:highlight w:val="white"/>
                <w:lang w:val="en-US"/>
              </w:rPr>
            </w:pPr>
            <w:r w:rsidRPr="0039001C">
              <w:rPr>
                <w:i/>
                <w:iCs/>
                <w:sz w:val="18"/>
                <w:szCs w:val="18"/>
                <w:lang w:val="en-US"/>
              </w:rPr>
              <w:lastRenderedPageBreak/>
              <w:t>Layout for the usability test of an interactive book with an education platform</w:t>
            </w:r>
          </w:p>
          <w:p w14:paraId="69C2AAB7" w14:textId="77777777" w:rsidR="007D1488" w:rsidRPr="0039001C" w:rsidRDefault="007D1488" w:rsidP="00435F80">
            <w:pPr>
              <w:pStyle w:val="GothamBook"/>
              <w:rPr>
                <w:rFonts w:eastAsia="Montserrat" w:cs="Montserrat"/>
                <w:sz w:val="17"/>
                <w:szCs w:val="17"/>
                <w:lang w:val="en-US"/>
              </w:rPr>
            </w:pPr>
          </w:p>
          <w:p w14:paraId="6C1C29F6" w14:textId="0B81628B"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7 minutes for introduction</w:t>
            </w:r>
            <w:r w:rsidR="007D1488" w:rsidRPr="0039001C">
              <w:rPr>
                <w:rFonts w:eastAsia="Montserrat" w:cs="Montserrat"/>
                <w:b/>
                <w:bCs/>
                <w:sz w:val="17"/>
                <w:szCs w:val="17"/>
                <w:u w:val="single"/>
                <w:lang w:val="en-US"/>
              </w:rPr>
              <w:t xml:space="preserve"> </w:t>
            </w:r>
          </w:p>
          <w:p w14:paraId="1F37FA92"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 xml:space="preserve">Hello, welcome and welcome to the </w:t>
            </w:r>
            <w:proofErr w:type="spellStart"/>
            <w:r w:rsidRPr="0039001C">
              <w:rPr>
                <w:rFonts w:eastAsia="Montserrat" w:cs="Montserrat"/>
                <w:sz w:val="17"/>
                <w:szCs w:val="17"/>
                <w:lang w:val="en-US"/>
              </w:rPr>
              <w:t>KdsBks</w:t>
            </w:r>
            <w:proofErr w:type="spellEnd"/>
            <w:r w:rsidRPr="0039001C">
              <w:rPr>
                <w:rFonts w:eastAsia="Montserrat" w:cs="Montserrat"/>
                <w:sz w:val="17"/>
                <w:szCs w:val="17"/>
                <w:lang w:val="en-US"/>
              </w:rPr>
              <w:t xml:space="preserve"> offices. Thank you very much for being here, I am _______ and I am part of the team that will be with you today. Do not hesitate to make any questions or comments to me or to any of my colleagues.</w:t>
            </w:r>
          </w:p>
          <w:p w14:paraId="41947640"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First I will explain a little about the dynamics of today. I will give you an object that will simulate one of our books with audio and throughout the test I will ask you to perform certain actions.</w:t>
            </w:r>
          </w:p>
          <w:p w14:paraId="77894C77"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This is a test, but remember that what we are testing is the product and not you, there are no right or wrong actions and all comments are more than welcome. Tell me out loud everything that goes through your mind while you do the tasks.</w:t>
            </w:r>
          </w:p>
          <w:p w14:paraId="1C303E37" w14:textId="69475B8D"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Before starting, I would like you to tell me a little about yourself. What is your favorite animal? Do you have puppies in your house? Do you like picture books?</w:t>
            </w:r>
          </w:p>
          <w:p w14:paraId="01CF8A1E" w14:textId="77777777" w:rsidR="007D1488" w:rsidRPr="0039001C" w:rsidRDefault="007D1488" w:rsidP="00435F80">
            <w:pPr>
              <w:pStyle w:val="GothamBook"/>
              <w:rPr>
                <w:rFonts w:eastAsia="Montserrat" w:cs="Montserrat"/>
                <w:sz w:val="17"/>
                <w:szCs w:val="17"/>
                <w:lang w:val="en-US"/>
              </w:rPr>
            </w:pPr>
          </w:p>
          <w:p w14:paraId="11F254FA" w14:textId="4DF6024C"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5 minutes for task number 1</w:t>
            </w:r>
            <w:r w:rsidR="007D1488" w:rsidRPr="0039001C">
              <w:rPr>
                <w:rFonts w:eastAsia="Montserrat" w:cs="Montserrat"/>
                <w:b/>
                <w:bCs/>
                <w:sz w:val="17"/>
                <w:szCs w:val="17"/>
                <w:u w:val="single"/>
                <w:lang w:val="en-US"/>
              </w:rPr>
              <w:t xml:space="preserve"> </w:t>
            </w:r>
          </w:p>
          <w:p w14:paraId="7273E062" w14:textId="0740F8F0"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In front of you there is a product that simulates a book. I would like to ask you to open the book and listen to the content of chapter 3.</w:t>
            </w:r>
          </w:p>
          <w:p w14:paraId="62741439"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did you think of what you heard?</w:t>
            </w:r>
          </w:p>
          <w:p w14:paraId="1A38BC08"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do you think happens when I click the next button? Was that action what you expected?</w:t>
            </w:r>
          </w:p>
          <w:p w14:paraId="76958875" w14:textId="0D9232E9"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Do you like the character of the dog? Why?</w:t>
            </w:r>
          </w:p>
          <w:p w14:paraId="61A0D761" w14:textId="77777777" w:rsidR="007D1488" w:rsidRPr="0039001C" w:rsidRDefault="007D1488" w:rsidP="00435F80">
            <w:pPr>
              <w:pStyle w:val="GothamBook"/>
              <w:rPr>
                <w:rFonts w:eastAsia="Montserrat" w:cs="Montserrat"/>
                <w:sz w:val="17"/>
                <w:szCs w:val="17"/>
                <w:lang w:val="en-US"/>
              </w:rPr>
            </w:pPr>
          </w:p>
          <w:p w14:paraId="72738D36" w14:textId="2589F8C3"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10 minutes for task number 2</w:t>
            </w:r>
            <w:r w:rsidR="007D1488" w:rsidRPr="0039001C">
              <w:rPr>
                <w:rFonts w:eastAsia="Montserrat" w:cs="Montserrat"/>
                <w:b/>
                <w:bCs/>
                <w:sz w:val="17"/>
                <w:szCs w:val="17"/>
                <w:u w:val="single"/>
                <w:lang w:val="en-US"/>
              </w:rPr>
              <w:t xml:space="preserve"> </w:t>
            </w:r>
          </w:p>
          <w:p w14:paraId="3F92B0C9"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Now I would like to ask you to use the digital platform and follow the instructions corresponding to chapter 3.</w:t>
            </w:r>
          </w:p>
          <w:p w14:paraId="7994E02A"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Did you have any questions to find this section?</w:t>
            </w:r>
          </w:p>
          <w:p w14:paraId="41A19AF3" w14:textId="5F68A098"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How do you think it would be clearer to identify the buttons?</w:t>
            </w:r>
          </w:p>
          <w:p w14:paraId="6FC239B6" w14:textId="77777777" w:rsidR="007D1488" w:rsidRPr="0039001C" w:rsidRDefault="007D1488" w:rsidP="00435F80">
            <w:pPr>
              <w:pStyle w:val="GothamBook"/>
              <w:rPr>
                <w:rFonts w:eastAsia="Montserrat" w:cs="Montserrat"/>
                <w:sz w:val="17"/>
                <w:szCs w:val="17"/>
                <w:lang w:val="en-US"/>
              </w:rPr>
            </w:pPr>
          </w:p>
          <w:p w14:paraId="092CE85E" w14:textId="7EB5562F"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10 minutes of for task number 3</w:t>
            </w:r>
            <w:r w:rsidR="007D1488" w:rsidRPr="0039001C">
              <w:rPr>
                <w:rFonts w:eastAsia="Montserrat" w:cs="Montserrat"/>
                <w:b/>
                <w:bCs/>
                <w:sz w:val="17"/>
                <w:szCs w:val="17"/>
                <w:u w:val="single"/>
                <w:lang w:val="en-US"/>
              </w:rPr>
              <w:t xml:space="preserve"> </w:t>
            </w:r>
          </w:p>
          <w:p w14:paraId="3F2A6948"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Still within the digital platform I would like to ask you to find the section "Name your characters" and then give them the name you want.</w:t>
            </w:r>
          </w:p>
          <w:p w14:paraId="5915B8F6"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Did you have any questions to find this section?</w:t>
            </w:r>
          </w:p>
          <w:p w14:paraId="3F1DC4AF" w14:textId="31658BFC"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Why did you choose that particular name? Why do you think that character is female / male?</w:t>
            </w:r>
          </w:p>
          <w:p w14:paraId="740F42B1" w14:textId="77777777" w:rsidR="007D1488" w:rsidRPr="0039001C" w:rsidRDefault="007D1488" w:rsidP="00435F80">
            <w:pPr>
              <w:pStyle w:val="GothamBook"/>
              <w:rPr>
                <w:rFonts w:eastAsia="Montserrat" w:cs="Montserrat"/>
                <w:sz w:val="17"/>
                <w:szCs w:val="17"/>
                <w:lang w:val="en-US"/>
              </w:rPr>
            </w:pPr>
          </w:p>
          <w:p w14:paraId="087E6755" w14:textId="676C37AB"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5 minutes for task number 4</w:t>
            </w:r>
            <w:r w:rsidR="007D1488" w:rsidRPr="0039001C">
              <w:rPr>
                <w:rFonts w:eastAsia="Montserrat" w:cs="Montserrat"/>
                <w:b/>
                <w:bCs/>
                <w:sz w:val="17"/>
                <w:szCs w:val="17"/>
                <w:u w:val="single"/>
                <w:lang w:val="en-US"/>
              </w:rPr>
              <w:t xml:space="preserve"> </w:t>
            </w:r>
          </w:p>
          <w:p w14:paraId="2000E8CC"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From the entire book, go to the page that most catches your attention and tell me which character is your favorite and why.</w:t>
            </w:r>
          </w:p>
          <w:p w14:paraId="5DEFA663"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do you think of that character?</w:t>
            </w:r>
          </w:p>
          <w:p w14:paraId="657AAC07" w14:textId="4DCEFA5B"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Does it remind you of someone special?</w:t>
            </w:r>
          </w:p>
          <w:p w14:paraId="2E2682FA" w14:textId="77777777" w:rsidR="007D1488" w:rsidRPr="0039001C" w:rsidRDefault="007D1488" w:rsidP="00435F80">
            <w:pPr>
              <w:pStyle w:val="GothamBook"/>
              <w:rPr>
                <w:rFonts w:eastAsia="Montserrat" w:cs="Montserrat"/>
                <w:sz w:val="17"/>
                <w:szCs w:val="17"/>
                <w:lang w:val="en-US"/>
              </w:rPr>
            </w:pPr>
          </w:p>
          <w:p w14:paraId="167B8305" w14:textId="046C7ED8" w:rsidR="007D1488" w:rsidRPr="0039001C" w:rsidRDefault="007D1488"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1</w:t>
            </w:r>
            <w:r w:rsidR="007D06C1" w:rsidRPr="0039001C">
              <w:rPr>
                <w:rFonts w:eastAsia="Montserrat" w:cs="Montserrat"/>
                <w:b/>
                <w:bCs/>
                <w:sz w:val="17"/>
                <w:szCs w:val="17"/>
                <w:u w:val="single"/>
                <w:lang w:val="en-US"/>
              </w:rPr>
              <w:t>0 minutes for final questions</w:t>
            </w:r>
          </w:p>
          <w:p w14:paraId="75F36740"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Which chapter did you like the most? Why?</w:t>
            </w:r>
          </w:p>
          <w:p w14:paraId="15CCFC50"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part of the homework was the most fun for you?</w:t>
            </w:r>
          </w:p>
          <w:p w14:paraId="73F8387D"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Which sound do you think is the best?</w:t>
            </w:r>
          </w:p>
          <w:p w14:paraId="149C12CB"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Do you think any of the characters are good or bad?</w:t>
            </w:r>
          </w:p>
          <w:p w14:paraId="4289A121"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Do you think any of the sounds are weird or funny?</w:t>
            </w:r>
          </w:p>
          <w:p w14:paraId="34F74F59"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do you think of the colors? You like them? Which ones would you have chosen for your favorite character?</w:t>
            </w:r>
          </w:p>
          <w:p w14:paraId="0EABD370"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Which book do you find the most difficult to understand? Why?</w:t>
            </w:r>
          </w:p>
          <w:p w14:paraId="70DB3BD0"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If I gave you two of these books, who would you give the second to?</w:t>
            </w:r>
          </w:p>
          <w:p w14:paraId="25928962"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did you think of the story in which the father dog took care of the children? Why?</w:t>
            </w:r>
          </w:p>
          <w:p w14:paraId="01AD40F5" w14:textId="77777777" w:rsidR="007D06C1"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What did you think of the story in which the lioness was queen of the jungle? Why?</w:t>
            </w:r>
          </w:p>
          <w:p w14:paraId="0E5EB20A" w14:textId="6EA1AE00" w:rsidR="007D1488" w:rsidRPr="0039001C" w:rsidRDefault="007D06C1" w:rsidP="007D06C1">
            <w:pPr>
              <w:pStyle w:val="GothamBook"/>
              <w:rPr>
                <w:rFonts w:eastAsia="Montserrat" w:cs="Montserrat"/>
                <w:sz w:val="17"/>
                <w:szCs w:val="17"/>
                <w:lang w:val="en-US"/>
              </w:rPr>
            </w:pPr>
            <w:r w:rsidRPr="0039001C">
              <w:rPr>
                <w:rFonts w:eastAsia="Montserrat" w:cs="Montserrat"/>
                <w:sz w:val="17"/>
                <w:szCs w:val="17"/>
                <w:lang w:val="en-US"/>
              </w:rPr>
              <w:t>If you could choose someone as king or queen of the jungle, who would you choose? Why?</w:t>
            </w:r>
          </w:p>
          <w:p w14:paraId="61E0E726" w14:textId="77777777" w:rsidR="007D1488" w:rsidRPr="0039001C" w:rsidRDefault="007D1488" w:rsidP="00435F80">
            <w:pPr>
              <w:pStyle w:val="GothamBook"/>
              <w:rPr>
                <w:rFonts w:eastAsia="Montserrat" w:cs="Montserrat"/>
                <w:sz w:val="17"/>
                <w:szCs w:val="17"/>
                <w:lang w:val="en-US"/>
              </w:rPr>
            </w:pPr>
          </w:p>
          <w:p w14:paraId="0C107B84" w14:textId="75B92BCC" w:rsidR="007D1488" w:rsidRPr="0039001C" w:rsidRDefault="007D06C1" w:rsidP="00435F80">
            <w:pPr>
              <w:pStyle w:val="GothamBook"/>
              <w:rPr>
                <w:rFonts w:eastAsia="Montserrat" w:cs="Montserrat"/>
                <w:b/>
                <w:bCs/>
                <w:sz w:val="17"/>
                <w:szCs w:val="17"/>
                <w:u w:val="single"/>
                <w:lang w:val="en-US"/>
              </w:rPr>
            </w:pPr>
            <w:r w:rsidRPr="0039001C">
              <w:rPr>
                <w:rFonts w:eastAsia="Montserrat" w:cs="Montserrat"/>
                <w:b/>
                <w:bCs/>
                <w:sz w:val="17"/>
                <w:szCs w:val="17"/>
                <w:u w:val="single"/>
                <w:lang w:val="en-US"/>
              </w:rPr>
              <w:t>5 minutes for the conclusion and closing of the interview</w:t>
            </w:r>
          </w:p>
          <w:p w14:paraId="6F5F4134" w14:textId="395D48B7" w:rsidR="007D1488" w:rsidRPr="0039001C" w:rsidRDefault="007D06C1" w:rsidP="00435F80">
            <w:pPr>
              <w:pStyle w:val="GothamBook"/>
              <w:rPr>
                <w:rFonts w:eastAsia="Montserrat" w:cs="Montserrat"/>
                <w:sz w:val="17"/>
                <w:szCs w:val="17"/>
                <w:lang w:val="en-US"/>
              </w:rPr>
            </w:pPr>
            <w:r w:rsidRPr="0039001C">
              <w:rPr>
                <w:rFonts w:eastAsia="Montserrat" w:cs="Montserrat"/>
                <w:sz w:val="17"/>
                <w:szCs w:val="17"/>
                <w:lang w:val="en-US"/>
              </w:rPr>
              <w:t>______, I want to thank you for participating in this test, we are done with the questions and activities. You have helped us a lot with your comments and we will use them to improve our product.</w:t>
            </w:r>
          </w:p>
        </w:tc>
      </w:tr>
    </w:tbl>
    <w:p w14:paraId="4B8FD227" w14:textId="77777777" w:rsidR="007D1488" w:rsidRPr="0039001C" w:rsidRDefault="007D1488" w:rsidP="007D1488">
      <w:pPr>
        <w:pStyle w:val="GothamBook"/>
        <w:rPr>
          <w:lang w:val="en-US"/>
        </w:rPr>
      </w:pPr>
    </w:p>
    <w:p w14:paraId="677DFD21" w14:textId="07122AAC" w:rsidR="007D1488" w:rsidRPr="0039001C" w:rsidRDefault="007D06C1" w:rsidP="007D06C1">
      <w:pPr>
        <w:pStyle w:val="GothamBook"/>
        <w:numPr>
          <w:ilvl w:val="0"/>
          <w:numId w:val="184"/>
        </w:numPr>
        <w:rPr>
          <w:rFonts w:eastAsia="Montserrat" w:cs="Montserrat"/>
          <w:lang w:val="en-US"/>
        </w:rPr>
      </w:pPr>
      <w:r w:rsidRPr="0039001C">
        <w:rPr>
          <w:rFonts w:eastAsia="Montserrat" w:cs="Montserrat"/>
          <w:lang w:val="en-US"/>
        </w:rPr>
        <w:t>Execute the test previously designed in the layout. It is important to have a solid guide, but it is advisable to be flexible and adapt it to each person, that is why it is relevant to know the guide and not read it, this will allow us to be flexible and add, remove or extend the parts of the test in a natural way.</w:t>
      </w:r>
    </w:p>
    <w:p w14:paraId="6764C875" w14:textId="77777777" w:rsidR="007D1488" w:rsidRPr="0039001C" w:rsidRDefault="007D1488" w:rsidP="007D1488">
      <w:pPr>
        <w:pStyle w:val="GothamBook"/>
        <w:rPr>
          <w:rFonts w:eastAsia="Montserrat" w:cs="Montserrat"/>
          <w:lang w:val="en-US"/>
        </w:rPr>
      </w:pPr>
    </w:p>
    <w:p w14:paraId="206B18CE" w14:textId="54B01653" w:rsidR="007D1488" w:rsidRPr="0039001C" w:rsidRDefault="007D06C1" w:rsidP="007D1488">
      <w:pPr>
        <w:pStyle w:val="GothamBook"/>
        <w:ind w:left="360"/>
        <w:rPr>
          <w:lang w:val="en-US"/>
        </w:rPr>
      </w:pPr>
      <w:r w:rsidRPr="0039001C">
        <w:rPr>
          <w:rFonts w:eastAsia="Montserrat" w:cs="Montserrat"/>
          <w:lang w:val="en-US"/>
        </w:rPr>
        <w:lastRenderedPageBreak/>
        <w:t>Taking into account the guidelines that must be met when executing the usability tests mentioned in the steps, in this example the users are minor children, so their parents must be there during the process and must authorize if it is possible to record the session or not.</w:t>
      </w:r>
    </w:p>
    <w:p w14:paraId="47A36AAE" w14:textId="77777777" w:rsidR="007D1488" w:rsidRPr="0039001C" w:rsidRDefault="007D1488" w:rsidP="007D1488">
      <w:pPr>
        <w:rPr>
          <w:lang w:val="en-US"/>
        </w:rPr>
      </w:pPr>
    </w:p>
    <w:p w14:paraId="634078DD" w14:textId="24E2AF04" w:rsidR="007D1488" w:rsidRPr="0039001C" w:rsidRDefault="007D06C1" w:rsidP="007D06C1">
      <w:pPr>
        <w:pStyle w:val="GothamBook"/>
        <w:numPr>
          <w:ilvl w:val="0"/>
          <w:numId w:val="184"/>
        </w:numPr>
        <w:rPr>
          <w:lang w:val="en-US"/>
        </w:rPr>
      </w:pPr>
      <w:r w:rsidRPr="0039001C">
        <w:rPr>
          <w:rFonts w:eastAsia="Montserrat" w:cs="Montserrat"/>
          <w:lang w:val="en-US"/>
        </w:rPr>
        <w:t>Analyze the results disaggregated by sex and according to the metrics established by the team. The analysis can be carried out individually or in a group, at this stage the videos are re-watched and analyzed in detail. In the example, most of the hypotheses were found to be correct.</w:t>
      </w:r>
    </w:p>
    <w:p w14:paraId="3B69A674" w14:textId="77777777" w:rsidR="007D1488" w:rsidRPr="0039001C" w:rsidRDefault="007D1488" w:rsidP="007D1488">
      <w:pPr>
        <w:ind w:left="360"/>
        <w:rPr>
          <w:lang w:val="en-US"/>
        </w:rPr>
      </w:pPr>
    </w:p>
    <w:p w14:paraId="5F2386C2" w14:textId="7533BC27" w:rsidR="007D1488" w:rsidRPr="0039001C" w:rsidRDefault="007D06C1" w:rsidP="007D06C1">
      <w:pPr>
        <w:pStyle w:val="GothamBook"/>
        <w:numPr>
          <w:ilvl w:val="0"/>
          <w:numId w:val="184"/>
        </w:numPr>
        <w:rPr>
          <w:rFonts w:eastAsia="Montserrat" w:cs="Montserrat"/>
          <w:lang w:val="en-US"/>
        </w:rPr>
      </w:pPr>
      <w:r w:rsidRPr="0039001C">
        <w:rPr>
          <w:rFonts w:eastAsia="Montserrat" w:cs="Montserrat"/>
          <w:lang w:val="en-US"/>
        </w:rPr>
        <w:t>Reach conclusions on the initial hypotheses as a group, verify if these are validated or invalidated according to the results obtained with the test. Analyze if any difference was identified between women's and men's behavior or use of the product and document the findings.</w:t>
      </w:r>
    </w:p>
    <w:p w14:paraId="70F5996A"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16FFEEDD" w14:textId="77777777" w:rsidTr="00435F80">
        <w:tc>
          <w:tcPr>
            <w:tcW w:w="9394" w:type="dxa"/>
          </w:tcPr>
          <w:p w14:paraId="190B68A7" w14:textId="545C4E26" w:rsidR="007D1488" w:rsidRPr="0039001C" w:rsidRDefault="007B38CD" w:rsidP="00435F80">
            <w:pPr>
              <w:pStyle w:val="GothamBook"/>
              <w:rPr>
                <w:b/>
                <w:sz w:val="18"/>
                <w:szCs w:val="18"/>
                <w:highlight w:val="white"/>
                <w:lang w:val="en-US"/>
              </w:rPr>
            </w:pPr>
            <w:r w:rsidRPr="0039001C">
              <w:rPr>
                <w:b/>
                <w:sz w:val="18"/>
                <w:szCs w:val="18"/>
                <w:lang w:val="en-US"/>
              </w:rPr>
              <w:t>Analysis of the usability test results of an interactive book with an education platform</w:t>
            </w:r>
          </w:p>
          <w:p w14:paraId="65BA8CEE" w14:textId="77777777" w:rsidR="007D1488" w:rsidRPr="0039001C" w:rsidRDefault="007D1488" w:rsidP="00435F80">
            <w:pPr>
              <w:pStyle w:val="GothamBook"/>
              <w:rPr>
                <w:rFonts w:eastAsia="Montserrat" w:cs="Montserrat"/>
                <w:sz w:val="18"/>
                <w:szCs w:val="18"/>
                <w:lang w:val="en-US"/>
              </w:rPr>
            </w:pPr>
          </w:p>
          <w:p w14:paraId="0169892F" w14:textId="7111400C" w:rsidR="007B38CD" w:rsidRPr="0039001C" w:rsidRDefault="007B38CD" w:rsidP="007B38CD">
            <w:pPr>
              <w:pStyle w:val="GothamBook"/>
              <w:numPr>
                <w:ilvl w:val="0"/>
                <w:numId w:val="186"/>
              </w:numPr>
              <w:rPr>
                <w:rFonts w:eastAsia="Montserrat" w:cs="Montserrat"/>
                <w:sz w:val="18"/>
                <w:szCs w:val="18"/>
                <w:lang w:val="en-US"/>
              </w:rPr>
            </w:pPr>
            <w:r w:rsidRPr="0039001C">
              <w:rPr>
                <w:rFonts w:eastAsia="Montserrat" w:cs="Montserrat"/>
                <w:sz w:val="18"/>
                <w:szCs w:val="18"/>
                <w:lang w:val="en-US"/>
              </w:rPr>
              <w:t>A. The physical product attracts the attention of boys and girls between 2 and 4 years of age. Correct: 85% of boys and 95% of girls preferred this product in the first instance.</w:t>
            </w:r>
          </w:p>
          <w:p w14:paraId="48C07CA8" w14:textId="77777777" w:rsidR="007B38CD" w:rsidRPr="0039001C" w:rsidRDefault="007B38CD" w:rsidP="007B38CD">
            <w:pPr>
              <w:pStyle w:val="GothamBook"/>
              <w:ind w:left="720"/>
              <w:rPr>
                <w:rFonts w:eastAsia="Montserrat" w:cs="Montserrat"/>
                <w:sz w:val="18"/>
                <w:szCs w:val="18"/>
                <w:lang w:val="en-US"/>
              </w:rPr>
            </w:pPr>
          </w:p>
          <w:p w14:paraId="267B8DC4" w14:textId="77777777" w:rsidR="00311DE7" w:rsidRPr="0039001C" w:rsidRDefault="007B38CD" w:rsidP="00311DE7">
            <w:pPr>
              <w:pStyle w:val="GothamBook"/>
              <w:numPr>
                <w:ilvl w:val="0"/>
                <w:numId w:val="186"/>
              </w:numPr>
              <w:rPr>
                <w:rFonts w:eastAsia="Montserrat" w:cs="Montserrat"/>
                <w:sz w:val="18"/>
                <w:szCs w:val="18"/>
                <w:lang w:val="en-US"/>
              </w:rPr>
            </w:pPr>
            <w:r w:rsidRPr="0039001C">
              <w:rPr>
                <w:rFonts w:eastAsia="Montserrat" w:cs="Montserrat"/>
                <w:sz w:val="18"/>
                <w:szCs w:val="18"/>
                <w:lang w:val="en-US"/>
              </w:rPr>
              <w:t>Integrating sounds in a book will make girls and boys prefer this product over other books.</w:t>
            </w:r>
            <w:r w:rsidR="00311DE7" w:rsidRPr="0039001C">
              <w:rPr>
                <w:rFonts w:eastAsia="Montserrat" w:cs="Montserrat"/>
                <w:sz w:val="18"/>
                <w:szCs w:val="18"/>
                <w:lang w:val="en-US"/>
              </w:rPr>
              <w:t xml:space="preserve"> </w:t>
            </w:r>
          </w:p>
          <w:p w14:paraId="5BFFED1A" w14:textId="6CFA5A83" w:rsidR="007B38CD" w:rsidRPr="0039001C" w:rsidRDefault="007B38CD" w:rsidP="00311DE7">
            <w:pPr>
              <w:pStyle w:val="GothamBook"/>
              <w:ind w:left="720"/>
              <w:rPr>
                <w:rFonts w:eastAsia="Montserrat" w:cs="Montserrat"/>
                <w:sz w:val="18"/>
                <w:szCs w:val="18"/>
                <w:lang w:val="en-US"/>
              </w:rPr>
            </w:pPr>
            <w:r w:rsidRPr="0039001C">
              <w:rPr>
                <w:rFonts w:eastAsia="Montserrat" w:cs="Montserrat"/>
                <w:sz w:val="18"/>
                <w:szCs w:val="18"/>
                <w:lang w:val="en-US"/>
              </w:rPr>
              <w:t>Incorrect: The item that generated the highest preference in both groups was the cover of the book. The sounds were not so obvious to them and them in the first instance. 60% of the boys and 75% of the girls were carried away by the striking photos and images.</w:t>
            </w:r>
          </w:p>
          <w:p w14:paraId="0437EEEB" w14:textId="77777777" w:rsidR="007B38CD" w:rsidRPr="0039001C" w:rsidRDefault="007B38CD" w:rsidP="00311DE7">
            <w:pPr>
              <w:pStyle w:val="GothamBook"/>
              <w:ind w:left="720"/>
              <w:rPr>
                <w:rFonts w:eastAsia="Montserrat" w:cs="Montserrat"/>
                <w:sz w:val="18"/>
                <w:szCs w:val="18"/>
                <w:lang w:val="en-US"/>
              </w:rPr>
            </w:pPr>
          </w:p>
          <w:p w14:paraId="70D55322" w14:textId="53FCDB72" w:rsidR="007B38CD" w:rsidRPr="0039001C" w:rsidRDefault="007B38CD" w:rsidP="007B38CD">
            <w:pPr>
              <w:pStyle w:val="GothamBook"/>
              <w:numPr>
                <w:ilvl w:val="0"/>
                <w:numId w:val="186"/>
              </w:numPr>
              <w:rPr>
                <w:rFonts w:eastAsia="Montserrat" w:cs="Montserrat"/>
                <w:sz w:val="18"/>
                <w:szCs w:val="18"/>
                <w:lang w:val="en-US"/>
              </w:rPr>
            </w:pPr>
            <w:r w:rsidRPr="0039001C">
              <w:rPr>
                <w:rFonts w:eastAsia="Montserrat" w:cs="Montserrat"/>
                <w:sz w:val="18"/>
                <w:szCs w:val="18"/>
                <w:lang w:val="en-US"/>
              </w:rPr>
              <w:t>It is feasible for boys and girls to use the learning platform and activate the correct commands.</w:t>
            </w:r>
          </w:p>
          <w:p w14:paraId="34441895" w14:textId="42E32E2C" w:rsidR="007D1488" w:rsidRPr="0039001C" w:rsidRDefault="007B38CD" w:rsidP="00311DE7">
            <w:pPr>
              <w:pStyle w:val="GothamBook"/>
              <w:ind w:left="720"/>
              <w:rPr>
                <w:rFonts w:eastAsia="Montserrat" w:cs="Montserrat"/>
                <w:sz w:val="18"/>
                <w:szCs w:val="18"/>
                <w:lang w:val="en-US"/>
              </w:rPr>
            </w:pPr>
            <w:r w:rsidRPr="0039001C">
              <w:rPr>
                <w:rFonts w:eastAsia="Montserrat" w:cs="Montserrat"/>
                <w:sz w:val="18"/>
                <w:szCs w:val="18"/>
                <w:lang w:val="en-US"/>
              </w:rPr>
              <w:t>Correct: 90% of boy users and 90% of girl users of these ages understand well how to use the buttons and the commands are clear enough for them.</w:t>
            </w:r>
          </w:p>
          <w:p w14:paraId="336FDD47" w14:textId="77777777" w:rsidR="007D1488" w:rsidRPr="0039001C" w:rsidRDefault="007D1488" w:rsidP="00435F80">
            <w:pPr>
              <w:pStyle w:val="GothamBook"/>
              <w:rPr>
                <w:rFonts w:eastAsia="Montserrat" w:cs="Montserrat"/>
                <w:sz w:val="18"/>
                <w:szCs w:val="18"/>
                <w:lang w:val="en-US"/>
              </w:rPr>
            </w:pPr>
          </w:p>
          <w:p w14:paraId="60A6E8D3" w14:textId="17CB1945" w:rsidR="00311DE7" w:rsidRPr="0039001C" w:rsidRDefault="00311DE7" w:rsidP="00311DE7">
            <w:pPr>
              <w:pStyle w:val="GothamBook"/>
              <w:numPr>
                <w:ilvl w:val="0"/>
                <w:numId w:val="186"/>
              </w:numPr>
              <w:rPr>
                <w:rFonts w:eastAsia="Montserrat" w:cs="Montserrat"/>
                <w:sz w:val="18"/>
                <w:szCs w:val="18"/>
                <w:lang w:val="en-US"/>
              </w:rPr>
            </w:pPr>
            <w:r w:rsidRPr="0039001C">
              <w:rPr>
                <w:rFonts w:eastAsia="Montserrat" w:cs="Montserrat"/>
                <w:sz w:val="18"/>
                <w:szCs w:val="18"/>
                <w:lang w:val="en-US"/>
              </w:rPr>
              <w:t>Learning a second language will be something that will generate a lot of value to parents.</w:t>
            </w:r>
          </w:p>
          <w:p w14:paraId="49983947" w14:textId="7E3EBEC4" w:rsidR="007D1488" w:rsidRPr="0039001C" w:rsidRDefault="00311DE7" w:rsidP="00311DE7">
            <w:pPr>
              <w:pStyle w:val="GothamBook"/>
              <w:ind w:left="720"/>
              <w:rPr>
                <w:rFonts w:eastAsia="Montserrat" w:cs="Montserrat"/>
                <w:sz w:val="18"/>
                <w:szCs w:val="18"/>
                <w:lang w:val="en-US"/>
              </w:rPr>
            </w:pPr>
            <w:r w:rsidRPr="0039001C">
              <w:rPr>
                <w:rFonts w:eastAsia="Montserrat" w:cs="Montserrat"/>
                <w:sz w:val="18"/>
                <w:szCs w:val="18"/>
                <w:lang w:val="en-US"/>
              </w:rPr>
              <w:t>Correct: Fathers expressed 75% and mothers 80% that they have a preference for the product that can teach useful things to their sons and daughters.</w:t>
            </w:r>
          </w:p>
          <w:p w14:paraId="6FDA21EC" w14:textId="77777777" w:rsidR="007D1488" w:rsidRPr="0039001C" w:rsidRDefault="007D1488" w:rsidP="00435F80">
            <w:pPr>
              <w:pStyle w:val="GothamBook"/>
              <w:rPr>
                <w:rFonts w:eastAsia="Montserrat" w:cs="Montserrat"/>
                <w:sz w:val="18"/>
                <w:szCs w:val="18"/>
                <w:lang w:val="en-US"/>
              </w:rPr>
            </w:pPr>
          </w:p>
          <w:p w14:paraId="687D3795" w14:textId="39EF3381" w:rsidR="00311DE7" w:rsidRPr="0039001C" w:rsidRDefault="00311DE7" w:rsidP="00311DE7">
            <w:pPr>
              <w:pStyle w:val="GothamBook"/>
              <w:numPr>
                <w:ilvl w:val="0"/>
                <w:numId w:val="186"/>
              </w:numPr>
              <w:rPr>
                <w:rFonts w:eastAsia="Montserrat" w:cs="Montserrat"/>
                <w:sz w:val="18"/>
                <w:szCs w:val="18"/>
                <w:lang w:val="en-US"/>
              </w:rPr>
            </w:pPr>
            <w:r w:rsidRPr="0039001C">
              <w:rPr>
                <w:rFonts w:eastAsia="Montserrat" w:cs="Montserrat"/>
                <w:sz w:val="18"/>
                <w:szCs w:val="18"/>
                <w:lang w:val="en-US"/>
              </w:rPr>
              <w:t>Equal representation in characters is a notable and appreciated element for boys and girls.</w:t>
            </w:r>
          </w:p>
          <w:p w14:paraId="210FAA87" w14:textId="26CA5088" w:rsidR="007D1488" w:rsidRPr="0039001C" w:rsidRDefault="00311DE7" w:rsidP="00311DE7">
            <w:pPr>
              <w:pStyle w:val="GothamBook"/>
              <w:ind w:left="720"/>
              <w:rPr>
                <w:rFonts w:eastAsia="Montserrat" w:cs="Montserrat"/>
                <w:sz w:val="18"/>
                <w:szCs w:val="18"/>
                <w:lang w:val="en-US"/>
              </w:rPr>
            </w:pPr>
            <w:r w:rsidRPr="0039001C">
              <w:rPr>
                <w:rFonts w:eastAsia="Montserrat" w:cs="Montserrat"/>
                <w:sz w:val="18"/>
                <w:szCs w:val="18"/>
                <w:lang w:val="en-US"/>
              </w:rPr>
              <w:t>Correct: 70% of the children expressed good understanding and appreciation for the equal presence of characters. Likewise, 95% of the girls expressed their great pleasure in the presence of female characters such as the leaders.</w:t>
            </w:r>
          </w:p>
          <w:p w14:paraId="710DCB6A" w14:textId="77777777" w:rsidR="007D1488" w:rsidRPr="0039001C" w:rsidRDefault="007D1488" w:rsidP="00435F80">
            <w:pPr>
              <w:pStyle w:val="GothamBook"/>
              <w:rPr>
                <w:rFonts w:eastAsia="Montserrat" w:cs="Montserrat"/>
                <w:sz w:val="18"/>
                <w:szCs w:val="18"/>
                <w:lang w:val="en-US"/>
              </w:rPr>
            </w:pPr>
          </w:p>
          <w:p w14:paraId="3CE2A879" w14:textId="6FDFE413" w:rsidR="00311DE7" w:rsidRPr="0039001C" w:rsidRDefault="00311DE7" w:rsidP="00311DE7">
            <w:pPr>
              <w:pStyle w:val="GothamBook"/>
              <w:numPr>
                <w:ilvl w:val="0"/>
                <w:numId w:val="186"/>
              </w:numPr>
              <w:rPr>
                <w:rFonts w:eastAsia="Montserrat" w:cs="Montserrat"/>
                <w:sz w:val="18"/>
                <w:szCs w:val="18"/>
                <w:lang w:val="en-US"/>
              </w:rPr>
            </w:pPr>
            <w:r w:rsidRPr="0039001C">
              <w:rPr>
                <w:rFonts w:eastAsia="Montserrat" w:cs="Montserrat"/>
                <w:sz w:val="18"/>
                <w:szCs w:val="18"/>
                <w:lang w:val="en-US"/>
              </w:rPr>
              <w:t>For the girl users, the message of gender equality and integration that is promoted throughout the stories told in the book is clear.</w:t>
            </w:r>
          </w:p>
          <w:p w14:paraId="25DFD520" w14:textId="5E660BBD" w:rsidR="007D1488" w:rsidRPr="0039001C" w:rsidRDefault="00311DE7" w:rsidP="00311DE7">
            <w:pPr>
              <w:pStyle w:val="GothamBook"/>
              <w:ind w:left="720"/>
              <w:rPr>
                <w:rFonts w:eastAsia="Montserrat" w:cs="Montserrat"/>
                <w:sz w:val="18"/>
                <w:szCs w:val="18"/>
                <w:lang w:val="en-US"/>
              </w:rPr>
            </w:pPr>
            <w:r w:rsidRPr="0039001C">
              <w:rPr>
                <w:rFonts w:eastAsia="Montserrat" w:cs="Montserrat"/>
                <w:sz w:val="18"/>
                <w:szCs w:val="18"/>
                <w:lang w:val="en-US"/>
              </w:rPr>
              <w:t>Correct: 55% of the boys and 75% of the girls understood and expressed clearly, but on their own terms, their understanding of the importance of equality between men and women in the stories.</w:t>
            </w:r>
          </w:p>
        </w:tc>
      </w:tr>
    </w:tbl>
    <w:p w14:paraId="737B5DA3"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3906DE6D" w14:textId="77777777" w:rsidTr="00435F80">
        <w:tc>
          <w:tcPr>
            <w:tcW w:w="9394" w:type="dxa"/>
          </w:tcPr>
          <w:p w14:paraId="5EC42FBF" w14:textId="284154C1" w:rsidR="007D1488" w:rsidRPr="0039001C" w:rsidRDefault="00311DE7" w:rsidP="00435F80">
            <w:pPr>
              <w:pStyle w:val="Negritaazul"/>
              <w:rPr>
                <w:lang w:val="en-US"/>
              </w:rPr>
            </w:pPr>
            <w:r w:rsidRPr="0039001C">
              <w:rPr>
                <w:lang w:val="en-US"/>
              </w:rPr>
              <w:t>Resources</w:t>
            </w:r>
          </w:p>
          <w:p w14:paraId="2768A434" w14:textId="77777777" w:rsidR="007D1488" w:rsidRPr="0039001C" w:rsidRDefault="007D1488" w:rsidP="00435F80">
            <w:pPr>
              <w:rPr>
                <w:lang w:val="en-US"/>
              </w:rPr>
            </w:pPr>
          </w:p>
          <w:p w14:paraId="7470355B" w14:textId="736A3CF2" w:rsidR="007D1488" w:rsidRPr="0039001C" w:rsidRDefault="00311DE7" w:rsidP="00435F80">
            <w:pPr>
              <w:rPr>
                <w:lang w:val="en-US"/>
              </w:rPr>
            </w:pPr>
            <w:r w:rsidRPr="0039001C">
              <w:rPr>
                <w:lang w:val="en-US"/>
              </w:rPr>
              <w:t>How to make fast product prototypes:</w:t>
            </w:r>
          </w:p>
          <w:p w14:paraId="0FBBD56E" w14:textId="77777777" w:rsidR="007D1488" w:rsidRPr="0039001C" w:rsidRDefault="00337599" w:rsidP="00435F80">
            <w:pPr>
              <w:pStyle w:val="GothamBook"/>
              <w:rPr>
                <w:rFonts w:eastAsia="Montserrat" w:cs="Montserrat"/>
                <w:lang w:val="en-US"/>
              </w:rPr>
            </w:pPr>
            <w:hyperlink r:id="rId151" w:history="1">
              <w:r w:rsidR="007D1488" w:rsidRPr="0039001C">
                <w:rPr>
                  <w:rStyle w:val="Hipervnculo"/>
                  <w:rFonts w:eastAsia="Montserrat" w:cs="Montserrat"/>
                  <w:lang w:val="en-US"/>
                </w:rPr>
                <w:t>https://www.youtube.com/watch?v=k_9Q-KDSb9o</w:t>
              </w:r>
            </w:hyperlink>
            <w:r w:rsidR="007D1488" w:rsidRPr="0039001C">
              <w:rPr>
                <w:rFonts w:eastAsia="Montserrat" w:cs="Montserrat"/>
                <w:lang w:val="en-US"/>
              </w:rPr>
              <w:t xml:space="preserve"> </w:t>
            </w:r>
          </w:p>
          <w:p w14:paraId="33F789B2" w14:textId="77777777" w:rsidR="007D1488" w:rsidRPr="0039001C" w:rsidRDefault="007D1488" w:rsidP="00435F80">
            <w:pPr>
              <w:rPr>
                <w:lang w:val="en-US"/>
              </w:rPr>
            </w:pPr>
          </w:p>
          <w:p w14:paraId="3A6A3600" w14:textId="10341915" w:rsidR="007D1488" w:rsidRPr="0039001C" w:rsidRDefault="00311DE7" w:rsidP="00435F80">
            <w:pPr>
              <w:rPr>
                <w:lang w:val="en-US"/>
              </w:rPr>
            </w:pPr>
            <w:r w:rsidRPr="0039001C">
              <w:rPr>
                <w:lang w:val="en-US"/>
              </w:rPr>
              <w:t>How to make fast paper prototypes:</w:t>
            </w:r>
          </w:p>
          <w:p w14:paraId="17A66AA8" w14:textId="77777777" w:rsidR="007D1488" w:rsidRPr="0039001C" w:rsidRDefault="00337599" w:rsidP="00435F80">
            <w:pPr>
              <w:pStyle w:val="GothamBook"/>
              <w:rPr>
                <w:rFonts w:eastAsia="Montserrat" w:cs="Montserrat"/>
                <w:lang w:val="en-US"/>
              </w:rPr>
            </w:pPr>
            <w:hyperlink r:id="rId152" w:history="1">
              <w:r w:rsidR="007D1488" w:rsidRPr="0039001C">
                <w:rPr>
                  <w:rStyle w:val="Hipervnculo"/>
                  <w:rFonts w:eastAsia="Montserrat" w:cs="Montserrat"/>
                  <w:lang w:val="en-US"/>
                </w:rPr>
                <w:t>https://www.interaction-design.org/literature/topics/paper-prototyping</w:t>
              </w:r>
            </w:hyperlink>
            <w:r w:rsidR="007D1488" w:rsidRPr="0039001C">
              <w:rPr>
                <w:rFonts w:eastAsia="Montserrat" w:cs="Montserrat"/>
                <w:lang w:val="en-US"/>
              </w:rPr>
              <w:t xml:space="preserve"> </w:t>
            </w:r>
          </w:p>
          <w:p w14:paraId="66565B89" w14:textId="77777777" w:rsidR="007D1488" w:rsidRPr="0039001C" w:rsidRDefault="00337599" w:rsidP="00435F80">
            <w:pPr>
              <w:pStyle w:val="GothamBook"/>
              <w:rPr>
                <w:rFonts w:eastAsia="Montserrat" w:cs="Montserrat"/>
                <w:lang w:val="en-US"/>
              </w:rPr>
            </w:pPr>
            <w:hyperlink r:id="rId153" w:history="1">
              <w:r w:rsidR="007D1488" w:rsidRPr="0039001C">
                <w:rPr>
                  <w:rStyle w:val="Hipervnculo"/>
                  <w:rFonts w:eastAsia="Montserrat" w:cs="Montserrat"/>
                  <w:lang w:val="en-US"/>
                </w:rPr>
                <w:t>https://www.youtube.com/watch?v=8mo3A6hUJSc</w:t>
              </w:r>
            </w:hyperlink>
            <w:r w:rsidR="007D1488" w:rsidRPr="0039001C">
              <w:rPr>
                <w:rFonts w:eastAsia="Montserrat" w:cs="Montserrat"/>
                <w:lang w:val="en-US"/>
              </w:rPr>
              <w:t xml:space="preserve"> </w:t>
            </w:r>
          </w:p>
          <w:p w14:paraId="1A0292EE" w14:textId="77777777" w:rsidR="007D1488" w:rsidRPr="0039001C" w:rsidRDefault="007D1488" w:rsidP="00435F80">
            <w:pPr>
              <w:rPr>
                <w:lang w:val="en-US"/>
              </w:rPr>
            </w:pPr>
          </w:p>
          <w:p w14:paraId="6FCB671C" w14:textId="3155182E" w:rsidR="007D1488" w:rsidRPr="0039001C" w:rsidRDefault="00311DE7" w:rsidP="00435F80">
            <w:pPr>
              <w:rPr>
                <w:lang w:val="en-US"/>
              </w:rPr>
            </w:pPr>
            <w:r w:rsidRPr="0039001C">
              <w:rPr>
                <w:lang w:val="en-US"/>
              </w:rPr>
              <w:t>Usability testing with fast prototypes:</w:t>
            </w:r>
          </w:p>
          <w:p w14:paraId="693F9548" w14:textId="77777777" w:rsidR="007D1488" w:rsidRPr="0039001C" w:rsidRDefault="00337599" w:rsidP="00435F80">
            <w:pPr>
              <w:pStyle w:val="GothamBook"/>
              <w:rPr>
                <w:rFonts w:eastAsia="Montserrat" w:cs="Montserrat"/>
                <w:lang w:val="en-US"/>
              </w:rPr>
            </w:pPr>
            <w:hyperlink r:id="rId154" w:history="1">
              <w:r w:rsidR="007D1488" w:rsidRPr="0039001C">
                <w:rPr>
                  <w:rStyle w:val="Hipervnculo"/>
                  <w:rFonts w:eastAsia="Montserrat" w:cs="Montserrat"/>
                  <w:lang w:val="en-US"/>
                </w:rPr>
                <w:t>https://www.youtube.com/watch?v=9wQkLthhHKA</w:t>
              </w:r>
            </w:hyperlink>
            <w:r w:rsidR="007D1488" w:rsidRPr="0039001C">
              <w:rPr>
                <w:rFonts w:eastAsia="Montserrat" w:cs="Montserrat"/>
                <w:lang w:val="en-US"/>
              </w:rPr>
              <w:t xml:space="preserve"> </w:t>
            </w:r>
          </w:p>
          <w:p w14:paraId="474ECB97" w14:textId="77777777" w:rsidR="007D1488" w:rsidRPr="0039001C" w:rsidRDefault="007D1488" w:rsidP="00435F80">
            <w:pPr>
              <w:pStyle w:val="GothamBook"/>
              <w:rPr>
                <w:rFonts w:eastAsia="Montserrat" w:cs="Montserrat"/>
                <w:lang w:val="en-US"/>
              </w:rPr>
            </w:pPr>
          </w:p>
          <w:p w14:paraId="34E530EE" w14:textId="18177D11" w:rsidR="007D1488" w:rsidRPr="0039001C" w:rsidRDefault="00311DE7" w:rsidP="00435F80">
            <w:pPr>
              <w:rPr>
                <w:lang w:val="en-US"/>
              </w:rPr>
            </w:pPr>
            <w:r w:rsidRPr="0039001C">
              <w:rPr>
                <w:lang w:val="en-US"/>
              </w:rPr>
              <w:t>Types of metrics and how to apply them</w:t>
            </w:r>
            <w:r w:rsidR="007D1488" w:rsidRPr="0039001C">
              <w:rPr>
                <w:lang w:val="en-US"/>
              </w:rPr>
              <w:t>:</w:t>
            </w:r>
          </w:p>
          <w:p w14:paraId="5792E277" w14:textId="77777777" w:rsidR="007D1488" w:rsidRPr="0039001C" w:rsidRDefault="00337599" w:rsidP="00435F80">
            <w:pPr>
              <w:pStyle w:val="GothamBook"/>
              <w:rPr>
                <w:rFonts w:eastAsia="Montserrat" w:cs="Montserrat"/>
                <w:iCs/>
                <w:lang w:val="en-US"/>
              </w:rPr>
            </w:pPr>
            <w:hyperlink r:id="rId155" w:history="1">
              <w:r w:rsidR="007D1488" w:rsidRPr="0039001C">
                <w:rPr>
                  <w:rStyle w:val="Hipervnculo"/>
                  <w:rFonts w:eastAsia="Montserrat" w:cs="Montserrat"/>
                  <w:lang w:val="en-US"/>
                </w:rPr>
                <w:t>https://usabilitygeek.com/usability-metrics-a-guide-to-quantify-system-usability/</w:t>
              </w:r>
            </w:hyperlink>
            <w:r w:rsidR="007D1488" w:rsidRPr="0039001C">
              <w:rPr>
                <w:rFonts w:eastAsia="Montserrat" w:cs="Montserrat"/>
                <w:lang w:val="en-US"/>
              </w:rPr>
              <w:t xml:space="preserve"> </w:t>
            </w:r>
          </w:p>
        </w:tc>
      </w:tr>
    </w:tbl>
    <w:p w14:paraId="578FC45A" w14:textId="77777777" w:rsidR="007D1488" w:rsidRPr="0039001C" w:rsidRDefault="007D1488" w:rsidP="007D1488">
      <w:pPr>
        <w:rPr>
          <w:rFonts w:cs="Tahoma"/>
          <w:lang w:val="en-US"/>
        </w:rPr>
      </w:pPr>
      <w:r w:rsidRPr="0039001C">
        <w:rPr>
          <w:lang w:val="en-US"/>
        </w:rPr>
        <w:lastRenderedPageBreak/>
        <w:br w:type="page"/>
      </w:r>
    </w:p>
    <w:p w14:paraId="416C98D9" w14:textId="62122C6A" w:rsidR="007D1488" w:rsidRPr="0039001C" w:rsidRDefault="000E61BA" w:rsidP="007D1488">
      <w:pPr>
        <w:pStyle w:val="Ttulo3"/>
        <w:rPr>
          <w:lang w:val="en-US"/>
        </w:rPr>
      </w:pPr>
      <w:bookmarkStart w:id="113" w:name="_Toc70101723"/>
      <w:r w:rsidRPr="0039001C">
        <w:rPr>
          <w:lang w:val="en-US"/>
        </w:rPr>
        <w:lastRenderedPageBreak/>
        <w:t>Tool</w:t>
      </w:r>
      <w:r w:rsidR="007D1488" w:rsidRPr="0039001C">
        <w:rPr>
          <w:lang w:val="en-US"/>
        </w:rPr>
        <w:t xml:space="preserve"> 11. Elevator pitch: </w:t>
      </w:r>
      <w:r w:rsidRPr="0039001C">
        <w:rPr>
          <w:lang w:val="en-US"/>
        </w:rPr>
        <w:t>The sales pitch</w:t>
      </w:r>
      <w:bookmarkEnd w:id="113"/>
    </w:p>
    <w:p w14:paraId="7E3082BD" w14:textId="77777777" w:rsidR="007D1488" w:rsidRPr="0039001C" w:rsidRDefault="007D1488" w:rsidP="007D1488">
      <w:pPr>
        <w:pStyle w:val="Ada"/>
        <w:contextualSpacing/>
        <w:rPr>
          <w:rFonts w:ascii="Gotham Book" w:hAnsi="Gotham Book"/>
          <w:color w:val="50535A"/>
          <w:lang w:val="en-US"/>
        </w:rPr>
      </w:pPr>
    </w:p>
    <w:p w14:paraId="482CE964" w14:textId="77777777" w:rsidR="000E61BA" w:rsidRPr="0039001C" w:rsidRDefault="000E61BA" w:rsidP="000E61BA">
      <w:pPr>
        <w:rPr>
          <w:rFonts w:eastAsia="Montserrat" w:cs="Montserrat"/>
          <w:color w:val="404040" w:themeColor="text1" w:themeTint="BF"/>
          <w:lang w:val="en-US"/>
        </w:rPr>
      </w:pPr>
      <w:r w:rsidRPr="0039001C">
        <w:rPr>
          <w:rFonts w:eastAsia="Montserrat" w:cs="Montserrat"/>
          <w:color w:val="404040" w:themeColor="text1" w:themeTint="BF"/>
          <w:lang w:val="en-US"/>
        </w:rPr>
        <w:t>In the final phase of the creation and development of a product or service, the objective will be to see if the solution that has been reached will work when it is submitted to the user. Thanks to this phase, the company avoids investing large sums of money before knowing if the product or service will really satisfy the needs of the customers and if it will ultimately connect with their motivations.</w:t>
      </w:r>
    </w:p>
    <w:p w14:paraId="7E028F18" w14:textId="77777777" w:rsidR="000E61BA" w:rsidRPr="0039001C" w:rsidRDefault="000E61BA" w:rsidP="000E61BA">
      <w:pPr>
        <w:rPr>
          <w:rFonts w:eastAsia="Montserrat" w:cs="Montserrat"/>
          <w:color w:val="404040" w:themeColor="text1" w:themeTint="BF"/>
          <w:lang w:val="en-US"/>
        </w:rPr>
      </w:pPr>
    </w:p>
    <w:p w14:paraId="43388FE4" w14:textId="77777777" w:rsidR="000E61BA" w:rsidRPr="0039001C" w:rsidRDefault="000E61BA" w:rsidP="000E61BA">
      <w:pPr>
        <w:rPr>
          <w:rFonts w:eastAsia="Montserrat" w:cs="Montserrat"/>
          <w:color w:val="404040" w:themeColor="text1" w:themeTint="BF"/>
          <w:lang w:val="en-US"/>
        </w:rPr>
      </w:pPr>
      <w:r w:rsidRPr="0039001C">
        <w:rPr>
          <w:rFonts w:eastAsia="Montserrat" w:cs="Montserrat"/>
          <w:color w:val="404040" w:themeColor="text1" w:themeTint="BF"/>
          <w:lang w:val="en-US"/>
        </w:rPr>
        <w:t>As the last phase of the process of creating and developing a product, it is not exempt from the commitment to continue helping to transform gender roles to achieve the desired equal opportunities and treatment between women and men.</w:t>
      </w:r>
    </w:p>
    <w:p w14:paraId="6BF5078D" w14:textId="77777777" w:rsidR="000E61BA" w:rsidRPr="0039001C" w:rsidRDefault="000E61BA" w:rsidP="000E61BA">
      <w:pPr>
        <w:rPr>
          <w:rFonts w:eastAsia="Montserrat" w:cs="Montserrat"/>
          <w:color w:val="404040" w:themeColor="text1" w:themeTint="BF"/>
          <w:lang w:val="en-US"/>
        </w:rPr>
      </w:pPr>
    </w:p>
    <w:p w14:paraId="39A9FCDE" w14:textId="322F9161" w:rsidR="007D1488" w:rsidRPr="0039001C" w:rsidRDefault="000E61BA" w:rsidP="000E61BA">
      <w:pPr>
        <w:rPr>
          <w:lang w:val="en-US"/>
        </w:rPr>
      </w:pPr>
      <w:r w:rsidRPr="0039001C">
        <w:rPr>
          <w:rFonts w:eastAsia="Montserrat" w:cs="Montserrat"/>
          <w:color w:val="404040" w:themeColor="text1" w:themeTint="BF"/>
          <w:lang w:val="en-US"/>
        </w:rPr>
        <w:t>The commercialization and sale of a product, normally known as the last mile, is loaded with ideas that exist in society and that companies take up as behaviors and attitudes that are considered appropriate for women and men. This causes gender stereotypes to be transferred to marketing strategies.</w:t>
      </w:r>
    </w:p>
    <w:p w14:paraId="4956A9BD" w14:textId="77777777" w:rsidR="007D1488" w:rsidRPr="0039001C" w:rsidRDefault="007D1488" w:rsidP="007D1488">
      <w:pPr>
        <w:textAlignment w:val="baseline"/>
        <w:rPr>
          <w:rFonts w:eastAsia="Montserrat" w:cs="Montserrat"/>
          <w:color w:val="595959"/>
          <w:lang w:val="en-US"/>
        </w:rPr>
      </w:pPr>
    </w:p>
    <w:p w14:paraId="3CA5131D" w14:textId="77777777" w:rsidR="000E61BA" w:rsidRPr="0039001C" w:rsidRDefault="000E61BA" w:rsidP="000E61BA">
      <w:pPr>
        <w:textAlignment w:val="baseline"/>
        <w:rPr>
          <w:rFonts w:eastAsia="Montserrat" w:cs="Montserrat"/>
          <w:color w:val="595959"/>
          <w:lang w:val="en-US"/>
        </w:rPr>
      </w:pPr>
      <w:r w:rsidRPr="0039001C">
        <w:rPr>
          <w:rFonts w:eastAsia="Montserrat" w:cs="Montserrat"/>
          <w:color w:val="595959"/>
          <w:lang w:val="en-US"/>
        </w:rPr>
        <w:t>This tool helps companies to publicize the value of the product in a few words and without falling into gender stereotypes. This is possible because the objective of the elevator pitch or sales speech is to concretely communicate the value proposition without the need to resort to identity appeal tricks to achieve it.</w:t>
      </w:r>
    </w:p>
    <w:p w14:paraId="23DB0239" w14:textId="77777777" w:rsidR="000E61BA" w:rsidRPr="0039001C" w:rsidRDefault="000E61BA" w:rsidP="000E61BA">
      <w:pPr>
        <w:textAlignment w:val="baseline"/>
        <w:rPr>
          <w:rFonts w:eastAsia="Montserrat" w:cs="Montserrat"/>
          <w:color w:val="595959"/>
          <w:lang w:val="en-US"/>
        </w:rPr>
      </w:pPr>
    </w:p>
    <w:p w14:paraId="23F11183" w14:textId="77777777" w:rsidR="000E61BA" w:rsidRPr="0039001C" w:rsidRDefault="000E61BA" w:rsidP="000E61BA">
      <w:pPr>
        <w:textAlignment w:val="baseline"/>
        <w:rPr>
          <w:rFonts w:eastAsia="Montserrat" w:cs="Montserrat"/>
          <w:color w:val="595959"/>
          <w:lang w:val="en-US"/>
        </w:rPr>
      </w:pPr>
      <w:r w:rsidRPr="0039001C">
        <w:rPr>
          <w:rFonts w:eastAsia="Montserrat" w:cs="Montserrat"/>
          <w:color w:val="595959"/>
          <w:lang w:val="en-US"/>
        </w:rPr>
        <w:t>Since it is a strategy to expose ideas with very defined characteristics, the elevator pitch is useful to counteract the confidence gap that exists between women and men. This gap, which may be the cause of some of them stopping in search of opportunities, has its origin in gender stereotypes, since socially women are expected to be modest, patient and not raise their voices, which creates an unfavorable environment for them to express their opinions and be assertive.</w:t>
      </w:r>
    </w:p>
    <w:p w14:paraId="72398908" w14:textId="77777777" w:rsidR="000E61BA" w:rsidRPr="0039001C" w:rsidRDefault="000E61BA" w:rsidP="000E61BA">
      <w:pPr>
        <w:textAlignment w:val="baseline"/>
        <w:rPr>
          <w:rFonts w:eastAsia="Montserrat" w:cs="Montserrat"/>
          <w:color w:val="595959"/>
          <w:lang w:val="en-US"/>
        </w:rPr>
      </w:pPr>
    </w:p>
    <w:p w14:paraId="31C2F9AA" w14:textId="244AEBD3" w:rsidR="007D1488" w:rsidRPr="0039001C" w:rsidRDefault="000E61BA" w:rsidP="000E61BA">
      <w:pPr>
        <w:textAlignment w:val="baseline"/>
        <w:rPr>
          <w:rFonts w:eastAsia="Times New Roman" w:cs="Times New Roman"/>
          <w:color w:val="404040" w:themeColor="text1" w:themeTint="BF"/>
          <w:lang w:val="en-US"/>
        </w:rPr>
      </w:pPr>
      <w:r w:rsidRPr="0039001C">
        <w:rPr>
          <w:rFonts w:eastAsia="Montserrat" w:cs="Montserrat"/>
          <w:color w:val="595959"/>
          <w:lang w:val="en-US"/>
        </w:rPr>
        <w:t>An interesting data collected by HP reveals that women in this company only applied for a position when they had reached 100% of the requirements requested for the job, while men were willing to apply with 60% compliance with the requirements.</w:t>
      </w:r>
      <w:r w:rsidR="007D1488" w:rsidRPr="0039001C">
        <w:rPr>
          <w:rStyle w:val="Refdenotaalpie"/>
          <w:rFonts w:eastAsia="Times New Roman" w:cs="Times New Roman"/>
          <w:color w:val="404040" w:themeColor="text1" w:themeTint="BF"/>
          <w:lang w:val="en-US"/>
        </w:rPr>
        <w:footnoteReference w:id="120"/>
      </w:r>
    </w:p>
    <w:p w14:paraId="1FF0BCE9" w14:textId="77777777" w:rsidR="007D1488" w:rsidRPr="0039001C" w:rsidRDefault="007D1488" w:rsidP="007D1488">
      <w:pPr>
        <w:textAlignment w:val="baseline"/>
        <w:rPr>
          <w:rFonts w:eastAsia="Times New Roman" w:cs="Times New Roman"/>
          <w:color w:val="404040" w:themeColor="text1" w:themeTint="BF"/>
          <w:lang w:val="en-US"/>
        </w:rPr>
      </w:pPr>
    </w:p>
    <w:p w14:paraId="718BFB6D" w14:textId="73F3445E" w:rsidR="007D1488" w:rsidRPr="0039001C" w:rsidRDefault="000E61BA" w:rsidP="007D1488">
      <w:pPr>
        <w:textAlignment w:val="baseline"/>
        <w:rPr>
          <w:rFonts w:eastAsia="Times New Roman" w:cs="Times New Roman"/>
          <w:color w:val="404040" w:themeColor="text1" w:themeTint="BF"/>
          <w:lang w:val="en-US"/>
        </w:rPr>
      </w:pPr>
      <w:r w:rsidRPr="0039001C">
        <w:rPr>
          <w:rFonts w:eastAsia="Times New Roman" w:cs="Times New Roman"/>
          <w:color w:val="404040" w:themeColor="text1" w:themeTint="BF"/>
          <w:lang w:val="en-US"/>
        </w:rPr>
        <w:t>Design thinking, being a methodology that idolizes error and invites you to be part of the creation process, is ideal for building in women the idea that it is not necessary to have everything perfect to jump into doing something. Under this principle, recovering from a mistake will be easier, and that is one of the reasons why men advance professionally more, self-confidence helps them not to sabotage themselves.</w:t>
      </w:r>
    </w:p>
    <w:p w14:paraId="22397B10" w14:textId="77777777" w:rsidR="007D1488" w:rsidRPr="0039001C" w:rsidRDefault="007D1488" w:rsidP="007D1488">
      <w:pPr>
        <w:textAlignment w:val="baseline"/>
        <w:rPr>
          <w:rFonts w:eastAsia="Times New Roman" w:cs="Times New Roman"/>
          <w:color w:val="404040" w:themeColor="text1" w:themeTint="BF"/>
          <w:lang w:val="en-US"/>
        </w:rPr>
      </w:pPr>
    </w:p>
    <w:p w14:paraId="1232CF09" w14:textId="3B27C33E" w:rsidR="007D1488" w:rsidRPr="0039001C" w:rsidRDefault="000E61BA" w:rsidP="007D1488">
      <w:pPr>
        <w:textAlignment w:val="baseline"/>
        <w:rPr>
          <w:rFonts w:eastAsia="Times New Roman" w:cs="Times New Roman"/>
          <w:color w:val="404040" w:themeColor="text1" w:themeTint="BF"/>
          <w:lang w:val="en-US"/>
        </w:rPr>
      </w:pPr>
      <w:r w:rsidRPr="0039001C">
        <w:rPr>
          <w:rFonts w:eastAsia="Times New Roman" w:cs="Times New Roman"/>
          <w:color w:val="404040" w:themeColor="text1" w:themeTint="BF"/>
          <w:lang w:val="en-US"/>
        </w:rPr>
        <w:t>On the other hand, the different situations of power experienced by men and women in the world of work, in which they are interrupted more frequently, questioned for their opinions or required to prove their competence,</w:t>
      </w:r>
      <w:r w:rsidR="007D1488" w:rsidRPr="0039001C">
        <w:rPr>
          <w:rStyle w:val="Refdenotaalpie"/>
          <w:rFonts w:eastAsia="Times New Roman" w:cs="Times New Roman"/>
          <w:color w:val="404040" w:themeColor="text1" w:themeTint="BF"/>
          <w:lang w:val="en-US"/>
        </w:rPr>
        <w:footnoteReference w:id="121"/>
      </w:r>
      <w:r w:rsidR="007D1488" w:rsidRPr="0039001C">
        <w:rPr>
          <w:rFonts w:eastAsia="Times New Roman" w:cs="Times New Roman"/>
          <w:color w:val="404040" w:themeColor="text1" w:themeTint="BF"/>
          <w:lang w:val="en-US"/>
        </w:rPr>
        <w:t xml:space="preserve"> </w:t>
      </w:r>
      <w:r w:rsidRPr="0039001C">
        <w:rPr>
          <w:rFonts w:eastAsia="Times New Roman" w:cs="Times New Roman"/>
          <w:color w:val="404040" w:themeColor="text1" w:themeTint="BF"/>
          <w:lang w:val="en-US"/>
        </w:rPr>
        <w:t>can be addressed with tools that help to build trust and speak from a new perspective</w:t>
      </w:r>
    </w:p>
    <w:p w14:paraId="423D44EA" w14:textId="77777777" w:rsidR="007D1488" w:rsidRPr="0039001C" w:rsidRDefault="007D1488" w:rsidP="007D1488">
      <w:pPr>
        <w:textAlignment w:val="baseline"/>
        <w:rPr>
          <w:rFonts w:eastAsia="Times New Roman" w:cs="Times New Roman"/>
          <w:color w:val="404040" w:themeColor="text1" w:themeTint="BF"/>
          <w:lang w:val="en-US"/>
        </w:rPr>
      </w:pPr>
    </w:p>
    <w:p w14:paraId="4389AB23" w14:textId="5CBC0DB2" w:rsidR="007D1488" w:rsidRPr="0039001C" w:rsidRDefault="002D41DF" w:rsidP="007D1488">
      <w:pPr>
        <w:textAlignment w:val="baseline"/>
        <w:rPr>
          <w:rFonts w:eastAsia="Times New Roman" w:cs="Times New Roman"/>
          <w:color w:val="404040" w:themeColor="text1" w:themeTint="BF"/>
          <w:lang w:val="en-US"/>
        </w:rPr>
      </w:pPr>
      <w:r w:rsidRPr="0039001C">
        <w:rPr>
          <w:rFonts w:eastAsia="Times New Roman" w:cs="Times New Roman"/>
          <w:color w:val="404040" w:themeColor="text1" w:themeTint="BF"/>
          <w:lang w:val="en-US"/>
        </w:rPr>
        <w:t>The power poses (body language) added to the elevator pitch, can help build confidence in women to sell their ideas and make themselves heard from a more secure, assertive and open position to make mistakes.</w:t>
      </w:r>
    </w:p>
    <w:p w14:paraId="1377274C" w14:textId="77777777" w:rsidR="007D1488" w:rsidRPr="0039001C" w:rsidRDefault="007D1488" w:rsidP="007D1488">
      <w:pPr>
        <w:textAlignment w:val="baseline"/>
        <w:rPr>
          <w:rFonts w:eastAsia="Times New Roman" w:cs="Times New Roman"/>
          <w:color w:val="404040" w:themeColor="text1" w:themeTint="BF"/>
          <w:lang w:val="en-US"/>
        </w:rPr>
      </w:pPr>
    </w:p>
    <w:p w14:paraId="5D2B5052" w14:textId="5FA17C85" w:rsidR="007D1488" w:rsidRPr="0039001C" w:rsidRDefault="007D1488" w:rsidP="007D1488">
      <w:pPr>
        <w:pStyle w:val="Negritaazul"/>
        <w:rPr>
          <w:rFonts w:cs="Times New Roman"/>
          <w:lang w:val="en-US"/>
        </w:rPr>
      </w:pPr>
      <w:r w:rsidRPr="0039001C">
        <w:rPr>
          <w:noProof/>
          <w:lang w:val="es-CO" w:eastAsia="es-CO"/>
        </w:rPr>
        <w:drawing>
          <wp:anchor distT="0" distB="0" distL="114300" distR="114300" simplePos="0" relativeHeight="251777024" behindDoc="1" locked="0" layoutInCell="1" allowOverlap="1" wp14:anchorId="7C04ACD8" wp14:editId="5CE4C898">
            <wp:simplePos x="0" y="0"/>
            <wp:positionH relativeFrom="margin">
              <wp:posOffset>77410</wp:posOffset>
            </wp:positionH>
            <wp:positionV relativeFrom="paragraph">
              <wp:posOffset>96364</wp:posOffset>
            </wp:positionV>
            <wp:extent cx="1548000" cy="1400400"/>
            <wp:effectExtent l="0" t="0" r="0" b="0"/>
            <wp:wrapSquare wrapText="bothSides"/>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6">
                      <a:extLst>
                        <a:ext uri="{28A0092B-C50C-407E-A947-70E740481C1C}">
                          <a14:useLocalDpi xmlns:a14="http://schemas.microsoft.com/office/drawing/2010/main" val="0"/>
                        </a:ext>
                      </a:extLst>
                    </a:blip>
                    <a:srcRect b="-22959"/>
                    <a:stretch/>
                  </pic:blipFill>
                  <pic:spPr bwMode="auto">
                    <a:xfrm>
                      <a:off x="0" y="0"/>
                      <a:ext cx="1548000" cy="140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1DF" w:rsidRPr="0039001C">
        <w:rPr>
          <w:lang w:val="en-US"/>
        </w:rPr>
        <w:t>Where does the elevator pitch concept come from?</w:t>
      </w:r>
    </w:p>
    <w:p w14:paraId="61B53F17" w14:textId="77777777" w:rsidR="007D1488" w:rsidRPr="0039001C" w:rsidRDefault="007D1488" w:rsidP="007D1488">
      <w:pPr>
        <w:rPr>
          <w:rFonts w:eastAsia="Times New Roman"/>
          <w:color w:val="404040" w:themeColor="text1" w:themeTint="BF"/>
          <w:lang w:val="en-US"/>
        </w:rPr>
      </w:pPr>
    </w:p>
    <w:p w14:paraId="01424561" w14:textId="7B51D0D9" w:rsidR="007D1488" w:rsidRPr="0039001C" w:rsidRDefault="002D41DF" w:rsidP="007D1488">
      <w:pPr>
        <w:rPr>
          <w:rFonts w:eastAsia="Times New Roman"/>
          <w:color w:val="404040" w:themeColor="text1" w:themeTint="BF"/>
          <w:lang w:val="en-US"/>
        </w:rPr>
      </w:pPr>
      <w:r w:rsidRPr="0039001C">
        <w:rPr>
          <w:rFonts w:eastAsia="Times New Roman"/>
          <w:color w:val="404040" w:themeColor="text1" w:themeTint="BF"/>
          <w:lang w:val="en-US"/>
        </w:rPr>
        <w:t>It was born in the United States and its name comes from the fact that it takes place in an elevator, the only place and time in which you could have access to the CEO</w:t>
      </w:r>
      <w:r w:rsidR="007D1488" w:rsidRPr="0039001C">
        <w:rPr>
          <w:rStyle w:val="Refdenotaalpie"/>
          <w:rFonts w:eastAsia="Times New Roman"/>
          <w:color w:val="404040" w:themeColor="text1" w:themeTint="BF"/>
          <w:lang w:val="en-US"/>
        </w:rPr>
        <w:footnoteReference w:id="122"/>
      </w:r>
      <w:r w:rsidR="007D1488" w:rsidRPr="0039001C">
        <w:rPr>
          <w:rFonts w:eastAsia="Times New Roman"/>
          <w:color w:val="404040" w:themeColor="text1" w:themeTint="BF"/>
          <w:lang w:val="en-US"/>
        </w:rPr>
        <w:t xml:space="preserve"> </w:t>
      </w:r>
      <w:r w:rsidRPr="0039001C">
        <w:rPr>
          <w:rFonts w:eastAsia="Times New Roman"/>
          <w:color w:val="404040" w:themeColor="text1" w:themeTint="BF"/>
          <w:lang w:val="en-US"/>
        </w:rPr>
        <w:t>of the company or an investor and comment on the idea of a product or service for try to convince you to buy or invest in it</w:t>
      </w:r>
    </w:p>
    <w:p w14:paraId="666C3C8E" w14:textId="77777777" w:rsidR="007D1488" w:rsidRPr="0039001C" w:rsidRDefault="007D1488" w:rsidP="007D1488">
      <w:pPr>
        <w:rPr>
          <w:rFonts w:eastAsia="Times New Roman"/>
          <w:color w:val="404040" w:themeColor="text1" w:themeTint="BF"/>
          <w:lang w:val="en-US"/>
        </w:rPr>
      </w:pPr>
    </w:p>
    <w:p w14:paraId="6743E628" w14:textId="77777777" w:rsidR="002D41DF" w:rsidRPr="0039001C" w:rsidRDefault="002D41DF" w:rsidP="002D41DF">
      <w:pPr>
        <w:rPr>
          <w:rFonts w:eastAsia="Times New Roman"/>
          <w:color w:val="404040" w:themeColor="text1" w:themeTint="BF"/>
          <w:lang w:val="en-US"/>
        </w:rPr>
      </w:pPr>
      <w:r w:rsidRPr="0039001C">
        <w:rPr>
          <w:rFonts w:eastAsia="Times New Roman"/>
          <w:color w:val="404040" w:themeColor="text1" w:themeTint="BF"/>
          <w:lang w:val="en-US"/>
        </w:rPr>
        <w:t>Although it is true this tool was created mainly to expose the project to an interest group, such as investors or boards of directors, the intended use as part of this toolkit is to define the product's sales message and increase confidence in the women by expressing their ideas in a selling way.</w:t>
      </w:r>
    </w:p>
    <w:p w14:paraId="32E16A7E" w14:textId="77777777" w:rsidR="002D41DF" w:rsidRPr="0039001C" w:rsidRDefault="002D41DF" w:rsidP="002D41DF">
      <w:pPr>
        <w:rPr>
          <w:rFonts w:eastAsia="Times New Roman"/>
          <w:color w:val="404040" w:themeColor="text1" w:themeTint="BF"/>
          <w:lang w:val="en-US"/>
        </w:rPr>
      </w:pPr>
    </w:p>
    <w:p w14:paraId="234AC5F5" w14:textId="0CBF3513" w:rsidR="007D1488" w:rsidRPr="0039001C" w:rsidRDefault="002D41DF" w:rsidP="002D41DF">
      <w:pPr>
        <w:rPr>
          <w:rFonts w:eastAsia="Times New Roman" w:cs="Times New Roman"/>
          <w:color w:val="404040" w:themeColor="text1" w:themeTint="BF"/>
          <w:lang w:val="en-US"/>
        </w:rPr>
      </w:pPr>
      <w:r w:rsidRPr="0039001C">
        <w:rPr>
          <w:rFonts w:eastAsia="Times New Roman"/>
          <w:color w:val="404040" w:themeColor="text1" w:themeTint="BF"/>
          <w:lang w:val="en-US"/>
        </w:rPr>
        <w:t>The product sales pitch should guide everyone involved in creating the promotional campaign. Here it is important to warn about the possible gender stereotypes that could get filtered in this pitch. Having clear and concise the value proposition, both of the product and of the idea that it is trying to transmit, it will be easier to communicate it to those interested or in charge of marketing and selling the product.</w:t>
      </w:r>
    </w:p>
    <w:p w14:paraId="069903E0" w14:textId="77777777" w:rsidR="007D1488" w:rsidRPr="0039001C" w:rsidRDefault="007D1488" w:rsidP="007D1488">
      <w:pPr>
        <w:textAlignment w:val="baseline"/>
        <w:rPr>
          <w:rFonts w:eastAsia="Times New Roman" w:cs="Times New Roman"/>
          <w:b/>
          <w:bCs/>
          <w:color w:val="404040"/>
          <w:lang w:val="en-US"/>
        </w:rPr>
      </w:pPr>
    </w:p>
    <w:p w14:paraId="373660DF" w14:textId="76C14D74" w:rsidR="007D1488" w:rsidRPr="0039001C" w:rsidRDefault="007D1488" w:rsidP="007D1488">
      <w:pPr>
        <w:pStyle w:val="GBrojo"/>
        <w:rPr>
          <w:lang w:val="en-US"/>
        </w:rPr>
      </w:pPr>
      <w:r w:rsidRPr="0039001C">
        <w:rPr>
          <w:noProof/>
          <w:lang w:val="es-CO" w:eastAsia="es-CO"/>
        </w:rPr>
        <w:drawing>
          <wp:anchor distT="19050" distB="19050" distL="19050" distR="19050" simplePos="0" relativeHeight="251781120" behindDoc="0" locked="0" layoutInCell="1" hidden="0" allowOverlap="1" wp14:anchorId="5C53F4C8" wp14:editId="4FF04A2E">
            <wp:simplePos x="0" y="0"/>
            <wp:positionH relativeFrom="margin">
              <wp:posOffset>0</wp:posOffset>
            </wp:positionH>
            <wp:positionV relativeFrom="paragraph">
              <wp:posOffset>41606</wp:posOffset>
            </wp:positionV>
            <wp:extent cx="918650" cy="295275"/>
            <wp:effectExtent l="0" t="0" r="0" b="0"/>
            <wp:wrapSquare wrapText="bothSides" distT="19050" distB="19050" distL="19050" distR="19050"/>
            <wp:docPr id="1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8"/>
                    <a:srcRect/>
                    <a:stretch>
                      <a:fillRect/>
                    </a:stretch>
                  </pic:blipFill>
                  <pic:spPr>
                    <a:xfrm>
                      <a:off x="0" y="0"/>
                      <a:ext cx="918650" cy="295275"/>
                    </a:xfrm>
                    <a:prstGeom prst="rect">
                      <a:avLst/>
                    </a:prstGeom>
                    <a:ln/>
                  </pic:spPr>
                </pic:pic>
              </a:graphicData>
            </a:graphic>
          </wp:anchor>
        </w:drawing>
      </w:r>
      <w:r w:rsidR="002D41DF" w:rsidRPr="0039001C">
        <w:rPr>
          <w:lang w:val="en-US"/>
        </w:rPr>
        <w:t xml:space="preserve"> The elevator pitch should last a maximum of 2 minutes, ideally 60 seconds.</w:t>
      </w:r>
    </w:p>
    <w:p w14:paraId="3C2F2334" w14:textId="77777777" w:rsidR="007D1488" w:rsidRPr="0039001C" w:rsidRDefault="007D1488" w:rsidP="007D1488">
      <w:pPr>
        <w:widowControl w:val="0"/>
        <w:rPr>
          <w:rFonts w:eastAsia="Montserrat" w:cs="Montserrat"/>
          <w:color w:val="595959"/>
          <w:lang w:val="en-US"/>
        </w:rPr>
      </w:pPr>
    </w:p>
    <w:p w14:paraId="776653B6" w14:textId="2BC656C7" w:rsidR="007D1488" w:rsidRPr="0039001C" w:rsidRDefault="002D41DF" w:rsidP="007D1488">
      <w:pPr>
        <w:pStyle w:val="Prrafodelista"/>
        <w:widowControl w:val="0"/>
        <w:ind w:left="0"/>
        <w:rPr>
          <w:rFonts w:eastAsia="Times New Roman" w:cs="Times New Roman"/>
          <w:color w:val="595959"/>
          <w:lang w:val="en-US"/>
        </w:rPr>
      </w:pPr>
      <w:r w:rsidRPr="0039001C">
        <w:rPr>
          <w:color w:val="595959"/>
          <w:lang w:val="en-US"/>
        </w:rPr>
        <w:t>It is really challenging, so it will be beneficial to involve more people to do a session where everyone can contribute ideas about how to verbalize the solution or product created. This group should have equal participation of women and men, with the greatest variety of skills, preferably multidisciplinary and with people trained to identify stereotypes and who advocate for gender equality throughout the process.</w:t>
      </w:r>
    </w:p>
    <w:p w14:paraId="2BA65472" w14:textId="77777777" w:rsidR="007D1488" w:rsidRPr="0039001C" w:rsidRDefault="007D1488" w:rsidP="007D1488">
      <w:pPr>
        <w:widowControl w:val="0"/>
        <w:rPr>
          <w:color w:val="404040"/>
          <w:lang w:val="en-US"/>
        </w:rPr>
      </w:pPr>
    </w:p>
    <w:p w14:paraId="27025F79" w14:textId="2C06AF75" w:rsidR="007D1488" w:rsidRPr="0039001C" w:rsidRDefault="002D41DF" w:rsidP="002D41DF">
      <w:pPr>
        <w:pStyle w:val="GBrojo"/>
        <w:numPr>
          <w:ilvl w:val="0"/>
          <w:numId w:val="159"/>
        </w:numPr>
        <w:rPr>
          <w:lang w:val="en-US"/>
        </w:rPr>
      </w:pPr>
      <w:r w:rsidRPr="0039001C">
        <w:rPr>
          <w:lang w:val="en-US"/>
        </w:rPr>
        <w:t xml:space="preserve">For this task, the innovation and development committee described in tool </w:t>
      </w:r>
      <w:r w:rsidRPr="0039001C">
        <w:rPr>
          <w:b/>
          <w:lang w:val="en-US"/>
        </w:rPr>
        <w:t>1. Creation and development of products with a gender focus</w:t>
      </w:r>
      <w:r w:rsidRPr="0039001C">
        <w:rPr>
          <w:lang w:val="en-US"/>
        </w:rPr>
        <w:t xml:space="preserve"> can be convened within this same lens.</w:t>
      </w:r>
    </w:p>
    <w:p w14:paraId="2115786E" w14:textId="77777777" w:rsidR="007D1488" w:rsidRPr="0039001C" w:rsidRDefault="007D1488" w:rsidP="007D1488">
      <w:pPr>
        <w:widowControl w:val="0"/>
        <w:rPr>
          <w:color w:val="404040"/>
          <w:lang w:val="en-US"/>
        </w:rPr>
      </w:pPr>
    </w:p>
    <w:p w14:paraId="4FB9D4C6" w14:textId="44E22C6E" w:rsidR="007D1488" w:rsidRPr="0039001C" w:rsidRDefault="002D41DF" w:rsidP="007D1488">
      <w:pPr>
        <w:pStyle w:val="Negritaazul"/>
        <w:rPr>
          <w:lang w:val="en-US"/>
        </w:rPr>
      </w:pPr>
      <w:r w:rsidRPr="0039001C">
        <w:rPr>
          <w:lang w:val="en-US"/>
        </w:rPr>
        <w:t>Steps for implementation</w:t>
      </w:r>
    </w:p>
    <w:p w14:paraId="27248E57" w14:textId="77777777" w:rsidR="007D1488" w:rsidRPr="0039001C" w:rsidRDefault="007D1488" w:rsidP="007D1488">
      <w:pPr>
        <w:widowControl w:val="0"/>
        <w:rPr>
          <w:lang w:val="en-US"/>
        </w:rPr>
      </w:pPr>
    </w:p>
    <w:p w14:paraId="4075745A" w14:textId="2FB08C4C" w:rsidR="007D1488" w:rsidRPr="0039001C" w:rsidRDefault="007D1488" w:rsidP="002D41DF">
      <w:pPr>
        <w:pStyle w:val="NormalWeb"/>
        <w:numPr>
          <w:ilvl w:val="0"/>
          <w:numId w:val="187"/>
        </w:numPr>
        <w:spacing w:before="0" w:beforeAutospacing="0" w:after="0" w:afterAutospacing="0" w:line="276" w:lineRule="auto"/>
        <w:contextualSpacing/>
        <w:jc w:val="both"/>
        <w:textAlignment w:val="baseline"/>
        <w:rPr>
          <w:rFonts w:ascii="Gotham Book" w:hAnsi="Gotham Book" w:cs="Arial"/>
          <w:color w:val="50535A"/>
          <w:sz w:val="22"/>
          <w:szCs w:val="22"/>
          <w:lang w:val="en-US"/>
        </w:rPr>
      </w:pPr>
      <w:r w:rsidRPr="0039001C">
        <w:rPr>
          <w:rFonts w:ascii="Gotham Book" w:eastAsia="Montserrat" w:hAnsi="Gotham Book" w:cs="Montserrat"/>
          <w:noProof/>
          <w:color w:val="50535A"/>
          <w:sz w:val="22"/>
          <w:szCs w:val="22"/>
          <w:lang w:val="es-CO" w:eastAsia="es-CO"/>
        </w:rPr>
        <mc:AlternateContent>
          <mc:Choice Requires="wps">
            <w:drawing>
              <wp:anchor distT="0" distB="0" distL="114300" distR="114300" simplePos="0" relativeHeight="251774976" behindDoc="0" locked="0" layoutInCell="1" allowOverlap="1" wp14:anchorId="5A365451" wp14:editId="505AB42E">
                <wp:simplePos x="0" y="0"/>
                <wp:positionH relativeFrom="margin">
                  <wp:posOffset>4224960</wp:posOffset>
                </wp:positionH>
                <wp:positionV relativeFrom="paragraph">
                  <wp:posOffset>52402</wp:posOffset>
                </wp:positionV>
                <wp:extent cx="1875155" cy="646430"/>
                <wp:effectExtent l="0" t="38100" r="10795" b="45720"/>
                <wp:wrapSquare wrapText="bothSides"/>
                <wp:docPr id="134" name="Google Shape;100;gc8e0930440_0_0"/>
                <wp:cNvGraphicFramePr/>
                <a:graphic xmlns:a="http://schemas.openxmlformats.org/drawingml/2006/main">
                  <a:graphicData uri="http://schemas.microsoft.com/office/word/2010/wordprocessingShape">
                    <wps:wsp>
                      <wps:cNvSpPr txBox="1"/>
                      <wps:spPr>
                        <a:xfrm rot="379673">
                          <a:off x="0" y="0"/>
                          <a:ext cx="1875155" cy="646430"/>
                        </a:xfrm>
                        <a:prstGeom prst="rect">
                          <a:avLst/>
                        </a:prstGeom>
                        <a:noFill/>
                        <a:ln>
                          <a:noFill/>
                        </a:ln>
                      </wps:spPr>
                      <wps:txbx>
                        <w:txbxContent>
                          <w:p w14:paraId="704C185D" w14:textId="353E909D" w:rsidR="00337599" w:rsidRPr="002D41DF" w:rsidRDefault="00337599" w:rsidP="007D1488">
                            <w:pPr>
                              <w:spacing w:line="280" w:lineRule="exact"/>
                              <w:jc w:val="center"/>
                              <w:rPr>
                                <w:rFonts w:ascii="Permanent Marker" w:eastAsia="Permanent Marker" w:hAnsi="Permanent Marker" w:cs="Permanent Marker"/>
                                <w:color w:val="E51836"/>
                                <w:sz w:val="24"/>
                                <w:szCs w:val="24"/>
                                <w:lang w:val="en-US"/>
                              </w:rPr>
                            </w:pPr>
                            <w:r w:rsidRPr="002D41DF">
                              <w:rPr>
                                <w:rFonts w:ascii="Permanent Marker" w:eastAsia="Permanent Marker" w:hAnsi="Permanent Marker" w:cs="Permanent Marker"/>
                                <w:color w:val="E51836"/>
                                <w:sz w:val="24"/>
                                <w:szCs w:val="24"/>
                                <w:lang w:val="en-US"/>
                              </w:rPr>
                              <w:t>Pay attention to how you describe or categorize it</w:t>
                            </w:r>
                          </w:p>
                        </w:txbxContent>
                      </wps:txbx>
                      <wps:bodyPr spcFirstLastPara="1" wrap="square" lIns="91425" tIns="91425" rIns="91425" bIns="91425" anchor="t" anchorCtr="0">
                        <a:spAutoFit/>
                      </wps:bodyPr>
                    </wps:wsp>
                  </a:graphicData>
                </a:graphic>
                <wp14:sizeRelH relativeFrom="margin">
                  <wp14:pctWidth>0</wp14:pctWidth>
                </wp14:sizeRelH>
              </wp:anchor>
            </w:drawing>
          </mc:Choice>
          <mc:Fallback>
            <w:pict>
              <v:shape w14:anchorId="5A365451" id="_x0000_s1100" type="#_x0000_t202" style="position:absolute;left:0;text-align:left;margin-left:332.65pt;margin-top:4.15pt;width:147.65pt;height:50.9pt;rotation:414704fd;z-index:2517749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" filled="f" stroked="f">
                <v:textbox style="mso-fit-shape-to-text:t" inset="2.53958mm,2.53958mm,2.53958mm,2.53958mm">
                  <w:txbxContent>
                    <w:p w14:paraId="704C185D" w14:textId="353E909D" w:rsidR="00337599" w:rsidRPr="002D41DF" w:rsidRDefault="00337599" w:rsidP="007D1488">
                      <w:pPr>
                        <w:spacing w:line="280" w:lineRule="exact"/>
                        <w:jc w:val="center"/>
                        <w:rPr>
                          <w:rFonts w:ascii="Permanent Marker" w:eastAsia="Permanent Marker" w:hAnsi="Permanent Marker" w:cs="Permanent Marker"/>
                          <w:color w:val="E51836"/>
                          <w:sz w:val="24"/>
                          <w:szCs w:val="24"/>
                          <w:lang w:val="en-US"/>
                        </w:rPr>
                      </w:pPr>
                      <w:r w:rsidRPr="002D41DF">
                        <w:rPr>
                          <w:rFonts w:ascii="Permanent Marker" w:eastAsia="Permanent Marker" w:hAnsi="Permanent Marker" w:cs="Permanent Marker"/>
                          <w:color w:val="E51836"/>
                          <w:sz w:val="24"/>
                          <w:szCs w:val="24"/>
                          <w:lang w:val="en-US"/>
                        </w:rPr>
                        <w:t>Pay attention to how you describe or categorize it</w:t>
                      </w:r>
                    </w:p>
                  </w:txbxContent>
                </v:textbox>
                <w10:wrap type="square" anchorx="margin"/>
              </v:shape>
            </w:pict>
          </mc:Fallback>
        </mc:AlternateContent>
      </w:r>
      <w:r w:rsidR="002D41DF" w:rsidRPr="0039001C">
        <w:rPr>
          <w:rFonts w:ascii="Gotham Book" w:hAnsi="Gotham Book" w:cs="Arial"/>
          <w:color w:val="50535A"/>
          <w:sz w:val="22"/>
          <w:szCs w:val="22"/>
          <w:lang w:val="en-US"/>
        </w:rPr>
        <w:t>Get to know the audience. Notice what value judgments are being assigned to the people who will hear the sales pitch.</w:t>
      </w:r>
    </w:p>
    <w:p w14:paraId="74FD64E1" w14:textId="77777777" w:rsidR="007D1488" w:rsidRPr="0039001C" w:rsidRDefault="007D1488" w:rsidP="007D1488">
      <w:pPr>
        <w:pStyle w:val="NormalWeb"/>
        <w:spacing w:before="0" w:beforeAutospacing="0" w:after="0" w:afterAutospacing="0" w:line="276" w:lineRule="auto"/>
        <w:ind w:left="720"/>
        <w:contextualSpacing/>
        <w:jc w:val="both"/>
        <w:textAlignment w:val="baseline"/>
        <w:rPr>
          <w:rFonts w:ascii="Gotham Book" w:hAnsi="Gotham Book" w:cs="Arial"/>
          <w:color w:val="50535A"/>
          <w:sz w:val="22"/>
          <w:szCs w:val="22"/>
          <w:lang w:val="en-US"/>
        </w:rPr>
      </w:pPr>
      <w:r w:rsidRPr="0039001C">
        <w:rPr>
          <w:rFonts w:ascii="Gotham Book" w:eastAsia="Montserrat" w:hAnsi="Gotham Book" w:cs="Montserrat"/>
          <w:noProof/>
          <w:color w:val="50535A"/>
          <w:sz w:val="22"/>
          <w:szCs w:val="22"/>
          <w:lang w:val="es-CO" w:eastAsia="es-CO"/>
        </w:rPr>
        <mc:AlternateContent>
          <mc:Choice Requires="wps">
            <w:drawing>
              <wp:anchor distT="0" distB="0" distL="114300" distR="114300" simplePos="0" relativeHeight="251776000" behindDoc="0" locked="0" layoutInCell="1" allowOverlap="1" wp14:anchorId="45E6398E" wp14:editId="552ABF2B">
                <wp:simplePos x="0" y="0"/>
                <wp:positionH relativeFrom="column">
                  <wp:posOffset>4901432</wp:posOffset>
                </wp:positionH>
                <wp:positionV relativeFrom="paragraph">
                  <wp:posOffset>165070</wp:posOffset>
                </wp:positionV>
                <wp:extent cx="473075" cy="427355"/>
                <wp:effectExtent l="0" t="0" r="22225" b="10795"/>
                <wp:wrapSquare wrapText="bothSides"/>
                <wp:docPr id="135" name="Google Shape;101;gc8e0930440_0_0"/>
                <wp:cNvGraphicFramePr/>
                <a:graphic xmlns:a="http://schemas.openxmlformats.org/drawingml/2006/main">
                  <a:graphicData uri="http://schemas.microsoft.com/office/word/2010/wordprocessingShape">
                    <wps:wsp>
                      <wps:cNvSpPr/>
                      <wps:spPr>
                        <a:xfrm rot="10800000" flipH="1">
                          <a:off x="0" y="0"/>
                          <a:ext cx="473075" cy="427355"/>
                        </a:xfrm>
                        <a:custGeom>
                          <a:avLst/>
                          <a:gdLst/>
                          <a:ahLst/>
                          <a:cxnLst/>
                          <a:rect l="l" t="t" r="r" b="b"/>
                          <a:pathLst>
                            <a:path w="22908" h="15478" extrusionOk="0">
                              <a:moveTo>
                                <a:pt x="0" y="0"/>
                              </a:moveTo>
                              <a:cubicBezTo>
                                <a:pt x="9216" y="0"/>
                                <a:pt x="22908" y="6262"/>
                                <a:pt x="22908" y="15478"/>
                              </a:cubicBezTo>
                            </a:path>
                          </a:pathLst>
                        </a:custGeom>
                        <a:noFill/>
                        <a:ln w="19050" cap="flat" cmpd="sng">
                          <a:solidFill>
                            <a:srgbClr val="E51836"/>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w:pict>
              <v:shape w14:anchorId="2B0785D8" id="Google Shape;101;gc8e0930440_0_0" o:spid="_x0000_s1026" style="position:absolute;margin-left:385.95pt;margin-top:13pt;width:37.25pt;height:33.65pt;rotation:180;flip:x;z-index:251776000;visibility:visible;mso-wrap-style:square;mso-wrap-distance-left:9pt;mso-wrap-distance-top:0;mso-wrap-distance-right:9pt;mso-wrap-distance-bottom:0;mso-position-horizontal:absolute;mso-position-horizontal-relative:text;mso-position-vertical:absolute;mso-position-vertical-relative:text;v-text-anchor:middle" coordsize="22908,1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" path="m,c9216,,22908,6262,22908,15478e" filled="f" strokecolor="#e51836" strokeweight="1.5pt">
                <v:stroke startarrowwidth="narrow" startarrowlength="short" endarrowwidth="narrow" endarrowlength="short"/>
                <v:path arrowok="t" o:extrusionok="f"/>
                <w10:wrap type="square"/>
              </v:shape>
            </w:pict>
          </mc:Fallback>
        </mc:AlternateContent>
      </w:r>
    </w:p>
    <w:p w14:paraId="3813F0D1" w14:textId="06CA6143" w:rsidR="007D1488" w:rsidRPr="0039001C" w:rsidRDefault="002D41DF" w:rsidP="002D41DF">
      <w:pPr>
        <w:pStyle w:val="NormalWeb"/>
        <w:numPr>
          <w:ilvl w:val="0"/>
          <w:numId w:val="187"/>
        </w:numPr>
        <w:spacing w:before="0" w:beforeAutospacing="0" w:after="0" w:afterAutospacing="0" w:line="276" w:lineRule="auto"/>
        <w:contextualSpacing/>
        <w:jc w:val="both"/>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Create a speech that mentions:</w:t>
      </w:r>
    </w:p>
    <w:p w14:paraId="26A8BDB3" w14:textId="68739BE9"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target person for whom the product or solution is intended.</w:t>
      </w:r>
    </w:p>
    <w:p w14:paraId="32823B58" w14:textId="181DBBAC"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need to be satisfied.</w:t>
      </w:r>
    </w:p>
    <w:p w14:paraId="492B651A" w14:textId="17ECBB7F"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name of the product or service.</w:t>
      </w:r>
    </w:p>
    <w:p w14:paraId="20D270E3" w14:textId="3FF93398"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category to which the product or service belongs.</w:t>
      </w:r>
    </w:p>
    <w:p w14:paraId="44417128" w14:textId="03AF53B2"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key benefit, the reasons for creating them.</w:t>
      </w:r>
    </w:p>
    <w:p w14:paraId="1D9EEA51" w14:textId="0F8CE46A" w:rsidR="002D41DF" w:rsidRPr="0039001C" w:rsidRDefault="002D41DF" w:rsidP="002D41DF">
      <w:pPr>
        <w:pStyle w:val="NormalWeb"/>
        <w:numPr>
          <w:ilvl w:val="0"/>
          <w:numId w:val="144"/>
        </w:numPr>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The differential with respect to the competition or market alternatives.</w:t>
      </w:r>
    </w:p>
    <w:p w14:paraId="683B9518" w14:textId="32439E66" w:rsidR="007D1488" w:rsidRPr="0039001C" w:rsidRDefault="002D41DF" w:rsidP="002D41DF">
      <w:pPr>
        <w:pStyle w:val="NormalWeb"/>
        <w:numPr>
          <w:ilvl w:val="0"/>
          <w:numId w:val="144"/>
        </w:numPr>
        <w:spacing w:before="0" w:beforeAutospacing="0" w:after="0" w:afterAutospacing="0" w:line="276" w:lineRule="auto"/>
        <w:contextualSpacing/>
        <w:jc w:val="both"/>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 xml:space="preserve">How the product meets the needs of women and girls, closes gender gaps, or promotes </w:t>
      </w:r>
      <w:r w:rsidR="00CB267C">
        <w:rPr>
          <w:rFonts w:ascii="Gotham Book" w:hAnsi="Gotham Book" w:cs="Arial"/>
          <w:color w:val="50535A"/>
          <w:sz w:val="22"/>
          <w:szCs w:val="22"/>
          <w:lang w:val="en-US"/>
        </w:rPr>
        <w:t>gender equality</w:t>
      </w:r>
      <w:r w:rsidRPr="0039001C">
        <w:rPr>
          <w:rFonts w:ascii="Gotham Book" w:hAnsi="Gotham Book" w:cs="Arial"/>
          <w:color w:val="50535A"/>
          <w:sz w:val="22"/>
          <w:szCs w:val="22"/>
          <w:lang w:val="en-US"/>
        </w:rPr>
        <w:t>.</w:t>
      </w:r>
    </w:p>
    <w:p w14:paraId="50D3B952" w14:textId="77777777" w:rsidR="007D1488" w:rsidRPr="0039001C" w:rsidRDefault="007D1488" w:rsidP="007D1488">
      <w:pPr>
        <w:pStyle w:val="NormalWeb"/>
        <w:spacing w:before="0" w:beforeAutospacing="0" w:after="0" w:afterAutospacing="0" w:line="276" w:lineRule="auto"/>
        <w:ind w:left="1080"/>
        <w:contextualSpacing/>
        <w:jc w:val="both"/>
        <w:textAlignment w:val="baseline"/>
        <w:rPr>
          <w:rFonts w:ascii="Gotham Book" w:hAnsi="Gotham Book" w:cs="Arial"/>
          <w:color w:val="50535A"/>
          <w:sz w:val="22"/>
          <w:szCs w:val="22"/>
          <w:lang w:val="en-US"/>
        </w:rPr>
      </w:pPr>
    </w:p>
    <w:p w14:paraId="65796570" w14:textId="617AF90D" w:rsidR="007D1488" w:rsidRPr="0039001C" w:rsidRDefault="002D41DF" w:rsidP="002D41DF">
      <w:pPr>
        <w:pStyle w:val="NormalWeb"/>
        <w:numPr>
          <w:ilvl w:val="0"/>
          <w:numId w:val="187"/>
        </w:numPr>
        <w:spacing w:before="0" w:beforeAutospacing="0" w:after="0" w:afterAutospacing="0" w:line="276" w:lineRule="auto"/>
        <w:contextualSpacing/>
        <w:jc w:val="both"/>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lastRenderedPageBreak/>
        <w:t>Do not have a single sales pitch, it is good to have several pitches on the same product idea.</w:t>
      </w:r>
    </w:p>
    <w:p w14:paraId="7D35740B" w14:textId="3832BE3E" w:rsidR="007D1488" w:rsidRPr="0039001C" w:rsidRDefault="007D1488" w:rsidP="007D1488">
      <w:pPr>
        <w:pStyle w:val="NormalWeb"/>
        <w:spacing w:before="0" w:beforeAutospacing="0" w:after="0" w:afterAutospacing="0" w:line="276" w:lineRule="auto"/>
        <w:contextualSpacing/>
        <w:jc w:val="both"/>
        <w:textAlignment w:val="baseline"/>
        <w:rPr>
          <w:rFonts w:ascii="Gotham Book" w:hAnsi="Gotham Book" w:cs="Arial"/>
          <w:color w:val="50535A"/>
          <w:sz w:val="22"/>
          <w:szCs w:val="22"/>
          <w:lang w:val="en-US"/>
        </w:rPr>
      </w:pPr>
    </w:p>
    <w:p w14:paraId="06B1BB97" w14:textId="25A070B9" w:rsidR="007D1488" w:rsidRPr="0039001C" w:rsidRDefault="002D41DF" w:rsidP="002D41DF">
      <w:pPr>
        <w:pStyle w:val="NormalWeb"/>
        <w:numPr>
          <w:ilvl w:val="0"/>
          <w:numId w:val="187"/>
        </w:numPr>
        <w:spacing w:before="0" w:beforeAutospacing="0" w:after="0" w:afterAutospacing="0" w:line="276" w:lineRule="auto"/>
        <w:contextualSpacing/>
        <w:jc w:val="both"/>
        <w:textAlignment w:val="baseline"/>
        <w:rPr>
          <w:rFonts w:ascii="Gotham Book" w:hAnsi="Gotham Book" w:cs="Arial"/>
          <w:color w:val="50535A"/>
          <w:sz w:val="22"/>
          <w:szCs w:val="22"/>
          <w:lang w:val="en-US"/>
        </w:rPr>
      </w:pPr>
      <w:r w:rsidRPr="0039001C">
        <w:rPr>
          <w:rFonts w:ascii="Gotham Book" w:hAnsi="Gotham Book" w:cs="Arial"/>
          <w:color w:val="50535A"/>
          <w:sz w:val="22"/>
          <w:szCs w:val="22"/>
          <w:lang w:val="en-US"/>
        </w:rPr>
        <w:t>Remember to be brief, no more than 120 seconds.</w:t>
      </w:r>
    </w:p>
    <w:p w14:paraId="6B76516A" w14:textId="421E9B41" w:rsidR="007D1488" w:rsidRPr="0039001C" w:rsidRDefault="007D1488" w:rsidP="007D1488">
      <w:pPr>
        <w:widowControl w:val="0"/>
        <w:rPr>
          <w:lang w:val="en-US"/>
        </w:rPr>
      </w:pPr>
    </w:p>
    <w:tbl>
      <w:tblPr>
        <w:tblStyle w:val="Tablaconcuadrcula"/>
        <w:tblW w:w="0" w:type="auto"/>
        <w:tblLook w:val="04A0" w:firstRow="1" w:lastRow="0" w:firstColumn="1" w:lastColumn="0" w:noHBand="0" w:noVBand="1"/>
      </w:tblPr>
      <w:tblGrid>
        <w:gridCol w:w="9394"/>
      </w:tblGrid>
      <w:tr w:rsidR="007D1488" w:rsidRPr="0089648F" w14:paraId="68BC7752" w14:textId="77777777" w:rsidTr="00435F80">
        <w:tc>
          <w:tcPr>
            <w:tcW w:w="9394" w:type="dxa"/>
          </w:tcPr>
          <w:p w14:paraId="351E4D3D" w14:textId="7636DFE8" w:rsidR="007D1488" w:rsidRPr="0039001C" w:rsidRDefault="002D41DF" w:rsidP="00435F80">
            <w:pPr>
              <w:rPr>
                <w:lang w:val="en-US"/>
              </w:rPr>
            </w:pPr>
            <w:r w:rsidRPr="0039001C">
              <w:rPr>
                <w:lang w:val="en-US"/>
              </w:rPr>
              <w:t>Presenting the value proposition of a product designed with a gender perspective requires that the categorization criteria of the target person and the type of message do not contain gender stereotypes. Not only as a position of the company to improve our society, but because commercially it can be counterproductive.</w:t>
            </w:r>
          </w:p>
          <w:p w14:paraId="6685EF34" w14:textId="77777777" w:rsidR="007D1488" w:rsidRPr="0039001C" w:rsidRDefault="007D1488" w:rsidP="00435F80">
            <w:pPr>
              <w:rPr>
                <w:lang w:val="en-US"/>
              </w:rPr>
            </w:pPr>
          </w:p>
          <w:p w14:paraId="3B369A1F" w14:textId="2131BF4D" w:rsidR="007D1488" w:rsidRPr="0039001C" w:rsidRDefault="002D41DF" w:rsidP="00435F80">
            <w:pPr>
              <w:rPr>
                <w:rFonts w:eastAsia="Times New Roman"/>
                <w:lang w:val="en-US"/>
              </w:rPr>
            </w:pPr>
            <w:r w:rsidRPr="0039001C">
              <w:rPr>
                <w:lang w:val="en-US"/>
              </w:rPr>
              <w:t>A Harvard Business School study suggests that there is a threat in unintentionally categorizing people into a single identity. This even has a negative effect. People do not like to be categorized, even when they do feel part of that identity. In groups that are not marginalized or stereotyped, these appeals will not generate negative reactions, perhaps even a reason for grace. But a gratuitous categorization can backfire if the person belongs to a group usually discriminated against and if the appeal evokes a stereotype of that identity.</w:t>
            </w:r>
          </w:p>
          <w:p w14:paraId="38C3773F" w14:textId="77777777" w:rsidR="007D1488" w:rsidRPr="0039001C" w:rsidRDefault="007D1488" w:rsidP="00435F80">
            <w:pPr>
              <w:rPr>
                <w:rFonts w:eastAsia="Times New Roman"/>
                <w:lang w:val="en-US"/>
              </w:rPr>
            </w:pPr>
          </w:p>
          <w:p w14:paraId="3DC27983" w14:textId="402E80FE" w:rsidR="007D1488" w:rsidRPr="0039001C" w:rsidRDefault="002D41DF" w:rsidP="00435F80">
            <w:pPr>
              <w:rPr>
                <w:lang w:val="en-US"/>
              </w:rPr>
            </w:pPr>
            <w:r w:rsidRPr="0039001C">
              <w:rPr>
                <w:rFonts w:eastAsia="Times New Roman"/>
                <w:lang w:val="en-US"/>
              </w:rPr>
              <w:t>To carry out a good sales pitch with a gender perspective, it will be very important not to assign a stereotype to the audience. Therefore, one should avoid assuming that just by being part of a certain social category will the person appreciate the benefits of the value proposition.</w:t>
            </w:r>
          </w:p>
        </w:tc>
      </w:tr>
    </w:tbl>
    <w:p w14:paraId="213A71BD" w14:textId="66E518C8" w:rsidR="007D1488" w:rsidRPr="0039001C" w:rsidRDefault="007D1488" w:rsidP="007D1488">
      <w:pPr>
        <w:rPr>
          <w:lang w:val="en-US"/>
        </w:rPr>
      </w:pPr>
    </w:p>
    <w:p w14:paraId="5A2A172E" w14:textId="0FF9A7F8" w:rsidR="007D1488" w:rsidRPr="0039001C" w:rsidRDefault="002D41DF" w:rsidP="007D1488">
      <w:pPr>
        <w:pStyle w:val="Negritaazul"/>
        <w:rPr>
          <w:highlight w:val="white"/>
          <w:lang w:val="en-US"/>
        </w:rPr>
      </w:pPr>
      <w:r w:rsidRPr="0039001C">
        <w:rPr>
          <w:lang w:val="en-US"/>
        </w:rPr>
        <w:t>Tool application example</w:t>
      </w:r>
    </w:p>
    <w:p w14:paraId="1BC83068" w14:textId="77777777" w:rsidR="007D1488" w:rsidRPr="0039001C" w:rsidRDefault="007D1488" w:rsidP="007D1488">
      <w:pPr>
        <w:widowControl w:val="0"/>
        <w:rPr>
          <w:color w:val="404040"/>
          <w:lang w:val="en-US"/>
        </w:rPr>
      </w:pPr>
    </w:p>
    <w:p w14:paraId="69F5C073" w14:textId="5F4167F1" w:rsidR="007D1488" w:rsidRPr="0039001C" w:rsidRDefault="002D41DF" w:rsidP="007D1488">
      <w:pPr>
        <w:widowControl w:val="0"/>
        <w:rPr>
          <w:rFonts w:eastAsia="Times New Roman" w:cs="Times New Roman"/>
          <w:color w:val="404040" w:themeColor="text1" w:themeTint="BF"/>
          <w:lang w:val="en-US"/>
        </w:rPr>
      </w:pPr>
      <w:r w:rsidRPr="0039001C">
        <w:rPr>
          <w:color w:val="58595B"/>
          <w:lang w:val="en-US"/>
        </w:rPr>
        <w:t>Using the following structure when verbalizing the solution or product proposal will be helpful.</w:t>
      </w:r>
    </w:p>
    <w:p w14:paraId="4E2E7132" w14:textId="7E7DB6E2" w:rsidR="007D1488" w:rsidRPr="0039001C" w:rsidRDefault="007D1488" w:rsidP="007D1488">
      <w:pPr>
        <w:widowControl w:val="0"/>
        <w:rPr>
          <w:rFonts w:eastAsia="Times New Roman" w:cs="Times New Roman"/>
          <w:color w:val="404040" w:themeColor="text1" w:themeTint="BF"/>
          <w:lang w:val="en-US"/>
        </w:rPr>
      </w:pPr>
    </w:p>
    <w:p w14:paraId="66B97D5A" w14:textId="77777777" w:rsidR="007D1488" w:rsidRPr="0039001C" w:rsidRDefault="007D1488" w:rsidP="007D1488">
      <w:pPr>
        <w:widowControl w:val="0"/>
        <w:rPr>
          <w:rFonts w:eastAsia="Times New Roman" w:cs="Times New Roman"/>
          <w:color w:val="404040" w:themeColor="text1" w:themeTint="BF"/>
          <w:lang w:val="en-US"/>
        </w:rPr>
      </w:pPr>
    </w:p>
    <w:p w14:paraId="750ADF00" w14:textId="315D5FBC" w:rsidR="007D1488" w:rsidRPr="0039001C" w:rsidRDefault="007D1488" w:rsidP="007D1488">
      <w:pPr>
        <w:widowControl w:val="0"/>
        <w:rPr>
          <w:rFonts w:eastAsia="Times New Roman" w:cs="Times New Roman"/>
          <w:color w:val="404040" w:themeColor="text1" w:themeTint="BF"/>
          <w:lang w:val="en-US"/>
        </w:rPr>
      </w:pPr>
    </w:p>
    <w:p w14:paraId="3D1A0620" w14:textId="7499467A" w:rsidR="007D1488" w:rsidRPr="0039001C" w:rsidRDefault="007D1488" w:rsidP="007D1488">
      <w:pPr>
        <w:widowControl w:val="0"/>
        <w:rPr>
          <w:rFonts w:eastAsia="Times New Roman" w:cs="Times New Roman"/>
          <w:color w:val="404040" w:themeColor="text1" w:themeTint="BF"/>
          <w:lang w:val="en-US"/>
        </w:rPr>
      </w:pPr>
    </w:p>
    <w:p w14:paraId="2A69CEAC" w14:textId="6D0DDF84" w:rsidR="007D1488" w:rsidRPr="0039001C" w:rsidRDefault="002D41DF" w:rsidP="007D1488">
      <w:pPr>
        <w:widowControl w:val="0"/>
        <w:rPr>
          <w:rFonts w:eastAsia="Times New Roman" w:cs="Times New Roman"/>
          <w:color w:val="404040" w:themeColor="text1" w:themeTint="BF"/>
          <w:lang w:val="en-US"/>
        </w:rPr>
      </w:pPr>
      <w:r w:rsidRPr="0039001C">
        <w:rPr>
          <w:rFonts w:eastAsia="Times New Roman" w:cs="Times New Roman"/>
          <w:noProof/>
          <w:color w:val="404040" w:themeColor="text1" w:themeTint="BF"/>
          <w:lang w:val="es-CO" w:eastAsia="es-CO"/>
        </w:rPr>
        <mc:AlternateContent>
          <mc:Choice Requires="wps">
            <w:drawing>
              <wp:anchor distT="45720" distB="45720" distL="114300" distR="114300" simplePos="0" relativeHeight="251779072" behindDoc="0" locked="0" layoutInCell="1" allowOverlap="1" wp14:anchorId="6926DAEC" wp14:editId="291645EA">
                <wp:simplePos x="0" y="0"/>
                <wp:positionH relativeFrom="margin">
                  <wp:posOffset>936625</wp:posOffset>
                </wp:positionH>
                <wp:positionV relativeFrom="paragraph">
                  <wp:posOffset>104775</wp:posOffset>
                </wp:positionV>
                <wp:extent cx="4281805" cy="2112645"/>
                <wp:effectExtent l="57150" t="209550" r="42545" b="230505"/>
                <wp:wrapSquare wrapText="bothSides"/>
                <wp:docPr id="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09167">
                          <a:off x="0" y="0"/>
                          <a:ext cx="4281805" cy="2112645"/>
                        </a:xfrm>
                        <a:prstGeom prst="rect">
                          <a:avLst/>
                        </a:prstGeom>
                        <a:noFill/>
                        <a:ln w="9525">
                          <a:noFill/>
                          <a:miter lim="800000"/>
                          <a:headEnd/>
                          <a:tailEnd/>
                        </a:ln>
                      </wps:spPr>
                      <wps:txbx>
                        <w:txbxContent>
                          <w:p w14:paraId="33C453E7" w14:textId="5DA36BCE" w:rsidR="00337599" w:rsidRPr="002D41DF" w:rsidRDefault="00337599" w:rsidP="007D1488">
                            <w:pPr>
                              <w:pStyle w:val="NormalWeb"/>
                              <w:spacing w:before="0" w:beforeAutospacing="0" w:after="0" w:afterAutospacing="0" w:line="276" w:lineRule="auto"/>
                              <w:contextualSpacing/>
                              <w:jc w:val="center"/>
                              <w:rPr>
                                <w:rFonts w:ascii="Gotham Book" w:hAnsi="Gotham Book"/>
                                <w:lang w:val="en-US"/>
                              </w:rPr>
                            </w:pPr>
                            <w:r w:rsidRPr="002D41DF">
                              <w:rPr>
                                <w:rFonts w:ascii="Gotham Book" w:hAnsi="Gotham Book"/>
                                <w:color w:val="58595B"/>
                                <w:sz w:val="28"/>
                                <w:szCs w:val="28"/>
                                <w:lang w:val="en-US"/>
                              </w:rPr>
                              <w:t xml:space="preserve">For </w:t>
                            </w:r>
                            <w:r w:rsidRPr="002D41DF">
                              <w:rPr>
                                <w:rFonts w:ascii="Gotham Book" w:hAnsi="Gotham Book"/>
                                <w:color w:val="00B0F0"/>
                                <w:sz w:val="28"/>
                                <w:szCs w:val="28"/>
                                <w:lang w:val="en-US"/>
                              </w:rPr>
                              <w:t>(target person)</w:t>
                            </w:r>
                            <w:r w:rsidRPr="002D41DF">
                              <w:rPr>
                                <w:rFonts w:ascii="Gotham Book" w:hAnsi="Gotham Book"/>
                                <w:color w:val="58595B"/>
                                <w:sz w:val="28"/>
                                <w:szCs w:val="28"/>
                                <w:lang w:val="en-US"/>
                              </w:rPr>
                              <w:t xml:space="preserve">, who has </w:t>
                            </w:r>
                            <w:r w:rsidRPr="002D41DF">
                              <w:rPr>
                                <w:rFonts w:ascii="Gotham Book" w:hAnsi="Gotham Book"/>
                                <w:color w:val="00B0F0"/>
                                <w:sz w:val="28"/>
                                <w:szCs w:val="28"/>
                                <w:lang w:val="en-US"/>
                              </w:rPr>
                              <w:t>(person's need), (product name)</w:t>
                            </w:r>
                            <w:r w:rsidRPr="002D41DF">
                              <w:rPr>
                                <w:rFonts w:ascii="Gotham Book" w:hAnsi="Gotham Book"/>
                                <w:color w:val="58595B"/>
                                <w:sz w:val="28"/>
                                <w:szCs w:val="28"/>
                                <w:lang w:val="en-US"/>
                              </w:rPr>
                              <w:t xml:space="preserve"> is a </w:t>
                            </w:r>
                            <w:r w:rsidRPr="002D41DF">
                              <w:rPr>
                                <w:rFonts w:ascii="Gotham Book" w:hAnsi="Gotham Book"/>
                                <w:color w:val="00B0F0"/>
                                <w:sz w:val="28"/>
                                <w:szCs w:val="28"/>
                                <w:lang w:val="en-US"/>
                              </w:rPr>
                              <w:t>(market category)</w:t>
                            </w:r>
                            <w:r w:rsidRPr="002D41DF">
                              <w:rPr>
                                <w:rFonts w:ascii="Gotham Book" w:hAnsi="Gotham Book"/>
                                <w:color w:val="58595B"/>
                                <w:sz w:val="28"/>
                                <w:szCs w:val="28"/>
                                <w:lang w:val="en-US"/>
                              </w:rPr>
                              <w:t xml:space="preserve"> that </w:t>
                            </w:r>
                            <w:r w:rsidRPr="002D41DF">
                              <w:rPr>
                                <w:rFonts w:ascii="Gotham Book" w:hAnsi="Gotham Book"/>
                                <w:color w:val="00B0F0"/>
                                <w:sz w:val="28"/>
                                <w:szCs w:val="28"/>
                                <w:lang w:val="en-US"/>
                              </w:rPr>
                              <w:t>(a key benefit)</w:t>
                            </w:r>
                            <w:r w:rsidRPr="002D41DF">
                              <w:rPr>
                                <w:rFonts w:ascii="Gotham Book" w:hAnsi="Gotham Book"/>
                                <w:color w:val="58595B"/>
                                <w:sz w:val="28"/>
                                <w:szCs w:val="28"/>
                                <w:lang w:val="en-US"/>
                              </w:rPr>
                              <w:t xml:space="preserve">, unlike </w:t>
                            </w:r>
                            <w:r w:rsidRPr="002D41DF">
                              <w:rPr>
                                <w:rFonts w:ascii="Gotham Book" w:hAnsi="Gotham Book"/>
                                <w:color w:val="00B0F0"/>
                                <w:sz w:val="28"/>
                                <w:szCs w:val="28"/>
                                <w:lang w:val="en-US"/>
                              </w:rPr>
                              <w:t>(competition)</w:t>
                            </w:r>
                            <w:r w:rsidRPr="002D41DF">
                              <w:rPr>
                                <w:rFonts w:ascii="Gotham Book" w:hAnsi="Gotham Book"/>
                                <w:color w:val="58595B"/>
                                <w:sz w:val="28"/>
                                <w:szCs w:val="28"/>
                                <w:lang w:val="en-US"/>
                              </w:rPr>
                              <w:t xml:space="preserve">, the product </w:t>
                            </w:r>
                            <w:r w:rsidRPr="002D41DF">
                              <w:rPr>
                                <w:rFonts w:ascii="Gotham Book" w:hAnsi="Gotham Book"/>
                                <w:color w:val="00B0F0"/>
                                <w:sz w:val="28"/>
                                <w:szCs w:val="28"/>
                                <w:lang w:val="en-US"/>
                              </w:rPr>
                              <w:t>(differentiator)</w:t>
                            </w:r>
                            <w:r w:rsidRPr="002D41DF">
                              <w:rPr>
                                <w:rFonts w:ascii="Gotham Book" w:hAnsi="Gotham Book"/>
                                <w:color w:val="58595B"/>
                                <w:sz w:val="28"/>
                                <w:szCs w:val="28"/>
                                <w:lang w:val="en-US"/>
                              </w:rPr>
                              <w:t xml:space="preserve"> and helps / improves society / environment to the </w:t>
                            </w:r>
                            <w:r w:rsidRPr="002D41DF">
                              <w:rPr>
                                <w:rFonts w:ascii="Gotham Book" w:hAnsi="Gotham Book"/>
                                <w:color w:val="00B0F0"/>
                                <w:sz w:val="28"/>
                                <w:szCs w:val="28"/>
                                <w:lang w:val="en-US"/>
                              </w:rPr>
                              <w:t>(reason why the product helps transform gender roles and inequality / reason why it positively impacts the environment)</w:t>
                            </w:r>
                          </w:p>
                          <w:p w14:paraId="0DD3A0C9" w14:textId="77777777" w:rsidR="00337599" w:rsidRPr="002D41DF" w:rsidRDefault="00337599" w:rsidP="007D1488">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6DAEC" id="_x0000_s1101" type="#_x0000_t202" style="position:absolute;left:0;text-align:left;margin-left:73.75pt;margin-top:8.25pt;width:337.15pt;height:166.35pt;rotation:-426894fd;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" filled="f" stroked="f">
                <v:textbox>
                  <w:txbxContent>
                    <w:p w14:paraId="33C453E7" w14:textId="5DA36BCE" w:rsidR="00337599" w:rsidRPr="002D41DF" w:rsidRDefault="00337599" w:rsidP="007D1488">
                      <w:pPr>
                        <w:pStyle w:val="NormalWeb"/>
                        <w:spacing w:before="0" w:beforeAutospacing="0" w:after="0" w:afterAutospacing="0" w:line="276" w:lineRule="auto"/>
                        <w:contextualSpacing/>
                        <w:jc w:val="center"/>
                        <w:rPr>
                          <w:rFonts w:ascii="Gotham Book" w:hAnsi="Gotham Book"/>
                          <w:lang w:val="en-US"/>
                        </w:rPr>
                      </w:pPr>
                      <w:r w:rsidRPr="002D41DF">
                        <w:rPr>
                          <w:rFonts w:ascii="Gotham Book" w:hAnsi="Gotham Book"/>
                          <w:color w:val="58595B"/>
                          <w:sz w:val="28"/>
                          <w:szCs w:val="28"/>
                          <w:lang w:val="en-US"/>
                        </w:rPr>
                        <w:t xml:space="preserve">For </w:t>
                      </w:r>
                      <w:r w:rsidRPr="002D41DF">
                        <w:rPr>
                          <w:rFonts w:ascii="Gotham Book" w:hAnsi="Gotham Book"/>
                          <w:color w:val="00B0F0"/>
                          <w:sz w:val="28"/>
                          <w:szCs w:val="28"/>
                          <w:lang w:val="en-US"/>
                        </w:rPr>
                        <w:t>(target person)</w:t>
                      </w:r>
                      <w:r w:rsidRPr="002D41DF">
                        <w:rPr>
                          <w:rFonts w:ascii="Gotham Book" w:hAnsi="Gotham Book"/>
                          <w:color w:val="58595B"/>
                          <w:sz w:val="28"/>
                          <w:szCs w:val="28"/>
                          <w:lang w:val="en-US"/>
                        </w:rPr>
                        <w:t xml:space="preserve">, who has </w:t>
                      </w:r>
                      <w:r w:rsidRPr="002D41DF">
                        <w:rPr>
                          <w:rFonts w:ascii="Gotham Book" w:hAnsi="Gotham Book"/>
                          <w:color w:val="00B0F0"/>
                          <w:sz w:val="28"/>
                          <w:szCs w:val="28"/>
                          <w:lang w:val="en-US"/>
                        </w:rPr>
                        <w:t>(person's need), (product name)</w:t>
                      </w:r>
                      <w:r w:rsidRPr="002D41DF">
                        <w:rPr>
                          <w:rFonts w:ascii="Gotham Book" w:hAnsi="Gotham Book"/>
                          <w:color w:val="58595B"/>
                          <w:sz w:val="28"/>
                          <w:szCs w:val="28"/>
                          <w:lang w:val="en-US"/>
                        </w:rPr>
                        <w:t xml:space="preserve"> is a </w:t>
                      </w:r>
                      <w:r w:rsidRPr="002D41DF">
                        <w:rPr>
                          <w:rFonts w:ascii="Gotham Book" w:hAnsi="Gotham Book"/>
                          <w:color w:val="00B0F0"/>
                          <w:sz w:val="28"/>
                          <w:szCs w:val="28"/>
                          <w:lang w:val="en-US"/>
                        </w:rPr>
                        <w:t>(market category)</w:t>
                      </w:r>
                      <w:r w:rsidRPr="002D41DF">
                        <w:rPr>
                          <w:rFonts w:ascii="Gotham Book" w:hAnsi="Gotham Book"/>
                          <w:color w:val="58595B"/>
                          <w:sz w:val="28"/>
                          <w:szCs w:val="28"/>
                          <w:lang w:val="en-US"/>
                        </w:rPr>
                        <w:t xml:space="preserve"> that </w:t>
                      </w:r>
                      <w:r w:rsidRPr="002D41DF">
                        <w:rPr>
                          <w:rFonts w:ascii="Gotham Book" w:hAnsi="Gotham Book"/>
                          <w:color w:val="00B0F0"/>
                          <w:sz w:val="28"/>
                          <w:szCs w:val="28"/>
                          <w:lang w:val="en-US"/>
                        </w:rPr>
                        <w:t>(a key benefit)</w:t>
                      </w:r>
                      <w:r w:rsidRPr="002D41DF">
                        <w:rPr>
                          <w:rFonts w:ascii="Gotham Book" w:hAnsi="Gotham Book"/>
                          <w:color w:val="58595B"/>
                          <w:sz w:val="28"/>
                          <w:szCs w:val="28"/>
                          <w:lang w:val="en-US"/>
                        </w:rPr>
                        <w:t xml:space="preserve">, unlike </w:t>
                      </w:r>
                      <w:r w:rsidRPr="002D41DF">
                        <w:rPr>
                          <w:rFonts w:ascii="Gotham Book" w:hAnsi="Gotham Book"/>
                          <w:color w:val="00B0F0"/>
                          <w:sz w:val="28"/>
                          <w:szCs w:val="28"/>
                          <w:lang w:val="en-US"/>
                        </w:rPr>
                        <w:t>(competition)</w:t>
                      </w:r>
                      <w:r w:rsidRPr="002D41DF">
                        <w:rPr>
                          <w:rFonts w:ascii="Gotham Book" w:hAnsi="Gotham Book"/>
                          <w:color w:val="58595B"/>
                          <w:sz w:val="28"/>
                          <w:szCs w:val="28"/>
                          <w:lang w:val="en-US"/>
                        </w:rPr>
                        <w:t xml:space="preserve">, the product </w:t>
                      </w:r>
                      <w:r w:rsidRPr="002D41DF">
                        <w:rPr>
                          <w:rFonts w:ascii="Gotham Book" w:hAnsi="Gotham Book"/>
                          <w:color w:val="00B0F0"/>
                          <w:sz w:val="28"/>
                          <w:szCs w:val="28"/>
                          <w:lang w:val="en-US"/>
                        </w:rPr>
                        <w:t>(differentiator)</w:t>
                      </w:r>
                      <w:r w:rsidRPr="002D41DF">
                        <w:rPr>
                          <w:rFonts w:ascii="Gotham Book" w:hAnsi="Gotham Book"/>
                          <w:color w:val="58595B"/>
                          <w:sz w:val="28"/>
                          <w:szCs w:val="28"/>
                          <w:lang w:val="en-US"/>
                        </w:rPr>
                        <w:t xml:space="preserve"> and helps / improves society / environment to the </w:t>
                      </w:r>
                      <w:r w:rsidRPr="002D41DF">
                        <w:rPr>
                          <w:rFonts w:ascii="Gotham Book" w:hAnsi="Gotham Book"/>
                          <w:color w:val="00B0F0"/>
                          <w:sz w:val="28"/>
                          <w:szCs w:val="28"/>
                          <w:lang w:val="en-US"/>
                        </w:rPr>
                        <w:t>(reason why the product helps transform gender roles and inequality / reason why it positively impacts the environment)</w:t>
                      </w:r>
                    </w:p>
                    <w:p w14:paraId="0DD3A0C9" w14:textId="77777777" w:rsidR="00337599" w:rsidRPr="002D41DF" w:rsidRDefault="00337599" w:rsidP="007D1488">
                      <w:pPr>
                        <w:rPr>
                          <w:lang w:val="en-US"/>
                        </w:rPr>
                      </w:pPr>
                    </w:p>
                  </w:txbxContent>
                </v:textbox>
                <w10:wrap type="square" anchorx="margin"/>
              </v:shape>
            </w:pict>
          </mc:Fallback>
        </mc:AlternateContent>
      </w:r>
      <w:r w:rsidRPr="0039001C">
        <w:rPr>
          <w:noProof/>
          <w:lang w:val="es-CO" w:eastAsia="es-CO"/>
        </w:rPr>
        <w:drawing>
          <wp:anchor distT="0" distB="0" distL="114300" distR="114300" simplePos="0" relativeHeight="251778048" behindDoc="0" locked="0" layoutInCell="1" allowOverlap="1" wp14:anchorId="0A88A3F4" wp14:editId="349C94F2">
            <wp:simplePos x="0" y="0"/>
            <wp:positionH relativeFrom="margin">
              <wp:posOffset>362272</wp:posOffset>
            </wp:positionH>
            <wp:positionV relativeFrom="paragraph">
              <wp:posOffset>-460434</wp:posOffset>
            </wp:positionV>
            <wp:extent cx="5270441" cy="3426458"/>
            <wp:effectExtent l="190500" t="285750" r="178435" b="288925"/>
            <wp:wrapThrough wrapText="bothSides">
              <wp:wrapPolygon edited="0">
                <wp:start x="21218" y="-115"/>
                <wp:lineTo x="9886" y="-2032"/>
                <wp:lineTo x="9750" y="-122"/>
                <wp:lineTo x="48" y="-1764"/>
                <wp:lineTo x="-225" y="2056"/>
                <wp:lineTo x="-343" y="5903"/>
                <wp:lineTo x="-306" y="9776"/>
                <wp:lineTo x="-347" y="13636"/>
                <wp:lineTo x="-203" y="21515"/>
                <wp:lineTo x="340" y="21607"/>
                <wp:lineTo x="418" y="21620"/>
                <wp:lineTo x="1047" y="21606"/>
                <wp:lineTo x="1125" y="21619"/>
                <wp:lineTo x="12515" y="21613"/>
                <wp:lineTo x="12593" y="21626"/>
                <wp:lineTo x="21578" y="21213"/>
                <wp:lineTo x="21714" y="19303"/>
                <wp:lineTo x="21677" y="15430"/>
                <wp:lineTo x="21717" y="11570"/>
                <wp:lineTo x="21680" y="7697"/>
                <wp:lineTo x="21721" y="3837"/>
                <wp:lineTo x="21683" y="-36"/>
                <wp:lineTo x="21218" y="-115"/>
              </wp:wrapPolygon>
            </wp:wrapThrough>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rot="21223287">
                      <a:off x="0" y="0"/>
                      <a:ext cx="5270441" cy="34264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2A562E" w14:textId="5855C25A" w:rsidR="007D1488" w:rsidRPr="0039001C" w:rsidRDefault="007D1488" w:rsidP="007D1488">
      <w:pPr>
        <w:spacing w:after="160" w:line="259" w:lineRule="auto"/>
        <w:contextualSpacing w:val="0"/>
        <w:jc w:val="left"/>
        <w:rPr>
          <w:rFonts w:eastAsia="Times New Roman" w:cs="Times New Roman"/>
          <w:color w:val="404040" w:themeColor="text1" w:themeTint="BF"/>
          <w:lang w:val="en-US"/>
        </w:rPr>
      </w:pPr>
      <w:r w:rsidRPr="0039001C">
        <w:rPr>
          <w:rFonts w:eastAsia="Times New Roman" w:cs="Times New Roman"/>
          <w:color w:val="404040" w:themeColor="text1" w:themeTint="BF"/>
          <w:lang w:val="en-US"/>
        </w:rPr>
        <w:br w:type="page"/>
      </w:r>
    </w:p>
    <w:p w14:paraId="4B38F74E" w14:textId="0E7C6EBA" w:rsidR="007D1488" w:rsidRPr="0039001C" w:rsidRDefault="00823828" w:rsidP="007D1488">
      <w:pPr>
        <w:rPr>
          <w:lang w:val="en-US"/>
        </w:rPr>
      </w:pPr>
      <w:proofErr w:type="spellStart"/>
      <w:r w:rsidRPr="0039001C">
        <w:rPr>
          <w:lang w:val="en-US"/>
        </w:rPr>
        <w:lastRenderedPageBreak/>
        <w:t>Lani</w:t>
      </w:r>
      <w:proofErr w:type="spellEnd"/>
      <w:r w:rsidRPr="0039001C">
        <w:rPr>
          <w:lang w:val="en-US"/>
        </w:rPr>
        <w:t xml:space="preserve"> </w:t>
      </w:r>
      <w:proofErr w:type="spellStart"/>
      <w:r w:rsidRPr="0039001C">
        <w:rPr>
          <w:lang w:val="en-US"/>
        </w:rPr>
        <w:t>Lazzari</w:t>
      </w:r>
      <w:proofErr w:type="spellEnd"/>
      <w:r w:rsidRPr="0039001C">
        <w:rPr>
          <w:lang w:val="en-US"/>
        </w:rPr>
        <w:t>, a recent high school graduate, used the elevator pitch to convince the Shark Tank USA jury in 2013 to invest in her natural sugar-based skincare line Simple Sugars, focused primarily on sensitive skin.</w:t>
      </w:r>
    </w:p>
    <w:p w14:paraId="637447F2" w14:textId="77777777" w:rsidR="007D1488" w:rsidRPr="0039001C" w:rsidRDefault="007D1488" w:rsidP="007D1488">
      <w:pPr>
        <w:rPr>
          <w:lang w:val="en-US"/>
        </w:rPr>
      </w:pPr>
    </w:p>
    <w:p w14:paraId="7EF8FC3B" w14:textId="66B704BC" w:rsidR="007D1488" w:rsidRPr="0039001C" w:rsidRDefault="00823828" w:rsidP="007D1488">
      <w:pPr>
        <w:rPr>
          <w:lang w:val="en-US"/>
        </w:rPr>
      </w:pPr>
      <w:proofErr w:type="spellStart"/>
      <w:r w:rsidRPr="0039001C">
        <w:rPr>
          <w:lang w:val="en-US"/>
        </w:rPr>
        <w:t>Lani</w:t>
      </w:r>
      <w:proofErr w:type="spellEnd"/>
      <w:r w:rsidRPr="0039001C">
        <w:rPr>
          <w:lang w:val="en-US"/>
        </w:rPr>
        <w:t xml:space="preserve"> is currently the CEO of Simple Sugars and has managed to turn it into a million dollar business. During her 1 minute pitch on the show, </w:t>
      </w:r>
      <w:proofErr w:type="spellStart"/>
      <w:r w:rsidRPr="0039001C">
        <w:rPr>
          <w:lang w:val="en-US"/>
        </w:rPr>
        <w:t>Lani</w:t>
      </w:r>
      <w:proofErr w:type="spellEnd"/>
      <w:r w:rsidRPr="0039001C">
        <w:rPr>
          <w:lang w:val="en-US"/>
        </w:rPr>
        <w:t xml:space="preserve"> goes through the following points:</w:t>
      </w:r>
    </w:p>
    <w:p w14:paraId="30F16429" w14:textId="77777777" w:rsidR="007D1488" w:rsidRPr="0039001C" w:rsidRDefault="007D1488" w:rsidP="007D1488">
      <w:pPr>
        <w:widowControl w:val="0"/>
        <w:rPr>
          <w:rFonts w:eastAsia="Times New Roman" w:cs="Times New Roman"/>
          <w:color w:val="595959"/>
          <w:lang w:val="en-US"/>
        </w:rPr>
      </w:pPr>
    </w:p>
    <w:p w14:paraId="379C5522" w14:textId="14A3F94E" w:rsidR="007D1488" w:rsidRPr="0039001C" w:rsidRDefault="00823828" w:rsidP="00823828">
      <w:pPr>
        <w:pStyle w:val="Prrafodelista"/>
        <w:numPr>
          <w:ilvl w:val="0"/>
          <w:numId w:val="188"/>
        </w:numPr>
        <w:rPr>
          <w:lang w:val="en-US"/>
        </w:rPr>
      </w:pPr>
      <w:r w:rsidRPr="0039001C">
        <w:rPr>
          <w:lang w:val="en-US"/>
        </w:rPr>
        <w:t xml:space="preserve">Product motivation: </w:t>
      </w:r>
      <w:proofErr w:type="spellStart"/>
      <w:r w:rsidRPr="0039001C">
        <w:rPr>
          <w:lang w:val="en-US"/>
        </w:rPr>
        <w:t>Lani</w:t>
      </w:r>
      <w:proofErr w:type="spellEnd"/>
      <w:r w:rsidRPr="0039001C">
        <w:rPr>
          <w:lang w:val="en-US"/>
        </w:rPr>
        <w:t xml:space="preserve"> had suffered from eczema since she was 11 years old and could not find a product that will work on her sensitive skin and smell good.</w:t>
      </w:r>
    </w:p>
    <w:p w14:paraId="037AC3D6" w14:textId="77777777" w:rsidR="007D1488" w:rsidRPr="0039001C" w:rsidRDefault="007D1488" w:rsidP="007D1488">
      <w:pPr>
        <w:rPr>
          <w:lang w:val="en-US"/>
        </w:rPr>
      </w:pPr>
    </w:p>
    <w:p w14:paraId="17B78AFD" w14:textId="1F16552A" w:rsidR="007D1488" w:rsidRPr="0039001C" w:rsidRDefault="00823828" w:rsidP="00823828">
      <w:pPr>
        <w:pStyle w:val="Prrafodelista"/>
        <w:numPr>
          <w:ilvl w:val="0"/>
          <w:numId w:val="188"/>
        </w:numPr>
        <w:rPr>
          <w:lang w:val="en-US"/>
        </w:rPr>
      </w:pPr>
      <w:r w:rsidRPr="0039001C">
        <w:rPr>
          <w:lang w:val="en-US"/>
        </w:rPr>
        <w:t>Product results: using her creams, she managed to remove her eczema and rough skin.</w:t>
      </w:r>
    </w:p>
    <w:p w14:paraId="775BBFC2" w14:textId="77777777" w:rsidR="007D1488" w:rsidRPr="0039001C" w:rsidRDefault="007D1488" w:rsidP="007D1488">
      <w:pPr>
        <w:rPr>
          <w:lang w:val="en-US"/>
        </w:rPr>
      </w:pPr>
    </w:p>
    <w:p w14:paraId="186262F1" w14:textId="61EC333C" w:rsidR="00823828" w:rsidRPr="0039001C" w:rsidRDefault="00823828" w:rsidP="00823828">
      <w:pPr>
        <w:pStyle w:val="Prrafodelista"/>
        <w:numPr>
          <w:ilvl w:val="0"/>
          <w:numId w:val="188"/>
        </w:numPr>
        <w:rPr>
          <w:lang w:val="en-US"/>
        </w:rPr>
      </w:pPr>
      <w:r w:rsidRPr="0039001C">
        <w:rPr>
          <w:lang w:val="en-US"/>
        </w:rPr>
        <w:t>Why invest in it? The product was popular with her family and friends, has 100% natural ingredients and gently exfoliates while deeply hydrating the skin.</w:t>
      </w:r>
    </w:p>
    <w:p w14:paraId="117A6842" w14:textId="77777777" w:rsidR="00823828" w:rsidRPr="0039001C" w:rsidRDefault="00823828" w:rsidP="00823828">
      <w:pPr>
        <w:pStyle w:val="Prrafodelista"/>
        <w:rPr>
          <w:lang w:val="en-US"/>
        </w:rPr>
      </w:pPr>
    </w:p>
    <w:p w14:paraId="4B96C16B" w14:textId="014762D2" w:rsidR="007D1488" w:rsidRPr="0039001C" w:rsidRDefault="00823828" w:rsidP="00823828">
      <w:pPr>
        <w:pStyle w:val="Prrafodelista"/>
        <w:numPr>
          <w:ilvl w:val="0"/>
          <w:numId w:val="188"/>
        </w:numPr>
        <w:rPr>
          <w:lang w:val="en-US"/>
        </w:rPr>
      </w:pPr>
      <w:r w:rsidRPr="0039001C">
        <w:rPr>
          <w:lang w:val="en-US"/>
        </w:rPr>
        <w:t>Commitment to the product: she emphasizes that she has been focused on her entrepreneurship since high school and that she is willing to do anything to get her business going.</w:t>
      </w:r>
    </w:p>
    <w:p w14:paraId="71870241" w14:textId="77777777" w:rsidR="007D1488" w:rsidRPr="0039001C" w:rsidRDefault="007D1488" w:rsidP="007D1488">
      <w:pPr>
        <w:widowControl w:val="0"/>
        <w:rPr>
          <w:rFonts w:eastAsia="Times New Roman" w:cs="Times New Roman"/>
          <w:color w:val="404040" w:themeColor="text1" w:themeTint="BF"/>
          <w:lang w:val="en-US"/>
        </w:rPr>
      </w:pPr>
      <w:r w:rsidRPr="0039001C">
        <w:rPr>
          <w:noProof/>
          <w:color w:val="404040"/>
          <w:lang w:val="es-CO" w:eastAsia="es-CO"/>
        </w:rPr>
        <w:drawing>
          <wp:anchor distT="0" distB="0" distL="114300" distR="114300" simplePos="0" relativeHeight="251780096" behindDoc="0" locked="0" layoutInCell="1" allowOverlap="1" wp14:anchorId="10576C6F" wp14:editId="09A6877E">
            <wp:simplePos x="0" y="0"/>
            <wp:positionH relativeFrom="margin">
              <wp:align>left</wp:align>
            </wp:positionH>
            <wp:positionV relativeFrom="paragraph">
              <wp:posOffset>93441</wp:posOffset>
            </wp:positionV>
            <wp:extent cx="897250" cy="620050"/>
            <wp:effectExtent l="0" t="0" r="0" b="8890"/>
            <wp:wrapThrough wrapText="bothSides">
              <wp:wrapPolygon edited="0">
                <wp:start x="0" y="0"/>
                <wp:lineTo x="0" y="21246"/>
                <wp:lineTo x="21110" y="21246"/>
                <wp:lineTo x="21110" y="0"/>
                <wp:lineTo x="0" y="0"/>
              </wp:wrapPolygon>
            </wp:wrapThrough>
            <wp:docPr id="139" name="Google Shape;105;gc79d5f5ccf_0_17">
              <a:hlinkClick xmlns:a="http://schemas.openxmlformats.org/drawingml/2006/main" r:id="rId158"/>
            </wp:docPr>
            <wp:cNvGraphicFramePr/>
            <a:graphic xmlns:a="http://schemas.openxmlformats.org/drawingml/2006/main">
              <a:graphicData uri="http://schemas.openxmlformats.org/drawingml/2006/picture">
                <pic:pic xmlns:pic="http://schemas.openxmlformats.org/drawingml/2006/picture">
                  <pic:nvPicPr>
                    <pic:cNvPr id="105" name="Google Shape;105;gc79d5f5ccf_0_17">
                      <a:hlinkClick r:id="rId158"/>
                    </pic:cNvPr>
                    <pic:cNvPicPr preferRelativeResize="0"/>
                  </pic:nvPicPr>
                  <pic:blipFill rotWithShape="1">
                    <a:blip r:embed="rId148">
                      <a:alphaModFix/>
                      <a:extLst>
                        <a:ext uri="{28A0092B-C50C-407E-A947-70E740481C1C}">
                          <a14:useLocalDpi xmlns:a14="http://schemas.microsoft.com/office/drawing/2010/main" val="0"/>
                        </a:ext>
                      </a:extLst>
                    </a:blip>
                    <a:srcRect/>
                    <a:stretch/>
                  </pic:blipFill>
                  <pic:spPr>
                    <a:xfrm>
                      <a:off x="0" y="0"/>
                      <a:ext cx="897250" cy="620050"/>
                    </a:xfrm>
                    <a:prstGeom prst="rect">
                      <a:avLst/>
                    </a:prstGeom>
                    <a:noFill/>
                    <a:ln>
                      <a:noFill/>
                    </a:ln>
                  </pic:spPr>
                </pic:pic>
              </a:graphicData>
            </a:graphic>
          </wp:anchor>
        </w:drawing>
      </w:r>
    </w:p>
    <w:p w14:paraId="636E7664" w14:textId="7ABA58B0" w:rsidR="007D1488" w:rsidRPr="0039001C" w:rsidRDefault="00823828" w:rsidP="007D1488">
      <w:pPr>
        <w:widowControl w:val="0"/>
        <w:rPr>
          <w:color w:val="404040"/>
          <w:lang w:val="en-US"/>
        </w:rPr>
      </w:pPr>
      <w:r w:rsidRPr="0039001C">
        <w:rPr>
          <w:color w:val="404040"/>
          <w:lang w:val="en-US"/>
        </w:rPr>
        <w:t>Click the following link or YouTube icon:</w:t>
      </w:r>
    </w:p>
    <w:p w14:paraId="1FC0C10F" w14:textId="77777777" w:rsidR="007D1488" w:rsidRPr="0039001C" w:rsidRDefault="00337599" w:rsidP="007D1488">
      <w:pPr>
        <w:widowControl w:val="0"/>
        <w:rPr>
          <w:rFonts w:eastAsia="Times New Roman" w:cs="Times New Roman"/>
          <w:color w:val="404040" w:themeColor="text1" w:themeTint="BF"/>
          <w:lang w:val="en-US"/>
        </w:rPr>
      </w:pPr>
      <w:hyperlink r:id="rId159" w:history="1">
        <w:r w:rsidR="007D1488" w:rsidRPr="0039001C">
          <w:rPr>
            <w:rStyle w:val="Hipervnculo"/>
            <w:color w:val="1155CC"/>
            <w:lang w:val="en-US"/>
          </w:rPr>
          <w:t>https://www.youtube.com/watch?v=_2hcGWDQMVM</w:t>
        </w:r>
      </w:hyperlink>
    </w:p>
    <w:p w14:paraId="40BB110D" w14:textId="77777777" w:rsidR="007D1488" w:rsidRPr="0039001C" w:rsidRDefault="007D1488" w:rsidP="007D1488">
      <w:pPr>
        <w:widowControl w:val="0"/>
        <w:rPr>
          <w:rFonts w:eastAsia="Times New Roman" w:cs="Times New Roman"/>
          <w:color w:val="404040" w:themeColor="text1" w:themeTint="BF"/>
          <w:lang w:val="en-US"/>
        </w:rPr>
      </w:pPr>
    </w:p>
    <w:p w14:paraId="6389E6D4" w14:textId="77777777" w:rsidR="007D1488" w:rsidRPr="0039001C" w:rsidRDefault="007D1488" w:rsidP="007D1488">
      <w:pPr>
        <w:widowControl w:val="0"/>
        <w:rPr>
          <w:rFonts w:eastAsia="Times New Roman" w:cs="Times New Roman"/>
          <w:color w:val="404040" w:themeColor="text1" w:themeTint="BF"/>
          <w:lang w:val="en-US"/>
        </w:rPr>
      </w:pPr>
    </w:p>
    <w:p w14:paraId="3C693B51" w14:textId="0F2D587E" w:rsidR="007D1488" w:rsidRPr="0039001C" w:rsidRDefault="007D1488" w:rsidP="007D1488">
      <w:pPr>
        <w:widowControl w:val="0"/>
        <w:rPr>
          <w:rFonts w:eastAsia="Montserrat" w:cs="Montserrat"/>
          <w:color w:val="595959"/>
          <w:lang w:val="en-US"/>
        </w:rPr>
      </w:pPr>
      <w:r w:rsidRPr="0039001C">
        <w:rPr>
          <w:noProof/>
          <w:lang w:val="es-CO" w:eastAsia="es-CO"/>
        </w:rPr>
        <w:drawing>
          <wp:inline distT="0" distB="0" distL="0" distR="0" wp14:anchorId="43557132" wp14:editId="54A89D07">
            <wp:extent cx="990600" cy="215900"/>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90600" cy="215900"/>
                    </a:xfrm>
                    <a:prstGeom prst="rect">
                      <a:avLst/>
                    </a:prstGeom>
                    <a:noFill/>
                    <a:ln>
                      <a:noFill/>
                    </a:ln>
                  </pic:spPr>
                </pic:pic>
              </a:graphicData>
            </a:graphic>
          </wp:inline>
        </w:drawing>
      </w:r>
      <w:r w:rsidRPr="0039001C">
        <w:rPr>
          <w:color w:val="404040"/>
          <w:lang w:val="en-US"/>
        </w:rPr>
        <w:t xml:space="preserve"> </w:t>
      </w:r>
      <w:r w:rsidR="00823828" w:rsidRPr="0039001C">
        <w:rPr>
          <w:color w:val="404040"/>
          <w:lang w:val="en-US"/>
        </w:rPr>
        <w:t>Share your experience using the hashtag</w:t>
      </w:r>
      <w:r w:rsidRPr="0039001C">
        <w:rPr>
          <w:color w:val="404040"/>
          <w:lang w:val="en-US"/>
        </w:rPr>
        <w:t xml:space="preserve">: </w:t>
      </w:r>
      <w:r w:rsidRPr="0039001C">
        <w:rPr>
          <w:color w:val="1D93A8"/>
          <w:lang w:val="en-US"/>
        </w:rPr>
        <w:t>#</w:t>
      </w:r>
      <w:proofErr w:type="spellStart"/>
      <w:r w:rsidRPr="0039001C">
        <w:rPr>
          <w:color w:val="1D93A8"/>
          <w:lang w:val="en-US"/>
        </w:rPr>
        <w:t>elpitch</w:t>
      </w:r>
      <w:proofErr w:type="spellEnd"/>
    </w:p>
    <w:p w14:paraId="2C156646" w14:textId="77777777" w:rsidR="007D1488" w:rsidRPr="0039001C" w:rsidRDefault="007D1488" w:rsidP="007D1488">
      <w:pPr>
        <w:ind w:left="-1440" w:right="-1440"/>
        <w:rPr>
          <w:lang w:val="en-US"/>
        </w:rPr>
      </w:pPr>
      <w:r w:rsidRPr="0039001C">
        <w:rPr>
          <w:lang w:val="en-US"/>
        </w:rPr>
        <w:br w:type="page"/>
      </w:r>
    </w:p>
    <w:p w14:paraId="4C0148B8" w14:textId="3F3BF32F" w:rsidR="007D1488" w:rsidRPr="0039001C" w:rsidRDefault="00823828" w:rsidP="007D1488">
      <w:pPr>
        <w:pStyle w:val="Ttulo3"/>
        <w:rPr>
          <w:rFonts w:eastAsia="Montserrat"/>
          <w:lang w:val="en-US"/>
        </w:rPr>
      </w:pPr>
      <w:bookmarkStart w:id="114" w:name="_Toc70101724"/>
      <w:r w:rsidRPr="0039001C">
        <w:rPr>
          <w:rFonts w:eastAsia="Montserrat"/>
          <w:lang w:val="en-US"/>
        </w:rPr>
        <w:lastRenderedPageBreak/>
        <w:t>Tool</w:t>
      </w:r>
      <w:r w:rsidR="007D1488" w:rsidRPr="0039001C">
        <w:rPr>
          <w:rFonts w:eastAsia="Montserrat"/>
          <w:lang w:val="en-US"/>
        </w:rPr>
        <w:t xml:space="preserve"> 12. </w:t>
      </w:r>
      <w:r w:rsidRPr="0039001C">
        <w:rPr>
          <w:rFonts w:eastAsia="Montserrat"/>
          <w:lang w:val="en-US"/>
        </w:rPr>
        <w:t>Data analytics for my company</w:t>
      </w:r>
      <w:bookmarkEnd w:id="114"/>
    </w:p>
    <w:p w14:paraId="684FAB02" w14:textId="77777777" w:rsidR="007D1488" w:rsidRPr="0039001C" w:rsidRDefault="007D1488" w:rsidP="007D1488">
      <w:pPr>
        <w:pStyle w:val="GothamBook"/>
        <w:rPr>
          <w:rFonts w:eastAsia="Montserrat" w:cs="Montserrat"/>
          <w:lang w:val="en-US"/>
        </w:rPr>
      </w:pPr>
    </w:p>
    <w:p w14:paraId="536068B5" w14:textId="61CC659C" w:rsidR="007D1488" w:rsidRPr="0039001C" w:rsidRDefault="00632070" w:rsidP="007D1488">
      <w:pPr>
        <w:pStyle w:val="GothamBook"/>
        <w:rPr>
          <w:rFonts w:eastAsia="Montserrat" w:cs="Montserrat"/>
          <w:lang w:val="en-US"/>
        </w:rPr>
      </w:pPr>
      <w:r w:rsidRPr="0039001C">
        <w:rPr>
          <w:rFonts w:eastAsia="Montserrat" w:cs="Montserrat"/>
          <w:lang w:val="en-US"/>
        </w:rPr>
        <w:t>The objective of this guide is to introduce the organization to the value of incorporating data analytics tool in the daily use of its work teams. It is focused on managerial profiles, has a low level of complexity and does not require prior knowledge.</w:t>
      </w:r>
    </w:p>
    <w:p w14:paraId="349DC0B2" w14:textId="77777777" w:rsidR="007D1488" w:rsidRPr="0039001C" w:rsidRDefault="007D1488" w:rsidP="007D1488">
      <w:pPr>
        <w:pStyle w:val="GothamBook"/>
        <w:rPr>
          <w:rFonts w:eastAsia="Montserrat" w:cs="Montserrat"/>
          <w:lang w:val="en-US"/>
        </w:rPr>
      </w:pPr>
    </w:p>
    <w:p w14:paraId="22F63772" w14:textId="708CA333" w:rsidR="007D1488" w:rsidRPr="0039001C" w:rsidRDefault="00632070" w:rsidP="007D1488">
      <w:pPr>
        <w:pStyle w:val="GothamBook"/>
        <w:rPr>
          <w:rFonts w:eastAsia="Montserrat" w:cs="Montserrat"/>
          <w:lang w:val="en-US"/>
        </w:rPr>
      </w:pPr>
      <w:r w:rsidRPr="0039001C">
        <w:rPr>
          <w:rFonts w:eastAsia="Montserrat" w:cs="Montserrat"/>
          <w:bCs/>
          <w:lang w:val="en-US"/>
        </w:rPr>
        <w:t>The guide explains how to identify if the company has an adequate data analytics tool (this term will be used hereinafter, as it is more common) or should consider adding some for the exploration of its data. In addition, she will explain how to select the appropriate tool and how to take the first steps to use it.</w:t>
      </w:r>
    </w:p>
    <w:p w14:paraId="5AB9CE87" w14:textId="77777777" w:rsidR="007D1488" w:rsidRPr="0039001C" w:rsidRDefault="007D1488" w:rsidP="007D1488">
      <w:pPr>
        <w:pStyle w:val="GothamBook"/>
        <w:rPr>
          <w:rFonts w:eastAsia="Montserrat" w:cs="Montserrat"/>
          <w:lang w:val="en-US"/>
        </w:rPr>
      </w:pPr>
    </w:p>
    <w:p w14:paraId="25350123" w14:textId="5C4EA18A" w:rsidR="007D1488" w:rsidRPr="0039001C" w:rsidRDefault="00626560" w:rsidP="007D1488">
      <w:pPr>
        <w:pStyle w:val="GothamBook"/>
        <w:rPr>
          <w:rFonts w:eastAsia="Montserrat" w:cs="Montserrat"/>
          <w:lang w:val="en-US"/>
        </w:rPr>
      </w:pPr>
      <w:r w:rsidRPr="0039001C">
        <w:rPr>
          <w:rFonts w:eastAsia="Montserrat" w:cs="Montserrat"/>
          <w:lang w:val="en-US"/>
        </w:rPr>
        <w:t>People who analyze and make decisions based on data in organizations often depend on information technology teams to obtain it. The introduction of data analytics tools such as Power BI, Tableau, among others, to the market, made it possible for the tasks of data extraction, cleaning and visualization to be carried out in a much simpler way and without the need for long years of technical training. Thanks to these tools, nowadays, in a few steps you can make a connection to the databases of customers / human resources / sales / operations and begin to analyze them based on the direct gaze of those who make decisions in companies, empowering those people in the implementation of data analytics solutions.</w:t>
      </w:r>
    </w:p>
    <w:p w14:paraId="7D796B5C" w14:textId="77777777" w:rsidR="007D1488" w:rsidRPr="0039001C" w:rsidRDefault="007D1488" w:rsidP="007D1488">
      <w:pPr>
        <w:pStyle w:val="GothamBook"/>
        <w:rPr>
          <w:rFonts w:eastAsia="Montserrat" w:cs="Montserrat"/>
          <w:lang w:val="en-US"/>
        </w:rPr>
      </w:pPr>
    </w:p>
    <w:p w14:paraId="3618ABD9" w14:textId="3D20A311" w:rsidR="007D1488" w:rsidRPr="0039001C" w:rsidRDefault="00626560" w:rsidP="007D1488">
      <w:pPr>
        <w:pStyle w:val="Negritaazul"/>
        <w:rPr>
          <w:lang w:val="en-US"/>
        </w:rPr>
      </w:pPr>
      <w:r w:rsidRPr="0039001C">
        <w:rPr>
          <w:lang w:val="en-US"/>
        </w:rPr>
        <w:t>Tool benefits</w:t>
      </w:r>
    </w:p>
    <w:p w14:paraId="6B856E62" w14:textId="77777777" w:rsidR="007D1488" w:rsidRPr="0039001C" w:rsidRDefault="007D1488" w:rsidP="007D1488">
      <w:pPr>
        <w:pStyle w:val="GothamBook"/>
        <w:rPr>
          <w:rFonts w:eastAsia="Montserrat" w:cs="Montserrat"/>
          <w:lang w:val="en-US"/>
        </w:rPr>
      </w:pPr>
    </w:p>
    <w:p w14:paraId="00CA3202" w14:textId="77777777" w:rsidR="00626560" w:rsidRPr="0039001C" w:rsidRDefault="00626560" w:rsidP="00626560">
      <w:pPr>
        <w:pStyle w:val="GothamBook"/>
        <w:rPr>
          <w:rFonts w:eastAsia="Montserrat" w:cs="Montserrat"/>
          <w:lang w:val="en-US"/>
        </w:rPr>
      </w:pPr>
      <w:r w:rsidRPr="0039001C">
        <w:rPr>
          <w:rFonts w:eastAsia="Montserrat" w:cs="Montserrat"/>
          <w:lang w:val="en-US"/>
        </w:rPr>
        <w:t>This paradigm shift in knowledge management within companies presents a unique opportunity to make more and better decisions based on information. In particular, adding a look from the gender perspective to these data is key so that decision-makers have in an accessible way the possibility of exploring various crossings of information and visualizations to identify and evaluate the gender gaps that may exist, relying on explanatory variables (after differentiating the population by sex, exploring the age or some other demographic characteristic of clients, work teams, etc.), which allows the implementation of targeted and evidence-based policies.</w:t>
      </w:r>
    </w:p>
    <w:p w14:paraId="67ED1E23" w14:textId="77777777" w:rsidR="00626560" w:rsidRPr="0039001C" w:rsidRDefault="00626560" w:rsidP="00626560">
      <w:pPr>
        <w:pStyle w:val="GothamBook"/>
        <w:rPr>
          <w:rFonts w:eastAsia="Montserrat" w:cs="Montserrat"/>
          <w:lang w:val="en-US"/>
        </w:rPr>
      </w:pPr>
    </w:p>
    <w:p w14:paraId="3DF0E669" w14:textId="0EAA1363" w:rsidR="007D1488" w:rsidRPr="0039001C" w:rsidRDefault="00626560" w:rsidP="00626560">
      <w:pPr>
        <w:pStyle w:val="GothamBook"/>
        <w:rPr>
          <w:rFonts w:eastAsia="Montserrat" w:cs="Montserrat"/>
          <w:lang w:val="en-US"/>
        </w:rPr>
      </w:pPr>
      <w:r w:rsidRPr="0039001C">
        <w:rPr>
          <w:rFonts w:eastAsia="Montserrat" w:cs="Montserrat"/>
          <w:lang w:val="en-US"/>
        </w:rPr>
        <w:t>For example, the work teams of the companies can analyze by their own means if there are gender gaps in positions and areas of the company, in their clientele, in the design of products and / or services, or if communication actions and sales are being unintentionally directed toward one sex. Specifically, the opportunity for decision-making teams to analyze company data is also an opportunity to analyze information with new and varied approaches.</w:t>
      </w:r>
      <w:r w:rsidR="007D1488" w:rsidRPr="0039001C">
        <w:rPr>
          <w:rFonts w:eastAsia="Montserrat" w:cs="Montserrat"/>
          <w:lang w:val="en-US"/>
        </w:rPr>
        <w:t xml:space="preserve"> </w:t>
      </w:r>
    </w:p>
    <w:p w14:paraId="5DC4307F" w14:textId="77777777" w:rsidR="007D1488" w:rsidRPr="0039001C" w:rsidRDefault="007D1488" w:rsidP="007D1488">
      <w:pPr>
        <w:pStyle w:val="GothamBook"/>
        <w:rPr>
          <w:rFonts w:eastAsia="Montserrat" w:cs="Montserrat"/>
          <w:lang w:val="en-US"/>
        </w:rPr>
      </w:pPr>
    </w:p>
    <w:p w14:paraId="4A85569F" w14:textId="0EACEBBE" w:rsidR="007D1488" w:rsidRPr="0039001C" w:rsidRDefault="00626560" w:rsidP="007D1488">
      <w:pPr>
        <w:pStyle w:val="Negritaazul"/>
        <w:rPr>
          <w:lang w:val="en-US"/>
        </w:rPr>
      </w:pPr>
      <w:r w:rsidRPr="0039001C">
        <w:rPr>
          <w:lang w:val="en-US"/>
        </w:rPr>
        <w:t>What are data analytics tools?</w:t>
      </w:r>
    </w:p>
    <w:p w14:paraId="7858ED79" w14:textId="77777777" w:rsidR="007D1488" w:rsidRPr="0039001C" w:rsidRDefault="007D1488" w:rsidP="007D1488">
      <w:pPr>
        <w:pStyle w:val="GothamBook"/>
        <w:rPr>
          <w:rFonts w:eastAsia="Montserrat" w:cs="Montserrat"/>
          <w:lang w:val="en-US"/>
        </w:rPr>
      </w:pPr>
    </w:p>
    <w:p w14:paraId="069B2163" w14:textId="0CA78F3B" w:rsidR="007D1488" w:rsidRPr="0039001C" w:rsidRDefault="00626560" w:rsidP="007D1488">
      <w:pPr>
        <w:pStyle w:val="GothamBook"/>
        <w:rPr>
          <w:rFonts w:eastAsia="Montserrat" w:cs="Montserrat"/>
          <w:lang w:val="en-US"/>
        </w:rPr>
      </w:pPr>
      <w:r w:rsidRPr="0039001C">
        <w:rPr>
          <w:rFonts w:eastAsia="Montserrat" w:cs="Montserrat"/>
          <w:lang w:val="en-US"/>
        </w:rPr>
        <w:t>They are tools that allow us to manipulate, model and visualize company data:</w:t>
      </w:r>
    </w:p>
    <w:p w14:paraId="085C9222" w14:textId="77777777" w:rsidR="007D1488" w:rsidRPr="0039001C" w:rsidRDefault="007D1488" w:rsidP="007D1488">
      <w:pPr>
        <w:pStyle w:val="GothamBook"/>
        <w:rPr>
          <w:rFonts w:eastAsia="Montserrat" w:cs="Montserrat"/>
          <w:lang w:val="en-US"/>
        </w:rPr>
      </w:pPr>
    </w:p>
    <w:p w14:paraId="625EDA8C" w14:textId="3120DEF7" w:rsidR="007D1488" w:rsidRPr="0039001C" w:rsidRDefault="00626560" w:rsidP="00626560">
      <w:pPr>
        <w:pStyle w:val="GothamBook"/>
        <w:numPr>
          <w:ilvl w:val="0"/>
          <w:numId w:val="195"/>
        </w:numPr>
        <w:rPr>
          <w:rFonts w:eastAsia="Montserrat" w:cs="Montserrat"/>
          <w:lang w:val="en-US"/>
        </w:rPr>
      </w:pPr>
      <w:r w:rsidRPr="0039001C">
        <w:rPr>
          <w:rFonts w:eastAsia="Montserrat" w:cs="Montserrat"/>
          <w:bCs/>
          <w:lang w:val="en-US"/>
        </w:rPr>
        <w:t xml:space="preserve">• Manipulate means that they allow us to prepare the data and make it ready for analysis. For example, sometimes it is necessary to combine data from various sources (various Excel files, from the web, from a system database). Data analytics tools allow you to unify the various data sources and automate that process. In terms of the gender approach, it is key in this regard to ensure that the information is collected and stored with adequate criteria for subsequent analysis. For example, </w:t>
      </w:r>
      <w:r w:rsidRPr="0039001C">
        <w:rPr>
          <w:rFonts w:eastAsia="Montserrat" w:cs="Montserrat"/>
          <w:bCs/>
          <w:lang w:val="en-US"/>
        </w:rPr>
        <w:lastRenderedPageBreak/>
        <w:t>ensure that the variable gender (male / female)</w:t>
      </w:r>
      <w:r w:rsidR="007D1488" w:rsidRPr="0039001C">
        <w:rPr>
          <w:rStyle w:val="Refdenotaalpie"/>
          <w:rFonts w:eastAsia="Montserrat" w:cs="Montserrat"/>
          <w:lang w:val="en-US"/>
        </w:rPr>
        <w:footnoteReference w:id="123"/>
      </w:r>
      <w:r w:rsidR="007D1488" w:rsidRPr="0039001C">
        <w:rPr>
          <w:rFonts w:eastAsia="Montserrat" w:cs="Montserrat"/>
          <w:lang w:val="en-US"/>
        </w:rPr>
        <w:t xml:space="preserve"> </w:t>
      </w:r>
      <w:r w:rsidRPr="0039001C">
        <w:rPr>
          <w:rFonts w:eastAsia="Montserrat" w:cs="Montserrat"/>
          <w:bCs/>
          <w:lang w:val="en-US"/>
        </w:rPr>
        <w:t>and the age of the people are stored as a minimum, as well as other variables of interest when possible.</w:t>
      </w:r>
      <w:r w:rsidR="007D1488" w:rsidRPr="0039001C">
        <w:rPr>
          <w:rFonts w:eastAsia="Montserrat" w:cs="Montserrat"/>
          <w:lang w:val="en-US"/>
        </w:rPr>
        <w:t xml:space="preserve"> </w:t>
      </w:r>
    </w:p>
    <w:p w14:paraId="6BF30F8A" w14:textId="77777777" w:rsidR="007D1488" w:rsidRPr="0039001C" w:rsidRDefault="007D1488" w:rsidP="007D1488">
      <w:pPr>
        <w:pStyle w:val="GothamBook"/>
        <w:rPr>
          <w:rFonts w:eastAsia="Montserrat" w:cs="Montserrat"/>
          <w:bCs/>
          <w:lang w:val="en-US"/>
        </w:rPr>
      </w:pPr>
    </w:p>
    <w:p w14:paraId="7245F880" w14:textId="663574DD" w:rsidR="00626560" w:rsidRPr="0039001C" w:rsidRDefault="00626560" w:rsidP="00626560">
      <w:pPr>
        <w:pStyle w:val="GothamBook"/>
        <w:numPr>
          <w:ilvl w:val="0"/>
          <w:numId w:val="195"/>
        </w:numPr>
        <w:rPr>
          <w:rFonts w:eastAsia="Montserrat" w:cs="Montserrat"/>
          <w:bCs/>
          <w:lang w:val="en-US"/>
        </w:rPr>
      </w:pPr>
      <w:r w:rsidRPr="0039001C">
        <w:rPr>
          <w:rFonts w:eastAsia="Montserrat" w:cs="Montserrat"/>
          <w:bCs/>
          <w:lang w:val="en-US"/>
        </w:rPr>
        <w:t>Modeling means that, from an analysis of our data in the past, we can predict how some variables of the organization will perform in the future. For example, from an analysis of the historical sales of a company based on investment in advertising, we can create a model that allows us to estimate what sales will be like in the future for different levels of investment in advertising. In terms of the gender approach, it is key to think about what techniques can be used to visualize whether the design of products and / or services have unwanted gender biases.</w:t>
      </w:r>
    </w:p>
    <w:p w14:paraId="015B2FEE" w14:textId="77777777" w:rsidR="00626560" w:rsidRPr="0039001C" w:rsidRDefault="00626560" w:rsidP="00626560">
      <w:pPr>
        <w:pStyle w:val="GothamBook"/>
        <w:ind w:left="720"/>
        <w:rPr>
          <w:rFonts w:eastAsia="Montserrat" w:cs="Montserrat"/>
          <w:bCs/>
          <w:lang w:val="en-US"/>
        </w:rPr>
      </w:pPr>
    </w:p>
    <w:p w14:paraId="3DDE2D06" w14:textId="158A7BA3" w:rsidR="007D1488" w:rsidRPr="0039001C" w:rsidRDefault="00626560" w:rsidP="00626560">
      <w:pPr>
        <w:pStyle w:val="GothamBook"/>
        <w:numPr>
          <w:ilvl w:val="0"/>
          <w:numId w:val="195"/>
        </w:numPr>
        <w:rPr>
          <w:rFonts w:eastAsia="Montserrat" w:cs="Montserrat"/>
          <w:lang w:val="en-US"/>
        </w:rPr>
      </w:pPr>
      <w:r w:rsidRPr="0039001C">
        <w:rPr>
          <w:rFonts w:eastAsia="Montserrat" w:cs="Montserrat"/>
          <w:bCs/>
          <w:lang w:val="en-US"/>
        </w:rPr>
        <w:t>Visualize means that we can create graphs that are easy and simple to interpret and that are useful for decision making. In terms of the gender approach, it is important to know how to choose which visualizations are the ones that best show the existing gender gaps.</w:t>
      </w:r>
      <w:r w:rsidR="007D1488" w:rsidRPr="0039001C">
        <w:rPr>
          <w:rFonts w:eastAsia="Montserrat" w:cs="Montserrat"/>
          <w:lang w:val="en-US"/>
        </w:rPr>
        <w:t xml:space="preserve"> </w:t>
      </w:r>
    </w:p>
    <w:p w14:paraId="0F721161" w14:textId="77777777" w:rsidR="007D1488" w:rsidRPr="0039001C" w:rsidRDefault="007D1488" w:rsidP="007D1488">
      <w:pPr>
        <w:pStyle w:val="GothamBook"/>
        <w:rPr>
          <w:rFonts w:eastAsia="Montserrat" w:cs="Montserrat"/>
          <w:lang w:val="en-US"/>
        </w:rPr>
      </w:pPr>
    </w:p>
    <w:p w14:paraId="261173AE" w14:textId="140EE75D" w:rsidR="007D1488" w:rsidRPr="0039001C" w:rsidRDefault="00626560" w:rsidP="007D1488">
      <w:pPr>
        <w:pStyle w:val="GothamBook"/>
        <w:rPr>
          <w:rFonts w:eastAsia="Montserrat" w:cs="Montserrat"/>
          <w:lang w:val="en-US"/>
        </w:rPr>
      </w:pPr>
      <w:r w:rsidRPr="0039001C">
        <w:rPr>
          <w:rFonts w:eastAsia="Montserrat" w:cs="Montserrat"/>
          <w:lang w:val="en-US"/>
        </w:rPr>
        <w:t xml:space="preserve">There are several tools that allow you to carry out these three tasks in combination. Every year the Gartner company compares the various existing data analytics tools. In 2021, the leading tools are those developed by Microsoft (Power BI), Tableau and </w:t>
      </w:r>
      <w:proofErr w:type="spellStart"/>
      <w:r w:rsidRPr="0039001C">
        <w:rPr>
          <w:rFonts w:eastAsia="Montserrat" w:cs="Montserrat"/>
          <w:lang w:val="en-US"/>
        </w:rPr>
        <w:t>Qlik</w:t>
      </w:r>
      <w:proofErr w:type="spellEnd"/>
      <w:r w:rsidRPr="0039001C">
        <w:rPr>
          <w:rFonts w:eastAsia="Montserrat" w:cs="Montserrat"/>
          <w:lang w:val="en-US"/>
        </w:rPr>
        <w:t>. As can be seen in the following graphic, Microsoft is the main one and that is why in this guide we guide how to start using it.</w:t>
      </w:r>
    </w:p>
    <w:p w14:paraId="068FB1F5" w14:textId="77777777" w:rsidR="007D1488" w:rsidRPr="0039001C" w:rsidRDefault="007D1488" w:rsidP="007D1488">
      <w:pPr>
        <w:pStyle w:val="GothamBook"/>
        <w:rPr>
          <w:rFonts w:eastAsia="Montserrat" w:cs="Montserrat"/>
          <w:lang w:val="en-US"/>
        </w:rPr>
      </w:pPr>
    </w:p>
    <w:p w14:paraId="51AAAC04" w14:textId="6BAE8CFA" w:rsidR="007D1488" w:rsidRPr="0039001C" w:rsidRDefault="00626560" w:rsidP="007D1488">
      <w:pPr>
        <w:pStyle w:val="GothamBook"/>
        <w:rPr>
          <w:rFonts w:eastAsia="Montserrat" w:cs="Montserrat"/>
          <w:lang w:val="en-US"/>
        </w:rPr>
      </w:pPr>
      <w:r w:rsidRPr="0039001C">
        <w:rPr>
          <w:rFonts w:eastAsia="Montserrat" w:cs="Montserrat"/>
          <w:lang w:val="en-US"/>
        </w:rPr>
        <w:t>The graph shows four quadrants based on the completeness of vision and the ability to execute for each of the tools: the upper left quadrant shows the tools that are challenging the market; On the lower left are tools that have a sector or niche focus; In the upper right quadrant are the leading tools; and at the bottom the tools with a greater business vision.</w:t>
      </w:r>
      <w:r w:rsidR="007D1488" w:rsidRPr="0039001C">
        <w:rPr>
          <w:rFonts w:eastAsia="Montserrat" w:cs="Montserrat"/>
          <w:lang w:val="en-US"/>
        </w:rPr>
        <w:t xml:space="preserve"> </w:t>
      </w:r>
    </w:p>
    <w:p w14:paraId="1B95EF25" w14:textId="77777777" w:rsidR="007D1488" w:rsidRPr="0039001C" w:rsidRDefault="007D1488" w:rsidP="007D1488">
      <w:pPr>
        <w:pStyle w:val="GothamBook"/>
        <w:jc w:val="center"/>
        <w:rPr>
          <w:rFonts w:eastAsia="Montserrat" w:cs="Montserrat"/>
          <w:b/>
          <w:lang w:val="en-US"/>
        </w:rPr>
      </w:pPr>
    </w:p>
    <w:p w14:paraId="6204222D" w14:textId="4C23F494" w:rsidR="007D1488" w:rsidRPr="0039001C" w:rsidRDefault="00626560" w:rsidP="007D1488">
      <w:pPr>
        <w:pStyle w:val="GothamBook"/>
        <w:jc w:val="center"/>
        <w:rPr>
          <w:rFonts w:eastAsia="Montserrat" w:cs="Montserrat"/>
          <w:lang w:val="en-US"/>
        </w:rPr>
      </w:pPr>
      <w:r w:rsidRPr="0039001C">
        <w:rPr>
          <w:rFonts w:eastAsia="Montserrat" w:cs="Montserrat"/>
          <w:bCs/>
          <w:lang w:val="en-US"/>
        </w:rPr>
        <w:t>Graph 1. Gartner Magic Quadrant for Data Analytics Tools</w:t>
      </w:r>
    </w:p>
    <w:p w14:paraId="539FF9FA" w14:textId="77777777" w:rsidR="007D1488" w:rsidRPr="0039001C" w:rsidRDefault="007D1488" w:rsidP="007D1488">
      <w:pPr>
        <w:pStyle w:val="GothamBook"/>
        <w:jc w:val="center"/>
        <w:rPr>
          <w:rFonts w:eastAsia="Montserrat" w:cs="Montserrat"/>
          <w:sz w:val="18"/>
          <w:szCs w:val="18"/>
          <w:lang w:val="en-US"/>
        </w:rPr>
      </w:pPr>
      <w:r w:rsidRPr="0039001C">
        <w:rPr>
          <w:rFonts w:eastAsia="Montserrat" w:cs="Montserrat"/>
          <w:noProof/>
          <w:sz w:val="18"/>
          <w:szCs w:val="18"/>
          <w:lang w:val="es-CO" w:eastAsia="es-CO"/>
        </w:rPr>
        <w:drawing>
          <wp:inline distT="114300" distB="114300" distL="114300" distR="114300" wp14:anchorId="3848A5EF" wp14:editId="074B6FE3">
            <wp:extent cx="3348405" cy="2828260"/>
            <wp:effectExtent l="0" t="0" r="4445" b="0"/>
            <wp:docPr id="1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0"/>
                    <a:srcRect t="8112" b="4695"/>
                    <a:stretch>
                      <a:fillRect/>
                    </a:stretch>
                  </pic:blipFill>
                  <pic:spPr>
                    <a:xfrm>
                      <a:off x="0" y="0"/>
                      <a:ext cx="3353052" cy="2832185"/>
                    </a:xfrm>
                    <a:prstGeom prst="rect">
                      <a:avLst/>
                    </a:prstGeom>
                    <a:ln/>
                  </pic:spPr>
                </pic:pic>
              </a:graphicData>
            </a:graphic>
          </wp:inline>
        </w:drawing>
      </w:r>
    </w:p>
    <w:p w14:paraId="3B45DFA9" w14:textId="713BF504" w:rsidR="007D1488" w:rsidRPr="0039001C" w:rsidRDefault="00626560" w:rsidP="007D1488">
      <w:pPr>
        <w:pStyle w:val="GothamBook"/>
        <w:rPr>
          <w:rFonts w:eastAsia="Montserrat" w:cs="Montserrat"/>
          <w:sz w:val="18"/>
          <w:szCs w:val="18"/>
          <w:lang w:val="en-US"/>
        </w:rPr>
      </w:pPr>
      <w:r w:rsidRPr="0039001C">
        <w:rPr>
          <w:rFonts w:eastAsia="Montserrat" w:cs="Montserrat"/>
          <w:sz w:val="18"/>
          <w:szCs w:val="18"/>
          <w:lang w:val="en-US"/>
        </w:rPr>
        <w:t>Source</w:t>
      </w:r>
      <w:r w:rsidR="007D1488" w:rsidRPr="0039001C">
        <w:rPr>
          <w:rFonts w:eastAsia="Montserrat" w:cs="Montserrat"/>
          <w:sz w:val="18"/>
          <w:szCs w:val="18"/>
          <w:lang w:val="en-US"/>
        </w:rPr>
        <w:t xml:space="preserve">: Gartner, Inc. (2021).  Gartner Magic Quadrant for Analytics and Business Intelligence Platforms. </w:t>
      </w:r>
      <w:proofErr w:type="spellStart"/>
      <w:r w:rsidR="007D1488" w:rsidRPr="0039001C">
        <w:rPr>
          <w:rFonts w:eastAsia="Montserrat" w:cs="Montserrat"/>
          <w:sz w:val="18"/>
          <w:szCs w:val="18"/>
          <w:lang w:val="en-US"/>
        </w:rPr>
        <w:t>Disponible</w:t>
      </w:r>
      <w:proofErr w:type="spellEnd"/>
      <w:r w:rsidR="007D1488" w:rsidRPr="0039001C">
        <w:rPr>
          <w:rFonts w:eastAsia="Montserrat" w:cs="Montserrat"/>
          <w:sz w:val="18"/>
          <w:szCs w:val="18"/>
          <w:lang w:val="en-US"/>
        </w:rPr>
        <w:t xml:space="preserve"> </w:t>
      </w:r>
      <w:proofErr w:type="spellStart"/>
      <w:r w:rsidR="007D1488" w:rsidRPr="0039001C">
        <w:rPr>
          <w:rFonts w:eastAsia="Montserrat" w:cs="Montserrat"/>
          <w:sz w:val="18"/>
          <w:szCs w:val="18"/>
          <w:lang w:val="en-US"/>
        </w:rPr>
        <w:t>en</w:t>
      </w:r>
      <w:proofErr w:type="spellEnd"/>
      <w:r w:rsidR="007D1488" w:rsidRPr="0039001C">
        <w:rPr>
          <w:rFonts w:eastAsia="Montserrat" w:cs="Montserrat"/>
          <w:sz w:val="18"/>
          <w:szCs w:val="18"/>
          <w:lang w:val="en-US"/>
        </w:rPr>
        <w:t>: https://www.gartner.com</w:t>
      </w:r>
    </w:p>
    <w:p w14:paraId="02A22932" w14:textId="77777777" w:rsidR="007D1488" w:rsidRPr="0039001C" w:rsidRDefault="007D1488" w:rsidP="007D1488">
      <w:pPr>
        <w:pStyle w:val="GothamBook"/>
        <w:rPr>
          <w:rFonts w:eastAsia="Montserrat" w:cs="Montserrat"/>
          <w:b/>
          <w:lang w:val="en-US"/>
        </w:rPr>
      </w:pPr>
    </w:p>
    <w:p w14:paraId="22130BA1" w14:textId="73F31F7C" w:rsidR="007D1488" w:rsidRPr="0039001C" w:rsidRDefault="00626560" w:rsidP="007D1488">
      <w:pPr>
        <w:pStyle w:val="Negritaazul"/>
        <w:rPr>
          <w:lang w:val="en-US"/>
        </w:rPr>
      </w:pPr>
      <w:r w:rsidRPr="0039001C">
        <w:rPr>
          <w:lang w:val="en-US"/>
        </w:rPr>
        <w:lastRenderedPageBreak/>
        <w:t>When are they used?</w:t>
      </w:r>
    </w:p>
    <w:p w14:paraId="4FB1D643" w14:textId="77777777" w:rsidR="007D1488" w:rsidRPr="0039001C" w:rsidRDefault="007D1488" w:rsidP="007D1488">
      <w:pPr>
        <w:pStyle w:val="GothamBook"/>
        <w:rPr>
          <w:rFonts w:eastAsia="Montserrat" w:cs="Montserrat"/>
          <w:lang w:val="en-US"/>
        </w:rPr>
      </w:pPr>
    </w:p>
    <w:p w14:paraId="7475B0B6" w14:textId="66D3E53B" w:rsidR="007D1488" w:rsidRPr="0039001C" w:rsidRDefault="00626560" w:rsidP="007D1488">
      <w:pPr>
        <w:pStyle w:val="GothamBook"/>
        <w:rPr>
          <w:rFonts w:eastAsia="Montserrat" w:cs="Montserrat"/>
          <w:lang w:val="en-US"/>
        </w:rPr>
      </w:pPr>
      <w:r w:rsidRPr="0039001C">
        <w:rPr>
          <w:rFonts w:eastAsia="Montserrat" w:cs="Montserrat"/>
          <w:lang w:val="en-US"/>
        </w:rPr>
        <w:t>Data analytics tools can be used in all areas of the company to answer various questions based on data. And for each of these questions within each area of the company it is worth understanding whether there are gender gaps and how they can be eliminated.</w:t>
      </w:r>
    </w:p>
    <w:p w14:paraId="6209374B" w14:textId="77777777" w:rsidR="007D1488" w:rsidRPr="0039001C" w:rsidRDefault="007D1488" w:rsidP="007D1488">
      <w:pPr>
        <w:pStyle w:val="GothamBook"/>
        <w:rPr>
          <w:rFonts w:eastAsia="Montserrat" w:cs="Montserrat"/>
          <w:lang w:val="en-US"/>
        </w:rPr>
      </w:pPr>
    </w:p>
    <w:p w14:paraId="169B17C8" w14:textId="3C28CE19" w:rsidR="007D1488" w:rsidRPr="0039001C" w:rsidRDefault="00626560" w:rsidP="007D1488">
      <w:pPr>
        <w:pStyle w:val="GothamBook"/>
        <w:rPr>
          <w:rFonts w:eastAsia="Montserrat" w:cs="Montserrat"/>
          <w:lang w:val="en-US"/>
        </w:rPr>
      </w:pPr>
      <w:r w:rsidRPr="0039001C">
        <w:rPr>
          <w:rFonts w:eastAsia="Montserrat" w:cs="Montserrat"/>
          <w:lang w:val="en-US"/>
        </w:rPr>
        <w:t>Questions that can be answered with a data analytics process with a gender perspective:</w:t>
      </w:r>
    </w:p>
    <w:p w14:paraId="622910DF" w14:textId="7187B326" w:rsidR="00626560" w:rsidRPr="0039001C" w:rsidRDefault="00626560" w:rsidP="00626560">
      <w:pPr>
        <w:pStyle w:val="GothamBook"/>
        <w:numPr>
          <w:ilvl w:val="0"/>
          <w:numId w:val="196"/>
        </w:numPr>
        <w:rPr>
          <w:rFonts w:eastAsia="Montserrat" w:cs="Montserrat"/>
          <w:lang w:val="en-US"/>
        </w:rPr>
      </w:pPr>
      <w:r w:rsidRPr="0039001C">
        <w:rPr>
          <w:rFonts w:eastAsia="Montserrat" w:cs="Montserrat"/>
          <w:lang w:val="en-US"/>
        </w:rPr>
        <w:t>Analysis of a specific event. What happened? Are there gender gaps?</w:t>
      </w:r>
    </w:p>
    <w:p w14:paraId="5C79252F" w14:textId="5F963A68" w:rsidR="00626560" w:rsidRPr="0039001C" w:rsidRDefault="00626560" w:rsidP="00626560">
      <w:pPr>
        <w:pStyle w:val="GothamBook"/>
        <w:numPr>
          <w:ilvl w:val="0"/>
          <w:numId w:val="196"/>
        </w:numPr>
        <w:rPr>
          <w:rFonts w:eastAsia="Montserrat" w:cs="Montserrat"/>
          <w:lang w:val="en-US"/>
        </w:rPr>
      </w:pPr>
      <w:r w:rsidRPr="0039001C">
        <w:rPr>
          <w:rFonts w:eastAsia="Montserrat" w:cs="Montserrat"/>
          <w:lang w:val="en-US"/>
        </w:rPr>
        <w:t>Automated reporting. What's going on? What is the trend of gender gaps over time?</w:t>
      </w:r>
    </w:p>
    <w:p w14:paraId="2E9464AD" w14:textId="30928CF4" w:rsidR="00626560" w:rsidRPr="0039001C" w:rsidRDefault="00626560" w:rsidP="00626560">
      <w:pPr>
        <w:pStyle w:val="GothamBook"/>
        <w:numPr>
          <w:ilvl w:val="0"/>
          <w:numId w:val="196"/>
        </w:numPr>
        <w:rPr>
          <w:rFonts w:eastAsia="Montserrat" w:cs="Montserrat"/>
          <w:lang w:val="en-US"/>
        </w:rPr>
      </w:pPr>
      <w:r w:rsidRPr="0039001C">
        <w:rPr>
          <w:rFonts w:eastAsia="Montserrat" w:cs="Montserrat"/>
          <w:lang w:val="en-US"/>
        </w:rPr>
        <w:t>Strategic analysis. What is happening and why? What variables explain the existing gender gaps?</w:t>
      </w:r>
    </w:p>
    <w:p w14:paraId="0DE70A35" w14:textId="4A730193" w:rsidR="00626560" w:rsidRPr="0039001C" w:rsidRDefault="00626560" w:rsidP="00626560">
      <w:pPr>
        <w:pStyle w:val="GothamBook"/>
        <w:numPr>
          <w:ilvl w:val="0"/>
          <w:numId w:val="196"/>
        </w:numPr>
        <w:rPr>
          <w:rFonts w:eastAsia="Montserrat" w:cs="Montserrat"/>
          <w:lang w:val="en-US"/>
        </w:rPr>
      </w:pPr>
      <w:r w:rsidRPr="0039001C">
        <w:rPr>
          <w:rFonts w:eastAsia="Montserrat" w:cs="Montserrat"/>
          <w:lang w:val="en-US"/>
        </w:rPr>
        <w:t>Predictive analysis. What's going to happen? What will be the future trend of gender gaps?</w:t>
      </w:r>
    </w:p>
    <w:p w14:paraId="0B83B844" w14:textId="5D60AE68" w:rsidR="007D1488" w:rsidRPr="0039001C" w:rsidRDefault="00626560" w:rsidP="00626560">
      <w:pPr>
        <w:pStyle w:val="GothamBook"/>
        <w:numPr>
          <w:ilvl w:val="0"/>
          <w:numId w:val="196"/>
        </w:numPr>
        <w:rPr>
          <w:rFonts w:eastAsia="Montserrat" w:cs="Montserrat"/>
          <w:lang w:val="en-US"/>
        </w:rPr>
      </w:pPr>
      <w:r w:rsidRPr="0039001C">
        <w:rPr>
          <w:rFonts w:eastAsia="Montserrat" w:cs="Montserrat"/>
          <w:lang w:val="en-US"/>
        </w:rPr>
        <w:t>Prescriptive analysis. How can we make something happen? What can we do to close gender gaps?</w:t>
      </w:r>
    </w:p>
    <w:p w14:paraId="5740B822" w14:textId="77777777" w:rsidR="007D1488" w:rsidRPr="0039001C" w:rsidRDefault="007D1488" w:rsidP="007D1488">
      <w:pPr>
        <w:pStyle w:val="GothamBook"/>
        <w:rPr>
          <w:rFonts w:eastAsia="Montserrat" w:cs="Montserrat"/>
          <w:lang w:val="en-US"/>
        </w:rPr>
      </w:pPr>
    </w:p>
    <w:p w14:paraId="68E4C95D" w14:textId="6FC4F22B" w:rsidR="007D1488" w:rsidRPr="0039001C" w:rsidRDefault="00626560" w:rsidP="007D1488">
      <w:pPr>
        <w:pStyle w:val="Negritaazul"/>
        <w:rPr>
          <w:highlight w:val="white"/>
          <w:lang w:val="en-US"/>
        </w:rPr>
      </w:pPr>
      <w:r w:rsidRPr="0039001C">
        <w:rPr>
          <w:lang w:val="en-US"/>
        </w:rPr>
        <w:t>Example of using data analytics tools</w:t>
      </w:r>
    </w:p>
    <w:p w14:paraId="2C0DECE6" w14:textId="77777777" w:rsidR="007D1488" w:rsidRPr="0039001C" w:rsidRDefault="007D1488" w:rsidP="007D1488">
      <w:pPr>
        <w:pStyle w:val="GothamBook"/>
        <w:rPr>
          <w:rFonts w:eastAsia="Montserrat" w:cs="Montserrat"/>
          <w:lang w:val="en-US"/>
        </w:rPr>
      </w:pPr>
    </w:p>
    <w:p w14:paraId="2D45ED8D" w14:textId="3A9DD631" w:rsidR="007D1488" w:rsidRPr="0039001C" w:rsidRDefault="00626560" w:rsidP="007D1488">
      <w:pPr>
        <w:pStyle w:val="GothamBook"/>
        <w:rPr>
          <w:rFonts w:eastAsia="Montserrat" w:cs="Montserrat"/>
          <w:lang w:val="en-US"/>
        </w:rPr>
      </w:pPr>
      <w:r w:rsidRPr="0039001C">
        <w:rPr>
          <w:rFonts w:eastAsia="Montserrat" w:cs="Montserrat"/>
          <w:lang w:val="en-US"/>
        </w:rPr>
        <w:t>Below are examples of the use of data analytics tools in different areas of a company with a gender focus.</w:t>
      </w:r>
    </w:p>
    <w:p w14:paraId="6EB70453" w14:textId="77777777" w:rsidR="007D1488" w:rsidRPr="0039001C" w:rsidRDefault="007D1488" w:rsidP="007D1488">
      <w:pPr>
        <w:pStyle w:val="GothamBook"/>
        <w:rPr>
          <w:rFonts w:eastAsia="Montserrat" w:cs="Montserrat"/>
          <w:lang w:val="en-US"/>
        </w:rPr>
      </w:pPr>
    </w:p>
    <w:tbl>
      <w:tblPr>
        <w:tblW w:w="94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105"/>
        <w:gridCol w:w="1741"/>
        <w:gridCol w:w="1421"/>
        <w:gridCol w:w="1757"/>
        <w:gridCol w:w="1691"/>
        <w:gridCol w:w="1722"/>
      </w:tblGrid>
      <w:tr w:rsidR="00626560" w:rsidRPr="0089648F" w14:paraId="79EAC03C" w14:textId="77777777" w:rsidTr="00626560">
        <w:tc>
          <w:tcPr>
            <w:tcW w:w="1105" w:type="dxa"/>
            <w:shd w:val="clear" w:color="auto" w:fill="0090AA"/>
            <w:tcMar>
              <w:top w:w="100" w:type="dxa"/>
              <w:left w:w="100" w:type="dxa"/>
              <w:bottom w:w="100" w:type="dxa"/>
              <w:right w:w="100" w:type="dxa"/>
            </w:tcMar>
          </w:tcPr>
          <w:p w14:paraId="7E2DD6A4" w14:textId="69271D05"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Company area</w:t>
            </w:r>
          </w:p>
        </w:tc>
        <w:tc>
          <w:tcPr>
            <w:tcW w:w="1741" w:type="dxa"/>
            <w:shd w:val="clear" w:color="auto" w:fill="0090AA"/>
            <w:tcMar>
              <w:top w:w="100" w:type="dxa"/>
              <w:left w:w="100" w:type="dxa"/>
              <w:bottom w:w="100" w:type="dxa"/>
              <w:right w:w="100" w:type="dxa"/>
            </w:tcMar>
          </w:tcPr>
          <w:p w14:paraId="3F904066" w14:textId="13DC56F0"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What happened?</w:t>
            </w:r>
          </w:p>
        </w:tc>
        <w:tc>
          <w:tcPr>
            <w:tcW w:w="0" w:type="auto"/>
            <w:shd w:val="clear" w:color="auto" w:fill="0090AA"/>
            <w:tcMar>
              <w:top w:w="100" w:type="dxa"/>
              <w:left w:w="100" w:type="dxa"/>
              <w:bottom w:w="100" w:type="dxa"/>
              <w:right w:w="100" w:type="dxa"/>
            </w:tcMar>
          </w:tcPr>
          <w:p w14:paraId="1C035569" w14:textId="1DCCB68C"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What's going on?</w:t>
            </w:r>
          </w:p>
        </w:tc>
        <w:tc>
          <w:tcPr>
            <w:tcW w:w="0" w:type="auto"/>
            <w:shd w:val="clear" w:color="auto" w:fill="0090AA"/>
            <w:tcMar>
              <w:top w:w="100" w:type="dxa"/>
              <w:left w:w="100" w:type="dxa"/>
              <w:bottom w:w="100" w:type="dxa"/>
              <w:right w:w="100" w:type="dxa"/>
            </w:tcMar>
          </w:tcPr>
          <w:p w14:paraId="46F05424" w14:textId="77E73FD2"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What is happening and why?</w:t>
            </w:r>
          </w:p>
        </w:tc>
        <w:tc>
          <w:tcPr>
            <w:tcW w:w="0" w:type="auto"/>
            <w:shd w:val="clear" w:color="auto" w:fill="0090AA"/>
            <w:tcMar>
              <w:top w:w="100" w:type="dxa"/>
              <w:left w:w="100" w:type="dxa"/>
              <w:bottom w:w="100" w:type="dxa"/>
              <w:right w:w="100" w:type="dxa"/>
            </w:tcMar>
          </w:tcPr>
          <w:p w14:paraId="0CD8CF5C" w14:textId="10382E53"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What's going to happen?</w:t>
            </w:r>
          </w:p>
        </w:tc>
        <w:tc>
          <w:tcPr>
            <w:tcW w:w="0" w:type="auto"/>
            <w:shd w:val="clear" w:color="auto" w:fill="0090AA"/>
            <w:tcMar>
              <w:top w:w="100" w:type="dxa"/>
              <w:left w:w="100" w:type="dxa"/>
              <w:bottom w:w="100" w:type="dxa"/>
              <w:right w:w="100" w:type="dxa"/>
            </w:tcMar>
          </w:tcPr>
          <w:p w14:paraId="7497AD92" w14:textId="002CFC75" w:rsidR="00626560" w:rsidRPr="0039001C" w:rsidRDefault="00626560" w:rsidP="00626560">
            <w:pPr>
              <w:pStyle w:val="GothamBook"/>
              <w:jc w:val="center"/>
              <w:rPr>
                <w:rFonts w:eastAsia="Montserrat" w:cs="Montserrat"/>
                <w:b/>
                <w:color w:val="FFFFFF" w:themeColor="background1"/>
                <w:sz w:val="18"/>
                <w:szCs w:val="18"/>
                <w:lang w:val="en-US"/>
              </w:rPr>
            </w:pPr>
            <w:r w:rsidRPr="0039001C">
              <w:rPr>
                <w:color w:val="FFFFFF" w:themeColor="background1"/>
                <w:sz w:val="18"/>
                <w:szCs w:val="18"/>
                <w:lang w:val="en-US"/>
              </w:rPr>
              <w:t>How can we make it happen?</w:t>
            </w:r>
          </w:p>
        </w:tc>
      </w:tr>
      <w:tr w:rsidR="00626560" w:rsidRPr="0089648F" w14:paraId="03EAADB3" w14:textId="77777777" w:rsidTr="00626560">
        <w:tc>
          <w:tcPr>
            <w:tcW w:w="1105" w:type="dxa"/>
            <w:shd w:val="clear" w:color="auto" w:fill="auto"/>
            <w:tcMar>
              <w:top w:w="100" w:type="dxa"/>
              <w:left w:w="100" w:type="dxa"/>
              <w:bottom w:w="100" w:type="dxa"/>
              <w:right w:w="100" w:type="dxa"/>
            </w:tcMar>
          </w:tcPr>
          <w:p w14:paraId="3DDDA3ED" w14:textId="0BD93FEF" w:rsidR="00626560" w:rsidRPr="0039001C" w:rsidRDefault="00626560" w:rsidP="00626560">
            <w:pPr>
              <w:pStyle w:val="GothamBook"/>
              <w:jc w:val="left"/>
              <w:rPr>
                <w:rFonts w:eastAsia="Montserrat" w:cs="Montserrat"/>
                <w:sz w:val="18"/>
                <w:szCs w:val="18"/>
                <w:lang w:val="en-US"/>
              </w:rPr>
            </w:pPr>
            <w:r w:rsidRPr="0039001C">
              <w:rPr>
                <w:sz w:val="18"/>
                <w:szCs w:val="18"/>
                <w:lang w:val="en-US"/>
              </w:rPr>
              <w:t>Sales</w:t>
            </w:r>
          </w:p>
        </w:tc>
        <w:tc>
          <w:tcPr>
            <w:tcW w:w="1741" w:type="dxa"/>
            <w:shd w:val="clear" w:color="auto" w:fill="auto"/>
            <w:tcMar>
              <w:top w:w="100" w:type="dxa"/>
              <w:left w:w="100" w:type="dxa"/>
              <w:bottom w:w="100" w:type="dxa"/>
              <w:right w:w="100" w:type="dxa"/>
            </w:tcMar>
          </w:tcPr>
          <w:p w14:paraId="7AE684C0" w14:textId="216B407E" w:rsidR="00626560" w:rsidRPr="0039001C" w:rsidRDefault="00626560" w:rsidP="00626560">
            <w:pPr>
              <w:pStyle w:val="GothamBook"/>
              <w:jc w:val="left"/>
              <w:rPr>
                <w:rFonts w:eastAsia="Montserrat" w:cs="Montserrat"/>
                <w:sz w:val="18"/>
                <w:szCs w:val="18"/>
                <w:lang w:val="en-US"/>
              </w:rPr>
            </w:pPr>
            <w:r w:rsidRPr="0039001C">
              <w:rPr>
                <w:sz w:val="18"/>
                <w:szCs w:val="18"/>
                <w:lang w:val="en-US"/>
              </w:rPr>
              <w:t>Sales evolution report per month in the last 3 years. What is the ratio of men to women in my clientele?</w:t>
            </w:r>
          </w:p>
        </w:tc>
        <w:tc>
          <w:tcPr>
            <w:tcW w:w="0" w:type="auto"/>
            <w:shd w:val="clear" w:color="auto" w:fill="auto"/>
            <w:tcMar>
              <w:top w:w="100" w:type="dxa"/>
              <w:left w:w="100" w:type="dxa"/>
              <w:bottom w:w="100" w:type="dxa"/>
              <w:right w:w="100" w:type="dxa"/>
            </w:tcMar>
          </w:tcPr>
          <w:p w14:paraId="787FA8CA" w14:textId="48C14B39" w:rsidR="00626560" w:rsidRPr="0039001C" w:rsidRDefault="00626560" w:rsidP="00626560">
            <w:pPr>
              <w:pStyle w:val="GothamBook"/>
              <w:jc w:val="left"/>
              <w:rPr>
                <w:rFonts w:eastAsia="Montserrat" w:cs="Montserrat"/>
                <w:sz w:val="18"/>
                <w:szCs w:val="18"/>
                <w:lang w:val="en-US"/>
              </w:rPr>
            </w:pPr>
            <w:r w:rsidRPr="0039001C">
              <w:rPr>
                <w:sz w:val="18"/>
                <w:szCs w:val="18"/>
                <w:lang w:val="en-US"/>
              </w:rPr>
              <w:t>Report with automatic update of daily sales. What is the trend among my clients according to gender?</w:t>
            </w:r>
          </w:p>
        </w:tc>
        <w:tc>
          <w:tcPr>
            <w:tcW w:w="0" w:type="auto"/>
            <w:shd w:val="clear" w:color="auto" w:fill="auto"/>
            <w:tcMar>
              <w:top w:w="100" w:type="dxa"/>
              <w:left w:w="100" w:type="dxa"/>
              <w:bottom w:w="100" w:type="dxa"/>
              <w:right w:w="100" w:type="dxa"/>
            </w:tcMar>
          </w:tcPr>
          <w:p w14:paraId="547B5514" w14:textId="6FEC07F8" w:rsidR="00626560" w:rsidRPr="0039001C" w:rsidRDefault="00626560" w:rsidP="00626560">
            <w:pPr>
              <w:pStyle w:val="GothamBook"/>
              <w:jc w:val="left"/>
              <w:rPr>
                <w:rFonts w:eastAsia="Montserrat" w:cs="Montserrat"/>
                <w:sz w:val="18"/>
                <w:szCs w:val="18"/>
                <w:lang w:val="en-US"/>
              </w:rPr>
            </w:pPr>
            <w:r w:rsidRPr="0039001C">
              <w:rPr>
                <w:sz w:val="18"/>
                <w:szCs w:val="18"/>
                <w:lang w:val="en-US"/>
              </w:rPr>
              <w:t>Analysis of which variables explain the growth in sales. What variables explain the differentiated behavior of sales according to the sex of my clients?</w:t>
            </w:r>
          </w:p>
        </w:tc>
        <w:tc>
          <w:tcPr>
            <w:tcW w:w="0" w:type="auto"/>
            <w:shd w:val="clear" w:color="auto" w:fill="auto"/>
            <w:tcMar>
              <w:top w:w="100" w:type="dxa"/>
              <w:left w:w="100" w:type="dxa"/>
              <w:bottom w:w="100" w:type="dxa"/>
              <w:right w:w="100" w:type="dxa"/>
            </w:tcMar>
          </w:tcPr>
          <w:p w14:paraId="1A7BB84F" w14:textId="350C785D" w:rsidR="00626560" w:rsidRPr="0039001C" w:rsidRDefault="00626560" w:rsidP="00626560">
            <w:pPr>
              <w:pStyle w:val="GothamBook"/>
              <w:jc w:val="left"/>
              <w:rPr>
                <w:rFonts w:eastAsia="Montserrat" w:cs="Montserrat"/>
                <w:sz w:val="18"/>
                <w:szCs w:val="18"/>
                <w:lang w:val="en-US"/>
              </w:rPr>
            </w:pPr>
            <w:r w:rsidRPr="0039001C">
              <w:rPr>
                <w:sz w:val="18"/>
                <w:szCs w:val="18"/>
                <w:lang w:val="en-US"/>
              </w:rPr>
              <w:t>Estimation of how sales will evolve based on variables external to the company. What is the sales projection taking into account the gender distribution of my clientele?</w:t>
            </w:r>
          </w:p>
        </w:tc>
        <w:tc>
          <w:tcPr>
            <w:tcW w:w="0" w:type="auto"/>
            <w:shd w:val="clear" w:color="auto" w:fill="auto"/>
            <w:tcMar>
              <w:top w:w="100" w:type="dxa"/>
              <w:left w:w="100" w:type="dxa"/>
              <w:bottom w:w="100" w:type="dxa"/>
              <w:right w:w="100" w:type="dxa"/>
            </w:tcMar>
          </w:tcPr>
          <w:p w14:paraId="175A7296" w14:textId="51925FBB" w:rsidR="00626560" w:rsidRPr="0039001C" w:rsidRDefault="00626560" w:rsidP="00626560">
            <w:pPr>
              <w:pStyle w:val="GothamBook"/>
              <w:jc w:val="left"/>
              <w:rPr>
                <w:rFonts w:eastAsia="Montserrat" w:cs="Montserrat"/>
                <w:sz w:val="18"/>
                <w:szCs w:val="18"/>
                <w:lang w:val="en-US"/>
              </w:rPr>
            </w:pPr>
            <w:r w:rsidRPr="0039001C">
              <w:rPr>
                <w:sz w:val="18"/>
                <w:szCs w:val="18"/>
                <w:lang w:val="en-US"/>
              </w:rPr>
              <w:t>Analyze what changes should be made to increase sales without presenting unwanted gender gaps.</w:t>
            </w:r>
          </w:p>
        </w:tc>
      </w:tr>
      <w:tr w:rsidR="00626560" w:rsidRPr="0089648F" w14:paraId="4B41E8C3" w14:textId="77777777" w:rsidTr="00626560">
        <w:tc>
          <w:tcPr>
            <w:tcW w:w="1105" w:type="dxa"/>
            <w:shd w:val="clear" w:color="auto" w:fill="auto"/>
            <w:tcMar>
              <w:top w:w="100" w:type="dxa"/>
              <w:left w:w="100" w:type="dxa"/>
              <w:bottom w:w="100" w:type="dxa"/>
              <w:right w:w="100" w:type="dxa"/>
            </w:tcMar>
          </w:tcPr>
          <w:p w14:paraId="5D167142" w14:textId="606BB1E5" w:rsidR="00626560" w:rsidRPr="0039001C" w:rsidRDefault="00626560" w:rsidP="00626560">
            <w:pPr>
              <w:pStyle w:val="GothamBook"/>
              <w:jc w:val="left"/>
              <w:rPr>
                <w:rFonts w:eastAsia="Montserrat" w:cs="Montserrat"/>
                <w:sz w:val="18"/>
                <w:szCs w:val="18"/>
                <w:lang w:val="en-US"/>
              </w:rPr>
            </w:pPr>
            <w:r w:rsidRPr="0039001C">
              <w:rPr>
                <w:sz w:val="18"/>
                <w:szCs w:val="18"/>
                <w:lang w:val="en-US"/>
              </w:rPr>
              <w:t>Human Resources</w:t>
            </w:r>
          </w:p>
        </w:tc>
        <w:tc>
          <w:tcPr>
            <w:tcW w:w="1741" w:type="dxa"/>
            <w:shd w:val="clear" w:color="auto" w:fill="auto"/>
            <w:tcMar>
              <w:top w:w="100" w:type="dxa"/>
              <w:left w:w="100" w:type="dxa"/>
              <w:bottom w:w="100" w:type="dxa"/>
              <w:right w:w="100" w:type="dxa"/>
            </w:tcMar>
          </w:tcPr>
          <w:p w14:paraId="4103EAE3" w14:textId="55F3F271" w:rsidR="00626560" w:rsidRPr="0039001C" w:rsidRDefault="00626560" w:rsidP="00626560">
            <w:pPr>
              <w:pStyle w:val="GothamBook"/>
              <w:jc w:val="left"/>
              <w:rPr>
                <w:rFonts w:eastAsia="Montserrat" w:cs="Montserrat"/>
                <w:sz w:val="18"/>
                <w:szCs w:val="18"/>
                <w:lang w:val="en-US"/>
              </w:rPr>
            </w:pPr>
            <w:r w:rsidRPr="0039001C">
              <w:rPr>
                <w:sz w:val="18"/>
                <w:szCs w:val="18"/>
                <w:lang w:val="en-US"/>
              </w:rPr>
              <w:t>Report on the incorporation of collaborators to an organization in the last year. What is the ratio of men to women among the people hired per position?</w:t>
            </w:r>
          </w:p>
        </w:tc>
        <w:tc>
          <w:tcPr>
            <w:tcW w:w="0" w:type="auto"/>
            <w:shd w:val="clear" w:color="auto" w:fill="auto"/>
            <w:tcMar>
              <w:top w:w="100" w:type="dxa"/>
              <w:left w:w="100" w:type="dxa"/>
              <w:bottom w:w="100" w:type="dxa"/>
              <w:right w:w="100" w:type="dxa"/>
            </w:tcMar>
          </w:tcPr>
          <w:p w14:paraId="7333212C" w14:textId="69633233" w:rsidR="00626560" w:rsidRPr="0039001C" w:rsidRDefault="00626560" w:rsidP="00626560">
            <w:pPr>
              <w:pStyle w:val="GothamBook"/>
              <w:jc w:val="left"/>
              <w:rPr>
                <w:rFonts w:eastAsia="Montserrat" w:cs="Montserrat"/>
                <w:sz w:val="18"/>
                <w:szCs w:val="18"/>
                <w:lang w:val="en-US"/>
              </w:rPr>
            </w:pPr>
            <w:r w:rsidRPr="0039001C">
              <w:rPr>
                <w:sz w:val="18"/>
                <w:szCs w:val="18"/>
                <w:lang w:val="en-US"/>
              </w:rPr>
              <w:t>Report with automatic update of income and expenses of collaborators in a company, per month.</w:t>
            </w:r>
          </w:p>
        </w:tc>
        <w:tc>
          <w:tcPr>
            <w:tcW w:w="0" w:type="auto"/>
            <w:shd w:val="clear" w:color="auto" w:fill="auto"/>
            <w:tcMar>
              <w:top w:w="100" w:type="dxa"/>
              <w:left w:w="100" w:type="dxa"/>
              <w:bottom w:w="100" w:type="dxa"/>
              <w:right w:w="100" w:type="dxa"/>
            </w:tcMar>
          </w:tcPr>
          <w:p w14:paraId="0B8C9078" w14:textId="45949E30" w:rsidR="00626560" w:rsidRPr="0039001C" w:rsidRDefault="00626560" w:rsidP="00626560">
            <w:pPr>
              <w:pStyle w:val="GothamBook"/>
              <w:jc w:val="left"/>
              <w:rPr>
                <w:rFonts w:eastAsia="Montserrat" w:cs="Montserrat"/>
                <w:sz w:val="18"/>
                <w:szCs w:val="18"/>
                <w:lang w:val="en-US"/>
              </w:rPr>
            </w:pPr>
            <w:r w:rsidRPr="0039001C">
              <w:rPr>
                <w:sz w:val="18"/>
                <w:szCs w:val="18"/>
                <w:lang w:val="en-US"/>
              </w:rPr>
              <w:t>Analysis of the characteristics of the jobs where the highest levels of turnover occur. What variables explain the gender gaps in my company? Are there masculinized sectors? Why?</w:t>
            </w:r>
          </w:p>
        </w:tc>
        <w:tc>
          <w:tcPr>
            <w:tcW w:w="0" w:type="auto"/>
            <w:shd w:val="clear" w:color="auto" w:fill="auto"/>
            <w:tcMar>
              <w:top w:w="100" w:type="dxa"/>
              <w:left w:w="100" w:type="dxa"/>
              <w:bottom w:w="100" w:type="dxa"/>
              <w:right w:w="100" w:type="dxa"/>
            </w:tcMar>
          </w:tcPr>
          <w:p w14:paraId="2A8F0C42" w14:textId="4CED98C7" w:rsidR="00626560" w:rsidRPr="0039001C" w:rsidRDefault="00626560" w:rsidP="00626560">
            <w:pPr>
              <w:pStyle w:val="GothamBook"/>
              <w:jc w:val="left"/>
              <w:rPr>
                <w:rFonts w:eastAsia="Montserrat" w:cs="Montserrat"/>
                <w:sz w:val="18"/>
                <w:szCs w:val="18"/>
                <w:lang w:val="en-US"/>
              </w:rPr>
            </w:pPr>
            <w:r w:rsidRPr="0039001C">
              <w:rPr>
                <w:sz w:val="18"/>
                <w:szCs w:val="18"/>
                <w:lang w:val="en-US"/>
              </w:rPr>
              <w:t>Projection of the hiring of new collaborators based on key variables of the company. What is the projected trend in the next hiring of the organization in terms of balance according to sex?</w:t>
            </w:r>
          </w:p>
        </w:tc>
        <w:tc>
          <w:tcPr>
            <w:tcW w:w="0" w:type="auto"/>
            <w:shd w:val="clear" w:color="auto" w:fill="auto"/>
            <w:tcMar>
              <w:top w:w="100" w:type="dxa"/>
              <w:left w:w="100" w:type="dxa"/>
              <w:bottom w:w="100" w:type="dxa"/>
              <w:right w:w="100" w:type="dxa"/>
            </w:tcMar>
          </w:tcPr>
          <w:p w14:paraId="4CD61073" w14:textId="0AFE6BA2" w:rsidR="00626560" w:rsidRPr="0039001C" w:rsidRDefault="00626560" w:rsidP="00626560">
            <w:pPr>
              <w:pStyle w:val="GothamBook"/>
              <w:jc w:val="left"/>
              <w:rPr>
                <w:rFonts w:eastAsia="Montserrat" w:cs="Montserrat"/>
                <w:sz w:val="18"/>
                <w:szCs w:val="18"/>
                <w:lang w:val="en-US"/>
              </w:rPr>
            </w:pPr>
            <w:r w:rsidRPr="0039001C">
              <w:rPr>
                <w:sz w:val="18"/>
                <w:szCs w:val="18"/>
                <w:lang w:val="en-US"/>
              </w:rPr>
              <w:t>Analyze how to improve the talent retention rate. What actions have been taken to guarantee gender equality among the company's employees? What effects will it have on talent management in general?</w:t>
            </w:r>
          </w:p>
        </w:tc>
      </w:tr>
    </w:tbl>
    <w:p w14:paraId="3A8B6AA4" w14:textId="77777777" w:rsidR="007D1488" w:rsidRPr="0039001C" w:rsidRDefault="007D1488" w:rsidP="007D1488">
      <w:pPr>
        <w:pStyle w:val="GothamBook"/>
        <w:rPr>
          <w:rFonts w:eastAsia="Montserrat" w:cs="Montserrat"/>
          <w:lang w:val="en-US"/>
        </w:rPr>
      </w:pPr>
    </w:p>
    <w:p w14:paraId="1186DB57" w14:textId="3B93B4AD" w:rsidR="007D1488" w:rsidRPr="0039001C" w:rsidRDefault="00626560" w:rsidP="007D1488">
      <w:pPr>
        <w:pStyle w:val="Negritaazul"/>
        <w:rPr>
          <w:lang w:val="en-US"/>
        </w:rPr>
      </w:pPr>
      <w:r w:rsidRPr="0039001C">
        <w:rPr>
          <w:lang w:val="en-US"/>
        </w:rPr>
        <w:t>Steps to select the right tool for my company</w:t>
      </w:r>
    </w:p>
    <w:p w14:paraId="7D995033" w14:textId="77777777" w:rsidR="007D1488" w:rsidRPr="0039001C" w:rsidRDefault="007D1488" w:rsidP="007D1488">
      <w:pPr>
        <w:pStyle w:val="GothamBook"/>
        <w:rPr>
          <w:rFonts w:eastAsia="Montserrat" w:cs="Montserrat"/>
          <w:lang w:val="en-US"/>
        </w:rPr>
      </w:pPr>
    </w:p>
    <w:p w14:paraId="7DA6AC2F" w14:textId="25BB9B2C" w:rsidR="007D1488" w:rsidRPr="0039001C" w:rsidRDefault="00626560" w:rsidP="007D1488">
      <w:pPr>
        <w:pStyle w:val="GothamBook"/>
        <w:rPr>
          <w:rFonts w:eastAsia="Montserrat" w:cs="Montserrat"/>
          <w:lang w:val="en-US"/>
        </w:rPr>
      </w:pPr>
      <w:r w:rsidRPr="0039001C">
        <w:rPr>
          <w:rFonts w:eastAsia="Montserrat" w:cs="Montserrat"/>
          <w:lang w:val="en-US"/>
        </w:rPr>
        <w:t xml:space="preserve">From the experience of using the two main data analytics tools, it is possible to identify that the choice of which one to use is a function of which other tools should be integrated with them. For example, if all my </w:t>
      </w:r>
      <w:r w:rsidRPr="0039001C">
        <w:rPr>
          <w:rFonts w:eastAsia="Montserrat" w:cs="Montserrat"/>
          <w:lang w:val="en-US"/>
        </w:rPr>
        <w:lastRenderedPageBreak/>
        <w:t>company information is hosted on Microsoft Azure servers (cloud environment), it is recommended to use Power BI; On the other hand, if the data management of my organization is based on solutions in the cloud of the Google environment, it is possible that the integration with Tableau is simpler.</w:t>
      </w:r>
      <w:r w:rsidR="007D1488" w:rsidRPr="0039001C">
        <w:rPr>
          <w:rFonts w:eastAsia="Montserrat" w:cs="Montserrat"/>
          <w:lang w:val="en-US"/>
        </w:rPr>
        <w:t xml:space="preserve"> </w:t>
      </w:r>
    </w:p>
    <w:p w14:paraId="7E288A6C" w14:textId="77777777" w:rsidR="007D1488" w:rsidRPr="0039001C" w:rsidRDefault="007D1488" w:rsidP="007D1488">
      <w:pPr>
        <w:pStyle w:val="GothamBook"/>
        <w:rPr>
          <w:rFonts w:eastAsia="Montserrat" w:cs="Montserrat"/>
          <w:lang w:val="en-US"/>
        </w:rPr>
      </w:pPr>
    </w:p>
    <w:p w14:paraId="74533B1B" w14:textId="585009E0" w:rsidR="007D1488" w:rsidRPr="0039001C" w:rsidRDefault="00626560" w:rsidP="007D1488">
      <w:pPr>
        <w:pStyle w:val="GothamBook"/>
        <w:rPr>
          <w:rFonts w:eastAsia="Montserrat" w:cs="Montserrat"/>
          <w:lang w:val="en-US"/>
        </w:rPr>
      </w:pPr>
      <w:r w:rsidRPr="0039001C">
        <w:rPr>
          <w:rFonts w:eastAsia="Montserrat" w:cs="Montserrat"/>
          <w:lang w:val="en-US"/>
        </w:rPr>
        <w:t>The following flowchart presents some of the questions (not all) that we can ask ourselves to reflect on which tool to choose.</w:t>
      </w:r>
      <w:r w:rsidR="007D1488" w:rsidRPr="0039001C">
        <w:rPr>
          <w:rFonts w:eastAsia="Montserrat" w:cs="Montserrat"/>
          <w:lang w:val="en-US"/>
        </w:rPr>
        <w:t xml:space="preserve"> </w:t>
      </w:r>
    </w:p>
    <w:p w14:paraId="380F6DF9" w14:textId="77777777" w:rsidR="007D1488" w:rsidRPr="0039001C" w:rsidRDefault="007D1488" w:rsidP="007D1488">
      <w:pPr>
        <w:pStyle w:val="GothamBook"/>
        <w:rPr>
          <w:rFonts w:eastAsia="Montserrat" w:cs="Montserrat"/>
          <w:b/>
          <w:lang w:val="en-US"/>
        </w:rPr>
      </w:pPr>
      <w:r w:rsidRPr="0039001C">
        <w:rPr>
          <w:rFonts w:eastAsia="Montserrat" w:cs="Montserrat"/>
          <w:b/>
          <w:noProof/>
          <w:lang w:val="es-CO" w:eastAsia="es-CO"/>
        </w:rPr>
        <w:drawing>
          <wp:inline distT="19050" distB="19050" distL="19050" distR="19050" wp14:anchorId="1F86817D" wp14:editId="1675D5D4">
            <wp:extent cx="5731200" cy="2235200"/>
            <wp:effectExtent l="0" t="0" r="0" b="0"/>
            <wp:docPr id="1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1"/>
                    <a:srcRect/>
                    <a:stretch>
                      <a:fillRect/>
                    </a:stretch>
                  </pic:blipFill>
                  <pic:spPr>
                    <a:xfrm>
                      <a:off x="0" y="0"/>
                      <a:ext cx="5731200" cy="2235200"/>
                    </a:xfrm>
                    <a:prstGeom prst="rect">
                      <a:avLst/>
                    </a:prstGeom>
                    <a:ln/>
                  </pic:spPr>
                </pic:pic>
              </a:graphicData>
            </a:graphic>
          </wp:inline>
        </w:drawing>
      </w:r>
    </w:p>
    <w:p w14:paraId="42FACA57" w14:textId="77777777" w:rsidR="007D1488" w:rsidRPr="0039001C" w:rsidRDefault="007D1488" w:rsidP="007D1488">
      <w:pPr>
        <w:pStyle w:val="GothamBook"/>
        <w:rPr>
          <w:rFonts w:eastAsia="Montserrat" w:cs="Montserrat"/>
          <w:b/>
          <w:lang w:val="en-US"/>
        </w:rPr>
      </w:pPr>
    </w:p>
    <w:p w14:paraId="2A314020" w14:textId="188EF02F" w:rsidR="007D1488" w:rsidRPr="0039001C" w:rsidRDefault="00626560" w:rsidP="007D1488">
      <w:pPr>
        <w:pStyle w:val="Negritaazul"/>
        <w:rPr>
          <w:lang w:val="en-US"/>
        </w:rPr>
      </w:pPr>
      <w:r w:rsidRPr="0039001C">
        <w:rPr>
          <w:lang w:val="en-US"/>
        </w:rPr>
        <w:t>How to start a data analysis with Power BI?</w:t>
      </w:r>
    </w:p>
    <w:p w14:paraId="3E75E145" w14:textId="77777777" w:rsidR="007D1488" w:rsidRPr="0039001C" w:rsidRDefault="007D1488" w:rsidP="007D1488">
      <w:pPr>
        <w:pStyle w:val="GothamBook"/>
        <w:rPr>
          <w:rFonts w:eastAsia="Montserrat" w:cs="Montserrat"/>
          <w:bCs/>
          <w:lang w:val="en-US"/>
        </w:rPr>
      </w:pPr>
    </w:p>
    <w:p w14:paraId="4B4FDF25" w14:textId="6D0C825F"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1&gt; To start using Power BI Desktop, you need to download the application for free from the Microsoft site, at this link:</w:t>
      </w:r>
      <w:r w:rsidR="007D1488" w:rsidRPr="0039001C">
        <w:rPr>
          <w:rFonts w:eastAsia="Montserrat" w:cs="Montserrat"/>
          <w:lang w:val="en-US"/>
        </w:rPr>
        <w:t xml:space="preserve"> </w:t>
      </w:r>
      <w:r w:rsidRPr="0039001C">
        <w:rPr>
          <w:rStyle w:val="Hipervnculo"/>
          <w:rFonts w:eastAsia="Montserrat" w:cs="Montserrat"/>
          <w:lang w:val="en-US"/>
        </w:rPr>
        <w:t>https://powerbi.microsoft.com/en-us/downloads/</w:t>
      </w:r>
      <w:r w:rsidR="007D1488" w:rsidRPr="0039001C">
        <w:rPr>
          <w:rFonts w:eastAsia="Montserrat" w:cs="Montserrat"/>
          <w:lang w:val="en-US"/>
        </w:rPr>
        <w:t xml:space="preserve"> </w:t>
      </w:r>
    </w:p>
    <w:p w14:paraId="5230686E" w14:textId="77777777" w:rsidR="007D1488" w:rsidRPr="0039001C" w:rsidRDefault="007D1488" w:rsidP="007D1488">
      <w:pPr>
        <w:pStyle w:val="GothamBook"/>
        <w:rPr>
          <w:rFonts w:eastAsia="Montserrat" w:cs="Montserrat"/>
          <w:b/>
          <w:lang w:val="en-US"/>
        </w:rPr>
      </w:pPr>
    </w:p>
    <w:p w14:paraId="26232392" w14:textId="3870324D" w:rsidR="007D1488" w:rsidRPr="0039001C" w:rsidRDefault="00626560" w:rsidP="007D1488">
      <w:pPr>
        <w:pStyle w:val="GothamBook"/>
        <w:jc w:val="center"/>
        <w:rPr>
          <w:rFonts w:eastAsia="Montserrat" w:cs="Montserrat"/>
          <w:b/>
          <w:lang w:val="en-US"/>
        </w:rPr>
      </w:pPr>
      <w:r w:rsidRPr="0039001C">
        <w:rPr>
          <w:noProof/>
          <w:lang w:val="es-CO" w:eastAsia="es-CO"/>
        </w:rPr>
        <mc:AlternateContent>
          <mc:Choice Requires="wps">
            <w:drawing>
              <wp:anchor distT="0" distB="0" distL="114300" distR="114300" simplePos="0" relativeHeight="251785216" behindDoc="0" locked="0" layoutInCell="1" allowOverlap="1" wp14:anchorId="434693CE" wp14:editId="593471C0">
                <wp:simplePos x="0" y="0"/>
                <wp:positionH relativeFrom="column">
                  <wp:posOffset>1098491</wp:posOffset>
                </wp:positionH>
                <wp:positionV relativeFrom="paragraph">
                  <wp:posOffset>1800904</wp:posOffset>
                </wp:positionV>
                <wp:extent cx="340242" cy="116958"/>
                <wp:effectExtent l="0" t="0" r="22225" b="16510"/>
                <wp:wrapNone/>
                <wp:docPr id="264" name="Rectángulo 264"/>
                <wp:cNvGraphicFramePr/>
                <a:graphic xmlns:a="http://schemas.openxmlformats.org/drawingml/2006/main">
                  <a:graphicData uri="http://schemas.microsoft.com/office/word/2010/wordprocessingShape">
                    <wps:wsp>
                      <wps:cNvSpPr/>
                      <wps:spPr>
                        <a:xfrm>
                          <a:off x="0" y="0"/>
                          <a:ext cx="340242" cy="11695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84D8A6" id="Rectángulo 264" o:spid="_x0000_s1026" style="position:absolute;margin-left:86.5pt;margin-top:141.8pt;width:26.8pt;height:9.2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" filled="f" strokecolor="red" strokeweight="1pt"/>
            </w:pict>
          </mc:Fallback>
        </mc:AlternateContent>
      </w:r>
      <w:r w:rsidRPr="0039001C">
        <w:rPr>
          <w:noProof/>
          <w:lang w:val="es-CO" w:eastAsia="es-CO"/>
        </w:rPr>
        <w:drawing>
          <wp:inline distT="0" distB="0" distL="0" distR="0" wp14:anchorId="432023A7" wp14:editId="0386880F">
            <wp:extent cx="3919456" cy="2021412"/>
            <wp:effectExtent l="0" t="0" r="508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935962" cy="2029925"/>
                    </a:xfrm>
                    <a:prstGeom prst="rect">
                      <a:avLst/>
                    </a:prstGeom>
                  </pic:spPr>
                </pic:pic>
              </a:graphicData>
            </a:graphic>
          </wp:inline>
        </w:drawing>
      </w:r>
    </w:p>
    <w:p w14:paraId="2D186930" w14:textId="77777777" w:rsidR="007D1488" w:rsidRPr="0039001C" w:rsidRDefault="007D1488" w:rsidP="007D1488">
      <w:pPr>
        <w:pStyle w:val="GothamBook"/>
        <w:jc w:val="center"/>
        <w:rPr>
          <w:rFonts w:eastAsia="Montserrat" w:cs="Montserrat"/>
          <w:b/>
          <w:lang w:val="en-US"/>
        </w:rPr>
      </w:pPr>
    </w:p>
    <w:p w14:paraId="1C88256A" w14:textId="7D5DAC8B"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2&gt; Once downloaded, the installation must be carried out. Then the application should be opened and connected to a data source.</w:t>
      </w:r>
    </w:p>
    <w:p w14:paraId="2E101838" w14:textId="77777777" w:rsidR="007D1488" w:rsidRPr="0039001C" w:rsidRDefault="007D1488" w:rsidP="007D1488">
      <w:pPr>
        <w:pStyle w:val="GothamBook"/>
        <w:ind w:left="360"/>
        <w:rPr>
          <w:rFonts w:eastAsia="Montserrat" w:cs="Montserrat"/>
          <w:lang w:val="en-US"/>
        </w:rPr>
      </w:pPr>
    </w:p>
    <w:p w14:paraId="3A7DE579"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45CFFBB8" wp14:editId="2174B615">
            <wp:extent cx="3790950" cy="2066925"/>
            <wp:effectExtent l="0" t="0" r="0" b="9525"/>
            <wp:docPr id="1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3"/>
                    <a:srcRect/>
                    <a:stretch>
                      <a:fillRect/>
                    </a:stretch>
                  </pic:blipFill>
                  <pic:spPr>
                    <a:xfrm>
                      <a:off x="0" y="0"/>
                      <a:ext cx="3792064" cy="2067533"/>
                    </a:xfrm>
                    <a:prstGeom prst="rect">
                      <a:avLst/>
                    </a:prstGeom>
                    <a:ln/>
                  </pic:spPr>
                </pic:pic>
              </a:graphicData>
            </a:graphic>
          </wp:inline>
        </w:drawing>
      </w:r>
    </w:p>
    <w:p w14:paraId="0AD93797" w14:textId="77777777" w:rsidR="007D1488" w:rsidRPr="0039001C" w:rsidRDefault="007D1488" w:rsidP="007D1488">
      <w:pPr>
        <w:pStyle w:val="GothamBook"/>
        <w:rPr>
          <w:rFonts w:eastAsia="Montserrat" w:cs="Montserrat"/>
          <w:lang w:val="en-US"/>
        </w:rPr>
      </w:pPr>
    </w:p>
    <w:p w14:paraId="4A364D28" w14:textId="39539FA9"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3&gt; Choose the type of data source to which we are going to connect. In this case we are going to connect to an Excel file.</w:t>
      </w:r>
    </w:p>
    <w:p w14:paraId="203AE54E" w14:textId="77777777" w:rsidR="007D1488" w:rsidRPr="0039001C" w:rsidRDefault="007D1488" w:rsidP="007D1488">
      <w:pPr>
        <w:pStyle w:val="GothamBook"/>
        <w:ind w:left="720"/>
        <w:rPr>
          <w:rFonts w:eastAsia="Montserrat" w:cs="Montserrat"/>
          <w:lang w:val="en-US"/>
        </w:rPr>
      </w:pPr>
    </w:p>
    <w:p w14:paraId="0E7B98C9"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1848D378" wp14:editId="157A1348">
            <wp:extent cx="2816063" cy="2888269"/>
            <wp:effectExtent l="0" t="0" r="0" b="0"/>
            <wp:docPr id="1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4"/>
                    <a:srcRect/>
                    <a:stretch>
                      <a:fillRect/>
                    </a:stretch>
                  </pic:blipFill>
                  <pic:spPr>
                    <a:xfrm>
                      <a:off x="0" y="0"/>
                      <a:ext cx="2816063" cy="2888269"/>
                    </a:xfrm>
                    <a:prstGeom prst="rect">
                      <a:avLst/>
                    </a:prstGeom>
                    <a:ln/>
                  </pic:spPr>
                </pic:pic>
              </a:graphicData>
            </a:graphic>
          </wp:inline>
        </w:drawing>
      </w:r>
    </w:p>
    <w:p w14:paraId="36A11A62" w14:textId="77777777" w:rsidR="007D1488" w:rsidRPr="0039001C" w:rsidRDefault="007D1488" w:rsidP="007D1488">
      <w:pPr>
        <w:pStyle w:val="GothamBook"/>
        <w:jc w:val="center"/>
        <w:rPr>
          <w:rFonts w:eastAsia="Montserrat" w:cs="Montserrat"/>
          <w:lang w:val="en-US"/>
        </w:rPr>
      </w:pPr>
    </w:p>
    <w:p w14:paraId="5D7DE064"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44C4E67B" wp14:editId="074267DC">
            <wp:extent cx="3754266" cy="2890609"/>
            <wp:effectExtent l="0" t="0" r="0" b="0"/>
            <wp:docPr id="1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5"/>
                    <a:srcRect/>
                    <a:stretch>
                      <a:fillRect/>
                    </a:stretch>
                  </pic:blipFill>
                  <pic:spPr>
                    <a:xfrm>
                      <a:off x="0" y="0"/>
                      <a:ext cx="3754266" cy="2890609"/>
                    </a:xfrm>
                    <a:prstGeom prst="rect">
                      <a:avLst/>
                    </a:prstGeom>
                    <a:ln/>
                  </pic:spPr>
                </pic:pic>
              </a:graphicData>
            </a:graphic>
          </wp:inline>
        </w:drawing>
      </w:r>
    </w:p>
    <w:p w14:paraId="41163E69" w14:textId="77777777" w:rsidR="007D1488" w:rsidRPr="0039001C" w:rsidRDefault="007D1488" w:rsidP="007D1488">
      <w:pPr>
        <w:pStyle w:val="GothamBook"/>
        <w:rPr>
          <w:rFonts w:eastAsia="Montserrat" w:cs="Montserrat"/>
          <w:lang w:val="en-US"/>
        </w:rPr>
      </w:pPr>
    </w:p>
    <w:p w14:paraId="0D651312" w14:textId="3803EA29"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4&gt; Choose the data sheet within the Excel file with which we want to work. We are going to use a database available in Power BI.</w:t>
      </w:r>
    </w:p>
    <w:p w14:paraId="7999539B"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0DE5A344" wp14:editId="199706F7">
            <wp:extent cx="3508606" cy="2745105"/>
            <wp:effectExtent l="0" t="0" r="0" b="0"/>
            <wp:docPr id="14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6"/>
                    <a:srcRect/>
                    <a:stretch>
                      <a:fillRect/>
                    </a:stretch>
                  </pic:blipFill>
                  <pic:spPr>
                    <a:xfrm>
                      <a:off x="0" y="0"/>
                      <a:ext cx="3508606" cy="2745105"/>
                    </a:xfrm>
                    <a:prstGeom prst="rect">
                      <a:avLst/>
                    </a:prstGeom>
                    <a:ln/>
                  </pic:spPr>
                </pic:pic>
              </a:graphicData>
            </a:graphic>
          </wp:inline>
        </w:drawing>
      </w:r>
    </w:p>
    <w:p w14:paraId="0A2958BF" w14:textId="77777777" w:rsidR="007D1488" w:rsidRPr="0039001C" w:rsidRDefault="007D1488" w:rsidP="007D1488">
      <w:pPr>
        <w:pStyle w:val="GothamBook"/>
        <w:rPr>
          <w:rFonts w:eastAsia="Montserrat" w:cs="Montserrat"/>
          <w:lang w:val="en-US"/>
        </w:rPr>
      </w:pPr>
    </w:p>
    <w:p w14:paraId="6F3E5F8A" w14:textId="1483D737"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5&gt; Select the data sheet in the Power BI file to be able to see all the fields that the Excel file where we connect to has.</w:t>
      </w:r>
    </w:p>
    <w:p w14:paraId="46E42E43" w14:textId="77777777" w:rsidR="007D1488" w:rsidRPr="0039001C" w:rsidRDefault="007D1488" w:rsidP="007D1488">
      <w:pPr>
        <w:pStyle w:val="GothamBook"/>
        <w:rPr>
          <w:rFonts w:eastAsia="Montserrat" w:cs="Montserrat"/>
          <w:lang w:val="en-US"/>
        </w:rPr>
      </w:pPr>
    </w:p>
    <w:p w14:paraId="3ACFA75E"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65EF3BC1" wp14:editId="51F2F35E">
            <wp:extent cx="4856669" cy="2363794"/>
            <wp:effectExtent l="0" t="0" r="0" b="0"/>
            <wp:docPr id="1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7"/>
                    <a:srcRect/>
                    <a:stretch>
                      <a:fillRect/>
                    </a:stretch>
                  </pic:blipFill>
                  <pic:spPr>
                    <a:xfrm>
                      <a:off x="0" y="0"/>
                      <a:ext cx="4856669" cy="2363794"/>
                    </a:xfrm>
                    <a:prstGeom prst="rect">
                      <a:avLst/>
                    </a:prstGeom>
                    <a:ln/>
                  </pic:spPr>
                </pic:pic>
              </a:graphicData>
            </a:graphic>
          </wp:inline>
        </w:drawing>
      </w:r>
    </w:p>
    <w:p w14:paraId="4B54919F" w14:textId="77777777" w:rsidR="007D1488" w:rsidRPr="0039001C" w:rsidRDefault="007D1488" w:rsidP="007D1488">
      <w:pPr>
        <w:pStyle w:val="GothamBook"/>
        <w:rPr>
          <w:rFonts w:eastAsia="Montserrat" w:cs="Montserrat"/>
          <w:lang w:val="en-US"/>
        </w:rPr>
      </w:pPr>
    </w:p>
    <w:p w14:paraId="06635DC0" w14:textId="1384C69E"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6&gt; Select the report panel and see the types of visualizations that we have available in Power BI to perform.</w:t>
      </w:r>
      <w:r w:rsidR="007D1488" w:rsidRPr="0039001C">
        <w:rPr>
          <w:rFonts w:eastAsia="Montserrat" w:cs="Montserrat"/>
          <w:lang w:val="en-US"/>
        </w:rPr>
        <w:t xml:space="preserve"> </w:t>
      </w:r>
    </w:p>
    <w:p w14:paraId="2D105230" w14:textId="77777777" w:rsidR="007D1488" w:rsidRPr="0039001C" w:rsidRDefault="007D1488" w:rsidP="007D1488">
      <w:pPr>
        <w:pStyle w:val="GothamBook"/>
        <w:rPr>
          <w:rFonts w:eastAsia="Montserrat" w:cs="Montserrat"/>
          <w:lang w:val="en-US"/>
        </w:rPr>
      </w:pPr>
    </w:p>
    <w:p w14:paraId="662DC132"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5C4A806B" wp14:editId="706F3B7B">
            <wp:extent cx="4336829" cy="2276475"/>
            <wp:effectExtent l="0" t="0" r="0" b="0"/>
            <wp:docPr id="1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8"/>
                    <a:srcRect/>
                    <a:stretch>
                      <a:fillRect/>
                    </a:stretch>
                  </pic:blipFill>
                  <pic:spPr>
                    <a:xfrm>
                      <a:off x="0" y="0"/>
                      <a:ext cx="4336829" cy="2276475"/>
                    </a:xfrm>
                    <a:prstGeom prst="rect">
                      <a:avLst/>
                    </a:prstGeom>
                    <a:ln/>
                  </pic:spPr>
                </pic:pic>
              </a:graphicData>
            </a:graphic>
          </wp:inline>
        </w:drawing>
      </w:r>
    </w:p>
    <w:p w14:paraId="04597921" w14:textId="77777777" w:rsidR="007D1488" w:rsidRPr="0039001C" w:rsidRDefault="007D1488" w:rsidP="007D1488">
      <w:pPr>
        <w:pStyle w:val="GothamBook"/>
        <w:jc w:val="center"/>
        <w:rPr>
          <w:rFonts w:eastAsia="Montserrat" w:cs="Montserrat"/>
          <w:lang w:val="en-US"/>
        </w:rPr>
      </w:pPr>
    </w:p>
    <w:p w14:paraId="778891EB" w14:textId="75A56A2D" w:rsidR="007D1488" w:rsidRPr="0039001C" w:rsidRDefault="00626560" w:rsidP="00626560">
      <w:pPr>
        <w:pStyle w:val="GothamBook"/>
        <w:numPr>
          <w:ilvl w:val="0"/>
          <w:numId w:val="197"/>
        </w:numPr>
        <w:rPr>
          <w:rFonts w:eastAsia="Montserrat" w:cs="Montserrat"/>
          <w:lang w:val="en-US"/>
        </w:rPr>
      </w:pPr>
      <w:r w:rsidRPr="0039001C">
        <w:rPr>
          <w:rFonts w:eastAsia="Montserrat" w:cs="Montserrat"/>
          <w:lang w:val="en-US"/>
        </w:rPr>
        <w:t>Step 7&gt; Select the graph we want to make and the data we want to show in it.</w:t>
      </w:r>
      <w:r w:rsidR="007D1488" w:rsidRPr="0039001C">
        <w:rPr>
          <w:rFonts w:eastAsia="Montserrat" w:cs="Montserrat"/>
          <w:lang w:val="en-US"/>
        </w:rPr>
        <w:t xml:space="preserve"> </w:t>
      </w:r>
    </w:p>
    <w:p w14:paraId="4D52E7A5" w14:textId="77777777" w:rsidR="007D1488" w:rsidRPr="0039001C" w:rsidRDefault="007D1488" w:rsidP="007D1488">
      <w:pPr>
        <w:pStyle w:val="GothamBook"/>
        <w:rPr>
          <w:rFonts w:eastAsia="Montserrat" w:cs="Montserrat"/>
          <w:lang w:val="en-US"/>
        </w:rPr>
      </w:pPr>
    </w:p>
    <w:p w14:paraId="008D87C7"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3824AFC7" wp14:editId="7649D1D2">
            <wp:extent cx="4752975" cy="2439650"/>
            <wp:effectExtent l="0" t="0" r="0" b="0"/>
            <wp:docPr id="1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9"/>
                    <a:srcRect/>
                    <a:stretch>
                      <a:fillRect/>
                    </a:stretch>
                  </pic:blipFill>
                  <pic:spPr>
                    <a:xfrm>
                      <a:off x="0" y="0"/>
                      <a:ext cx="4752975" cy="2439650"/>
                    </a:xfrm>
                    <a:prstGeom prst="rect">
                      <a:avLst/>
                    </a:prstGeom>
                    <a:ln/>
                  </pic:spPr>
                </pic:pic>
              </a:graphicData>
            </a:graphic>
          </wp:inline>
        </w:drawing>
      </w:r>
    </w:p>
    <w:p w14:paraId="509E80CF" w14:textId="77777777" w:rsidR="007D1488" w:rsidRPr="0039001C" w:rsidRDefault="007D1488" w:rsidP="007D1488">
      <w:pPr>
        <w:pStyle w:val="GothamBook"/>
        <w:rPr>
          <w:rFonts w:eastAsia="Montserrat" w:cs="Montserrat"/>
          <w:lang w:val="en-US"/>
        </w:rPr>
      </w:pPr>
    </w:p>
    <w:p w14:paraId="6BC062C9" w14:textId="2B6E4F89" w:rsidR="007D1488" w:rsidRPr="0039001C" w:rsidRDefault="00626560" w:rsidP="007D1488">
      <w:pPr>
        <w:pStyle w:val="Negritaazul"/>
        <w:rPr>
          <w:b w:val="0"/>
          <w:highlight w:val="white"/>
          <w:lang w:val="en-US"/>
        </w:rPr>
      </w:pPr>
      <w:r w:rsidRPr="0039001C">
        <w:rPr>
          <w:b w:val="0"/>
          <w:lang w:val="en-US"/>
        </w:rPr>
        <w:t>Tool application example</w:t>
      </w:r>
    </w:p>
    <w:p w14:paraId="4E9A994D" w14:textId="77777777" w:rsidR="007D1488" w:rsidRPr="0039001C" w:rsidRDefault="007D1488" w:rsidP="007D1488">
      <w:pPr>
        <w:pStyle w:val="GothamBook"/>
        <w:rPr>
          <w:rFonts w:eastAsia="Montserrat" w:cs="Montserrat"/>
          <w:lang w:val="en-US"/>
        </w:rPr>
      </w:pPr>
    </w:p>
    <w:p w14:paraId="1BF8088D" w14:textId="692EF690" w:rsidR="007D1488" w:rsidRPr="0039001C" w:rsidRDefault="00626560" w:rsidP="007D1488">
      <w:pPr>
        <w:pStyle w:val="GothamBook"/>
        <w:rPr>
          <w:rFonts w:eastAsia="Montserrat" w:cs="Montserrat"/>
          <w:lang w:val="en-US"/>
        </w:rPr>
      </w:pPr>
      <w:r w:rsidRPr="0039001C">
        <w:rPr>
          <w:rFonts w:eastAsia="Montserrat" w:cs="Montserrat"/>
          <w:lang w:val="en-US"/>
        </w:rPr>
        <w:t>In order to show how to connect to a database and start making the first charts in Power BI, we are going to use the results of a company's customer satisfaction survey. We are going to make three simple graphs in a first board with data filters.</w:t>
      </w:r>
    </w:p>
    <w:p w14:paraId="156CBA14"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24260E36" w14:textId="77777777" w:rsidTr="00435F80">
        <w:tc>
          <w:tcPr>
            <w:tcW w:w="9394" w:type="dxa"/>
          </w:tcPr>
          <w:p w14:paraId="072B553B" w14:textId="39D9A8B4" w:rsidR="007D1488" w:rsidRPr="0039001C" w:rsidRDefault="00626560" w:rsidP="00435F80">
            <w:pPr>
              <w:pStyle w:val="GothamBook"/>
              <w:rPr>
                <w:color w:val="0090AA"/>
                <w:lang w:val="en-US"/>
              </w:rPr>
            </w:pPr>
            <w:r w:rsidRPr="0039001C">
              <w:rPr>
                <w:color w:val="0090AA"/>
                <w:lang w:val="en-US"/>
              </w:rPr>
              <w:t>Video-tutorial (in Spanish)</w:t>
            </w:r>
          </w:p>
          <w:p w14:paraId="2471623F" w14:textId="77777777" w:rsidR="007D1488" w:rsidRPr="0039001C" w:rsidRDefault="007D1488" w:rsidP="00435F80">
            <w:pPr>
              <w:pStyle w:val="GothamBook"/>
              <w:rPr>
                <w:rFonts w:eastAsia="Montserrat" w:cs="Montserrat"/>
                <w:lang w:val="en-US"/>
              </w:rPr>
            </w:pPr>
          </w:p>
          <w:p w14:paraId="2CD2CC00" w14:textId="1E1BE4FF" w:rsidR="007D1488" w:rsidRPr="0039001C" w:rsidRDefault="00626560" w:rsidP="00435F80">
            <w:pPr>
              <w:pStyle w:val="GothamBook"/>
              <w:rPr>
                <w:lang w:val="en-US"/>
              </w:rPr>
            </w:pPr>
            <w:r w:rsidRPr="0039001C">
              <w:rPr>
                <w:lang w:val="en-US"/>
              </w:rPr>
              <w:t>In the following link you can see a tutorial that explains the steps to start a data analysis with Power BI:</w:t>
            </w:r>
          </w:p>
          <w:p w14:paraId="2DE8EFEC" w14:textId="77777777" w:rsidR="007D1488" w:rsidRPr="0039001C" w:rsidRDefault="00337599" w:rsidP="00435F80">
            <w:pPr>
              <w:pStyle w:val="GothamBook"/>
              <w:rPr>
                <w:rFonts w:eastAsia="Montserrat" w:cs="Montserrat"/>
                <w:lang w:val="en-US"/>
              </w:rPr>
            </w:pPr>
            <w:hyperlink r:id="rId170" w:history="1">
              <w:r w:rsidR="007D1488" w:rsidRPr="0039001C">
                <w:rPr>
                  <w:rStyle w:val="Hipervnculo"/>
                  <w:rFonts w:eastAsia="Montserrat" w:cs="Montserrat"/>
                  <w:lang w:val="en-US"/>
                </w:rPr>
                <w:t>https://drive.google.com/file/d/1m1bOnEWuz9zyVtLrvcYRZTcdHzur3VTf/view?usp=sharing</w:t>
              </w:r>
            </w:hyperlink>
            <w:r w:rsidR="007D1488" w:rsidRPr="0039001C">
              <w:rPr>
                <w:rFonts w:eastAsia="Montserrat" w:cs="Montserrat"/>
                <w:lang w:val="en-US"/>
              </w:rPr>
              <w:t xml:space="preserve"> </w:t>
            </w:r>
          </w:p>
          <w:p w14:paraId="5C48F4FE" w14:textId="77777777" w:rsidR="007D1488" w:rsidRPr="0039001C" w:rsidRDefault="007D1488" w:rsidP="00435F80">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0896BE7C" wp14:editId="0903541D">
                  <wp:extent cx="4409440" cy="2619375"/>
                  <wp:effectExtent l="0" t="0" r="0" b="9525"/>
                  <wp:docPr id="1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1"/>
                          <a:srcRect/>
                          <a:stretch>
                            <a:fillRect/>
                          </a:stretch>
                        </pic:blipFill>
                        <pic:spPr>
                          <a:xfrm>
                            <a:off x="0" y="0"/>
                            <a:ext cx="4410096" cy="2619765"/>
                          </a:xfrm>
                          <a:prstGeom prst="rect">
                            <a:avLst/>
                          </a:prstGeom>
                          <a:ln/>
                        </pic:spPr>
                      </pic:pic>
                    </a:graphicData>
                  </a:graphic>
                </wp:inline>
              </w:drawing>
            </w:r>
          </w:p>
          <w:p w14:paraId="75EBA051" w14:textId="77777777" w:rsidR="007D1488" w:rsidRPr="0039001C" w:rsidRDefault="007D1488" w:rsidP="00435F80">
            <w:pPr>
              <w:pStyle w:val="GothamBook"/>
              <w:rPr>
                <w:lang w:val="en-US"/>
              </w:rPr>
            </w:pPr>
          </w:p>
          <w:p w14:paraId="6B7240C7" w14:textId="146D9E32" w:rsidR="007D1488" w:rsidRPr="0039001C" w:rsidRDefault="00626560" w:rsidP="00435F80">
            <w:pPr>
              <w:pStyle w:val="GothamBook"/>
              <w:rPr>
                <w:color w:val="0090AA"/>
                <w:lang w:val="en-US"/>
              </w:rPr>
            </w:pPr>
            <w:r w:rsidRPr="0039001C">
              <w:rPr>
                <w:color w:val="0090AA"/>
                <w:lang w:val="en-US"/>
              </w:rPr>
              <w:t>Database used for the case</w:t>
            </w:r>
          </w:p>
          <w:p w14:paraId="192C0E27" w14:textId="77777777" w:rsidR="007D1488" w:rsidRPr="0039001C" w:rsidRDefault="007D1488" w:rsidP="00435F80">
            <w:pPr>
              <w:pStyle w:val="GothamBook"/>
              <w:rPr>
                <w:lang w:val="en-US"/>
              </w:rPr>
            </w:pPr>
          </w:p>
          <w:p w14:paraId="4A27AB62" w14:textId="353E1937" w:rsidR="007D1488" w:rsidRPr="0039001C" w:rsidRDefault="00626560" w:rsidP="00435F80">
            <w:pPr>
              <w:pStyle w:val="GothamBook"/>
              <w:rPr>
                <w:color w:val="0090AA"/>
                <w:lang w:val="en-US"/>
              </w:rPr>
            </w:pPr>
            <w:r w:rsidRPr="0039001C">
              <w:rPr>
                <w:lang w:val="en-US"/>
              </w:rPr>
              <w:t>In the following link you can download the Excel file with the data to replicate the video example:</w:t>
            </w:r>
          </w:p>
          <w:p w14:paraId="6EE6B7CC" w14:textId="77777777" w:rsidR="007D1488" w:rsidRPr="0039001C" w:rsidRDefault="00337599" w:rsidP="00435F80">
            <w:pPr>
              <w:pStyle w:val="GothamBook"/>
              <w:rPr>
                <w:rFonts w:eastAsia="Montserrat" w:cs="Montserrat"/>
                <w:lang w:val="en-US"/>
              </w:rPr>
            </w:pPr>
            <w:hyperlink r:id="rId172" w:history="1">
              <w:r w:rsidR="007D1488" w:rsidRPr="0039001C">
                <w:rPr>
                  <w:rStyle w:val="Hipervnculo"/>
                  <w:rFonts w:eastAsia="Montserrat" w:cs="Montserrat"/>
                  <w:lang w:val="en-US"/>
                </w:rPr>
                <w:t>https://drive.google.com/file/d/1Ga1TsvaGbzD1akj2xQIl8vl-J824kGaI/view?usp=sharing</w:t>
              </w:r>
            </w:hyperlink>
            <w:r w:rsidR="007D1488" w:rsidRPr="0039001C">
              <w:rPr>
                <w:rFonts w:eastAsia="Montserrat" w:cs="Montserrat"/>
                <w:lang w:val="en-US"/>
              </w:rPr>
              <w:t xml:space="preserve"> </w:t>
            </w:r>
          </w:p>
        </w:tc>
      </w:tr>
    </w:tbl>
    <w:p w14:paraId="62FC0641"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0E2BE230" w14:textId="77777777" w:rsidTr="00435F80">
        <w:tc>
          <w:tcPr>
            <w:tcW w:w="9394" w:type="dxa"/>
          </w:tcPr>
          <w:p w14:paraId="7988E73E" w14:textId="6F7A1D10" w:rsidR="007D1488" w:rsidRPr="0039001C" w:rsidRDefault="00626560" w:rsidP="00435F80">
            <w:pPr>
              <w:pStyle w:val="Negritaazul"/>
              <w:rPr>
                <w:lang w:val="en-US"/>
              </w:rPr>
            </w:pPr>
            <w:bookmarkStart w:id="115" w:name="_Hlk68211966"/>
            <w:r w:rsidRPr="0039001C">
              <w:rPr>
                <w:lang w:val="en-US"/>
              </w:rPr>
              <w:lastRenderedPageBreak/>
              <w:t>Resources</w:t>
            </w:r>
          </w:p>
          <w:p w14:paraId="141C2A7D" w14:textId="77777777" w:rsidR="007D1488" w:rsidRPr="0039001C" w:rsidRDefault="007D1488" w:rsidP="00435F80">
            <w:pPr>
              <w:pStyle w:val="GothamBook"/>
              <w:rPr>
                <w:lang w:val="en-US"/>
              </w:rPr>
            </w:pPr>
          </w:p>
          <w:p w14:paraId="1796C5B8" w14:textId="132FF1EC" w:rsidR="007D1488" w:rsidRPr="0039001C" w:rsidRDefault="00626560" w:rsidP="00435F80">
            <w:pPr>
              <w:pStyle w:val="GothamBook"/>
              <w:rPr>
                <w:rFonts w:eastAsia="Montserrat" w:cs="Montserrat"/>
                <w:lang w:val="en-US"/>
              </w:rPr>
            </w:pPr>
            <w:r w:rsidRPr="0039001C">
              <w:rPr>
                <w:lang w:val="en-US"/>
              </w:rPr>
              <w:t>Power BI has a free guided self-study platform in Spanish. In the following link you can start the learning path of the tool:</w:t>
            </w:r>
            <w:r w:rsidR="007D1488" w:rsidRPr="0039001C">
              <w:rPr>
                <w:lang w:val="en-US"/>
              </w:rPr>
              <w:t xml:space="preserve"> </w:t>
            </w:r>
            <w:r w:rsidRPr="0039001C">
              <w:rPr>
                <w:rStyle w:val="Hipervnculo"/>
                <w:rFonts w:eastAsia="Montserrat" w:cs="Montserrat"/>
                <w:lang w:val="en-US"/>
              </w:rPr>
              <w:t>https://powerbi.microsoft.com/en-us/learning/</w:t>
            </w:r>
            <w:r w:rsidR="007D1488" w:rsidRPr="0039001C">
              <w:rPr>
                <w:lang w:val="en-US"/>
              </w:rPr>
              <w:t>.</w:t>
            </w:r>
          </w:p>
        </w:tc>
      </w:tr>
      <w:bookmarkEnd w:id="115"/>
    </w:tbl>
    <w:p w14:paraId="449103B5" w14:textId="77777777" w:rsidR="007D1488" w:rsidRPr="0039001C" w:rsidRDefault="007D1488" w:rsidP="007D1488">
      <w:pPr>
        <w:pStyle w:val="GothamBook"/>
        <w:rPr>
          <w:lang w:val="en-US"/>
        </w:rPr>
      </w:pPr>
    </w:p>
    <w:p w14:paraId="0A482068" w14:textId="77777777" w:rsidR="007D1488" w:rsidRPr="0039001C" w:rsidRDefault="007D1488" w:rsidP="007D1488">
      <w:pPr>
        <w:pStyle w:val="GothamBook"/>
        <w:rPr>
          <w:lang w:val="en-US"/>
        </w:rPr>
      </w:pPr>
      <w:r w:rsidRPr="0039001C">
        <w:rPr>
          <w:lang w:val="en-US"/>
        </w:rPr>
        <w:br w:type="page"/>
      </w:r>
    </w:p>
    <w:p w14:paraId="0C0FED9B" w14:textId="4690AEB0" w:rsidR="007D1488" w:rsidRPr="0039001C" w:rsidRDefault="00517D17" w:rsidP="007D1488">
      <w:pPr>
        <w:pStyle w:val="Ttulo3"/>
        <w:rPr>
          <w:rFonts w:eastAsia="Montserrat"/>
          <w:lang w:val="en-US"/>
        </w:rPr>
      </w:pPr>
      <w:bookmarkStart w:id="116" w:name="_Toc70101725"/>
      <w:r w:rsidRPr="0039001C">
        <w:rPr>
          <w:rFonts w:eastAsia="Montserrat"/>
          <w:lang w:val="en-US"/>
        </w:rPr>
        <w:lastRenderedPageBreak/>
        <w:t>Tool</w:t>
      </w:r>
      <w:r w:rsidR="007D1488" w:rsidRPr="0039001C">
        <w:rPr>
          <w:rFonts w:eastAsia="Montserrat"/>
          <w:lang w:val="en-US"/>
        </w:rPr>
        <w:t xml:space="preserve"> 13. </w:t>
      </w:r>
      <w:r w:rsidRPr="0039001C">
        <w:rPr>
          <w:rFonts w:eastAsia="Montserrat"/>
          <w:lang w:val="en-US"/>
        </w:rPr>
        <w:t>Analysis of gender gaps in the sales process</w:t>
      </w:r>
      <w:bookmarkEnd w:id="116"/>
    </w:p>
    <w:p w14:paraId="5A1B1325" w14:textId="77777777" w:rsidR="007D1488" w:rsidRPr="0039001C" w:rsidRDefault="007D1488" w:rsidP="007D1488">
      <w:pPr>
        <w:pStyle w:val="GothamBook"/>
        <w:rPr>
          <w:rFonts w:eastAsia="Montserrat" w:cs="Montserrat"/>
          <w:lang w:val="en-US"/>
        </w:rPr>
      </w:pPr>
    </w:p>
    <w:p w14:paraId="6ADF2544" w14:textId="07F78BC0" w:rsidR="00B75D75" w:rsidRPr="0039001C" w:rsidRDefault="00B75D75" w:rsidP="00B75D75">
      <w:pPr>
        <w:pStyle w:val="GothamBook"/>
        <w:rPr>
          <w:rFonts w:eastAsia="Montserrat" w:cs="Montserrat"/>
          <w:bCs/>
          <w:lang w:val="en-US"/>
        </w:rPr>
      </w:pPr>
      <w:r w:rsidRPr="0039001C">
        <w:rPr>
          <w:rFonts w:eastAsia="Montserrat" w:cs="Montserrat"/>
          <w:bCs/>
          <w:lang w:val="en-US"/>
        </w:rPr>
        <w:t>The objective of this tool is to explain how to make a sales funnel and analyze the importance of including disaggregation by sex and age in the process of selling a product or service.</w:t>
      </w:r>
    </w:p>
    <w:p w14:paraId="0DA5A4C2" w14:textId="77777777" w:rsidR="00B75D75" w:rsidRPr="0039001C" w:rsidRDefault="00B75D75" w:rsidP="00B75D75">
      <w:pPr>
        <w:pStyle w:val="GothamBook"/>
        <w:rPr>
          <w:rFonts w:eastAsia="Montserrat" w:cs="Montserrat"/>
          <w:bCs/>
          <w:lang w:val="en-US"/>
        </w:rPr>
      </w:pPr>
    </w:p>
    <w:p w14:paraId="59DC16FB" w14:textId="26AE4E1E" w:rsidR="007D1488" w:rsidRPr="0039001C" w:rsidRDefault="00B75D75" w:rsidP="00B75D75">
      <w:pPr>
        <w:pStyle w:val="GothamBook"/>
        <w:rPr>
          <w:rFonts w:eastAsia="Montserrat" w:cs="Montserrat"/>
          <w:lang w:val="en-US"/>
        </w:rPr>
      </w:pPr>
      <w:r w:rsidRPr="0039001C">
        <w:rPr>
          <w:rFonts w:eastAsia="Montserrat" w:cs="Montserrat"/>
          <w:bCs/>
          <w:lang w:val="en-US"/>
        </w:rPr>
        <w:t>It has a medium level of complexity and requires a basic knowledge of Power BI Desktop. It is intended to be used by a company's management staff, sales analyst team, or business planning team.</w:t>
      </w:r>
    </w:p>
    <w:p w14:paraId="6B6A87AD" w14:textId="77777777" w:rsidR="007D1488" w:rsidRPr="0039001C" w:rsidRDefault="007D1488" w:rsidP="007D1488">
      <w:pPr>
        <w:pStyle w:val="GothamBook"/>
        <w:rPr>
          <w:rFonts w:eastAsia="Montserrat" w:cs="Montserrat"/>
          <w:lang w:val="en-US"/>
        </w:rPr>
      </w:pPr>
    </w:p>
    <w:p w14:paraId="70E3F8A6" w14:textId="1D7CEDB4" w:rsidR="007D1488" w:rsidRPr="0039001C" w:rsidRDefault="00B75D75" w:rsidP="00B75D75">
      <w:pPr>
        <w:pStyle w:val="GBrojo"/>
        <w:numPr>
          <w:ilvl w:val="0"/>
          <w:numId w:val="35"/>
        </w:numPr>
        <w:rPr>
          <w:rFonts w:eastAsia="Montserrat" w:cs="Montserrat"/>
          <w:lang w:val="en-US"/>
        </w:rPr>
      </w:pPr>
      <w:r w:rsidRPr="0039001C">
        <w:rPr>
          <w:lang w:val="en-US"/>
        </w:rPr>
        <w:t xml:space="preserve"> In the </w:t>
      </w:r>
      <w:r w:rsidRPr="0039001C">
        <w:rPr>
          <w:b/>
          <w:lang w:val="en-US"/>
        </w:rPr>
        <w:t>tool 12. Data analytics for my company</w:t>
      </w:r>
      <w:r w:rsidRPr="0039001C">
        <w:rPr>
          <w:lang w:val="en-US"/>
        </w:rPr>
        <w:t>, from lens 3, it is presented how to get started in Power BI.</w:t>
      </w:r>
      <w:r w:rsidR="007D1488" w:rsidRPr="0039001C">
        <w:rPr>
          <w:lang w:val="en-US"/>
        </w:rPr>
        <w:t xml:space="preserve"> </w:t>
      </w:r>
    </w:p>
    <w:p w14:paraId="74C6DB6F" w14:textId="77777777" w:rsidR="007D1488" w:rsidRPr="0039001C" w:rsidRDefault="007D1488" w:rsidP="007D1488">
      <w:pPr>
        <w:pStyle w:val="GothamBook"/>
        <w:rPr>
          <w:rFonts w:eastAsia="Montserrat" w:cs="Montserrat"/>
          <w:lang w:val="en-US"/>
        </w:rPr>
      </w:pPr>
    </w:p>
    <w:p w14:paraId="66390AFB" w14:textId="77777777" w:rsidR="00B75D75" w:rsidRPr="0039001C" w:rsidRDefault="00B75D75" w:rsidP="00B75D75">
      <w:pPr>
        <w:pStyle w:val="GothamBook"/>
        <w:rPr>
          <w:rFonts w:eastAsia="Montserrat" w:cs="Montserrat"/>
          <w:lang w:val="en-US"/>
        </w:rPr>
      </w:pPr>
      <w:r w:rsidRPr="0039001C">
        <w:rPr>
          <w:rFonts w:eastAsia="Montserrat" w:cs="Montserrat"/>
          <w:lang w:val="en-US"/>
        </w:rPr>
        <w:t xml:space="preserve">This guide explains what the sales funnel is and why it should be considered gender-sensitive. It also explains how to design a sales funnel with Power BI with an example based on a </w:t>
      </w:r>
      <w:proofErr w:type="spellStart"/>
      <w:r w:rsidRPr="0039001C">
        <w:rPr>
          <w:rFonts w:eastAsia="Montserrat" w:cs="Montserrat"/>
          <w:lang w:val="en-US"/>
        </w:rPr>
        <w:t>fintech</w:t>
      </w:r>
      <w:proofErr w:type="spellEnd"/>
      <w:r w:rsidRPr="0039001C">
        <w:rPr>
          <w:rFonts w:eastAsia="Montserrat" w:cs="Montserrat"/>
          <w:lang w:val="en-US"/>
        </w:rPr>
        <w:t xml:space="preserve"> (a company that provides financial services based on a web platform).</w:t>
      </w:r>
    </w:p>
    <w:p w14:paraId="35672A1B" w14:textId="77777777" w:rsidR="00B75D75" w:rsidRPr="0039001C" w:rsidRDefault="00B75D75" w:rsidP="00B75D75">
      <w:pPr>
        <w:pStyle w:val="GothamBook"/>
        <w:rPr>
          <w:rFonts w:eastAsia="Montserrat" w:cs="Montserrat"/>
          <w:lang w:val="en-US"/>
        </w:rPr>
      </w:pPr>
    </w:p>
    <w:p w14:paraId="69FB613A" w14:textId="51C72F5D" w:rsidR="007D1488" w:rsidRPr="0039001C" w:rsidRDefault="00B75D75" w:rsidP="00B75D75">
      <w:pPr>
        <w:pStyle w:val="GothamBook"/>
        <w:rPr>
          <w:rFonts w:eastAsia="Montserrat" w:cs="Montserrat"/>
          <w:lang w:val="en-US"/>
        </w:rPr>
      </w:pPr>
      <w:r w:rsidRPr="0039001C">
        <w:rPr>
          <w:rFonts w:eastAsia="Montserrat" w:cs="Montserrat"/>
          <w:lang w:val="en-US"/>
        </w:rPr>
        <w:t>Every company that sells a product or service to end consumers or to other companies has a process that begins with a contact and ends successfully with the sale. In the middle of the process there are several steps that are usually filters to be able to make the sale. For organizations, it is key to know the evolution of their customers in the sales process and to know in which steps the greatest losses of customers tend to occur. Likewise, it is interesting to know if the evolution in the sales process is different depending on the characteristics of the clientele, such as sex, age, geographical location. The sales funnel is a tool that allows you to visualize this in a simple way.</w:t>
      </w:r>
    </w:p>
    <w:p w14:paraId="6BCDCDC0" w14:textId="77777777" w:rsidR="007D1488" w:rsidRPr="0039001C" w:rsidRDefault="007D1488" w:rsidP="007D1488">
      <w:pPr>
        <w:pStyle w:val="GothamBook"/>
        <w:rPr>
          <w:rFonts w:eastAsia="Montserrat" w:cs="Montserrat"/>
          <w:lang w:val="en-US"/>
        </w:rPr>
      </w:pPr>
    </w:p>
    <w:p w14:paraId="515B3D3A" w14:textId="5F14175D" w:rsidR="007D1488" w:rsidRPr="0039001C" w:rsidRDefault="00B75D75" w:rsidP="007D1488">
      <w:pPr>
        <w:pStyle w:val="Negritaazul"/>
        <w:rPr>
          <w:lang w:val="en-US"/>
        </w:rPr>
      </w:pPr>
      <w:r w:rsidRPr="0039001C">
        <w:rPr>
          <w:lang w:val="en-US"/>
        </w:rPr>
        <w:t>Tool benefits</w:t>
      </w:r>
    </w:p>
    <w:p w14:paraId="3448CB4A" w14:textId="77777777" w:rsidR="007D1488" w:rsidRPr="0039001C" w:rsidRDefault="007D1488" w:rsidP="007D1488">
      <w:pPr>
        <w:pStyle w:val="GothamBook"/>
        <w:rPr>
          <w:rFonts w:eastAsia="Montserrat" w:cs="Montserrat"/>
          <w:b/>
          <w:bCs/>
          <w:lang w:val="en-US"/>
        </w:rPr>
      </w:pPr>
    </w:p>
    <w:p w14:paraId="166B3832" w14:textId="77777777" w:rsidR="00B75D75" w:rsidRPr="0039001C" w:rsidRDefault="00B75D75" w:rsidP="00B75D75">
      <w:pPr>
        <w:pStyle w:val="GothamBook"/>
        <w:rPr>
          <w:rFonts w:eastAsia="Montserrat" w:cs="Montserrat"/>
          <w:lang w:val="en-US"/>
        </w:rPr>
      </w:pPr>
      <w:r w:rsidRPr="0039001C">
        <w:rPr>
          <w:rFonts w:eastAsia="Montserrat" w:cs="Montserrat"/>
          <w:lang w:val="en-US"/>
        </w:rPr>
        <w:t>Assuming that the evolution in the sales process is indistinct from the characteristics of the clientele can lead companies to lose sales or not be able to boost them. By incorporating a gender analysis with disaggregated information and comparing different sales processes in light of the gender variable, you can boost your arrival in a broader market.</w:t>
      </w:r>
    </w:p>
    <w:p w14:paraId="2A57A285" w14:textId="77777777" w:rsidR="00B75D75" w:rsidRPr="0039001C" w:rsidRDefault="00B75D75" w:rsidP="00B75D75">
      <w:pPr>
        <w:pStyle w:val="GothamBook"/>
        <w:rPr>
          <w:rFonts w:eastAsia="Montserrat" w:cs="Montserrat"/>
          <w:lang w:val="en-US"/>
        </w:rPr>
      </w:pPr>
    </w:p>
    <w:p w14:paraId="6233866A" w14:textId="7F027F4F" w:rsidR="007D1488" w:rsidRPr="0039001C" w:rsidRDefault="00B75D75" w:rsidP="00B75D75">
      <w:pPr>
        <w:pStyle w:val="GothamBook"/>
        <w:rPr>
          <w:rFonts w:eastAsia="Montserrat" w:cs="Montserrat"/>
          <w:lang w:val="en-US"/>
        </w:rPr>
      </w:pPr>
      <w:r w:rsidRPr="0039001C">
        <w:rPr>
          <w:rFonts w:eastAsia="Montserrat" w:cs="Montserrat"/>
          <w:lang w:val="en-US"/>
        </w:rPr>
        <w:t>From the point of view of the businesses that offer these products and services, it is key to be able to analyze whether the purchase has distinctions in terms of the sex of the people: is my product or service accessible to men and women equally? Are there gender gaps among my potential clientele? Is the sales process inclusive or does it have a gender focus? How is the disaggregation by sex of my potential clients throughout the sales process? By answering these questions, companies have the opportunity to reach more consumers and ensure the accessibility of their products and services.</w:t>
      </w:r>
    </w:p>
    <w:p w14:paraId="6DB86A0B"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785666CF" w14:textId="77777777" w:rsidTr="00435F80">
        <w:tc>
          <w:tcPr>
            <w:tcW w:w="9394" w:type="dxa"/>
          </w:tcPr>
          <w:p w14:paraId="3943A0BC" w14:textId="77777777" w:rsidR="00B75D75" w:rsidRPr="0039001C" w:rsidRDefault="00B75D75" w:rsidP="00B75D75">
            <w:pPr>
              <w:pStyle w:val="GothamBook"/>
              <w:rPr>
                <w:lang w:val="en-US"/>
              </w:rPr>
            </w:pPr>
            <w:r w:rsidRPr="0039001C">
              <w:rPr>
                <w:lang w:val="en-US"/>
              </w:rPr>
              <w:t>In the event that the product or service has been planned to be directed to a particular sex, it is necessary to ensure that this differentiation is essential and is not based on socially assigned roles and stereotypes about what is feminine and what is male.</w:t>
            </w:r>
          </w:p>
          <w:p w14:paraId="727A25C2" w14:textId="77777777" w:rsidR="00B75D75" w:rsidRPr="0039001C" w:rsidRDefault="00B75D75" w:rsidP="00B75D75">
            <w:pPr>
              <w:pStyle w:val="GothamBook"/>
              <w:rPr>
                <w:lang w:val="en-US"/>
              </w:rPr>
            </w:pPr>
          </w:p>
          <w:p w14:paraId="540C5645" w14:textId="02B9A125" w:rsidR="007D1488" w:rsidRPr="0039001C" w:rsidRDefault="00B75D75" w:rsidP="00B75D75">
            <w:pPr>
              <w:pStyle w:val="GothamBook"/>
              <w:rPr>
                <w:lang w:val="en-US"/>
              </w:rPr>
            </w:pPr>
            <w:r w:rsidRPr="0039001C">
              <w:rPr>
                <w:lang w:val="en-US"/>
              </w:rPr>
              <w:t>When segmenting the market, it is advisable to think about the functionality of the product and the need to be satisfied through its use, not about preconceived ideas about behaviors and attitudes that are culturally considered appropriate for women and men, and that may be reproducing gender stereotypes.</w:t>
            </w:r>
          </w:p>
        </w:tc>
      </w:tr>
    </w:tbl>
    <w:p w14:paraId="25B319EC" w14:textId="77777777" w:rsidR="007D1488" w:rsidRPr="0039001C" w:rsidRDefault="007D1488" w:rsidP="007D1488">
      <w:pPr>
        <w:pStyle w:val="GothamBook"/>
        <w:rPr>
          <w:rFonts w:eastAsia="Montserrat" w:cs="Montserrat"/>
          <w:lang w:val="en-US"/>
        </w:rPr>
      </w:pPr>
    </w:p>
    <w:p w14:paraId="62F63CFD" w14:textId="2F747882" w:rsidR="007D1488" w:rsidRPr="0039001C" w:rsidRDefault="00B75D75" w:rsidP="007D1488">
      <w:pPr>
        <w:pStyle w:val="Negritaazul"/>
        <w:rPr>
          <w:lang w:val="en-US"/>
        </w:rPr>
      </w:pPr>
      <w:r w:rsidRPr="0039001C">
        <w:rPr>
          <w:lang w:val="en-US"/>
        </w:rPr>
        <w:t>What is a sales funnel?</w:t>
      </w:r>
    </w:p>
    <w:p w14:paraId="1B8E8FFA" w14:textId="77777777" w:rsidR="007D1488" w:rsidRPr="0039001C" w:rsidRDefault="007D1488" w:rsidP="007D1488">
      <w:pPr>
        <w:pStyle w:val="GothamBook"/>
        <w:rPr>
          <w:rFonts w:eastAsia="Montserrat" w:cs="Montserrat"/>
          <w:lang w:val="en-US"/>
        </w:rPr>
      </w:pPr>
    </w:p>
    <w:p w14:paraId="5D6D84C1" w14:textId="77777777" w:rsidR="00B75D75" w:rsidRPr="0039001C" w:rsidRDefault="00B75D75" w:rsidP="00B75D75">
      <w:pPr>
        <w:pStyle w:val="GothamBook"/>
        <w:rPr>
          <w:rFonts w:eastAsia="Montserrat" w:cs="Montserrat"/>
          <w:lang w:val="en-US"/>
        </w:rPr>
      </w:pPr>
      <w:r w:rsidRPr="0039001C">
        <w:rPr>
          <w:rFonts w:eastAsia="Montserrat" w:cs="Montserrat"/>
          <w:lang w:val="en-US"/>
        </w:rPr>
        <w:t>It is a marketing tool that visualizes how the potential clientele of a company goes through the different phases of prospecting until they become clients. A sales funnel, which is also called a marketing funnel or conversion funnel, represents the idea that all sales start with a large number of potential customers and end with a much smaller number of people who end up buying the product. or service.</w:t>
      </w:r>
    </w:p>
    <w:p w14:paraId="4D8AC0C5" w14:textId="77777777" w:rsidR="00B75D75" w:rsidRPr="0039001C" w:rsidRDefault="00B75D75" w:rsidP="00B75D75">
      <w:pPr>
        <w:pStyle w:val="GothamBook"/>
        <w:rPr>
          <w:rFonts w:eastAsia="Montserrat" w:cs="Montserrat"/>
          <w:lang w:val="en-US"/>
        </w:rPr>
      </w:pPr>
    </w:p>
    <w:p w14:paraId="5F122B8B" w14:textId="77777777" w:rsidR="00B75D75" w:rsidRPr="0039001C" w:rsidRDefault="00B75D75" w:rsidP="00B75D75">
      <w:pPr>
        <w:pStyle w:val="GothamBook"/>
        <w:rPr>
          <w:rFonts w:eastAsia="Montserrat" w:cs="Montserrat"/>
          <w:lang w:val="en-US"/>
        </w:rPr>
      </w:pPr>
      <w:r w:rsidRPr="0039001C">
        <w:rPr>
          <w:rFonts w:eastAsia="Montserrat" w:cs="Montserrat"/>
          <w:lang w:val="en-US"/>
        </w:rPr>
        <w:t>It is called a funnel because it is usually shaped like this, since of all the people who enter the funnel as potential consumers, only a few end up becoming customers.</w:t>
      </w:r>
    </w:p>
    <w:p w14:paraId="571D5580" w14:textId="77777777" w:rsidR="00B75D75" w:rsidRPr="0039001C" w:rsidRDefault="00B75D75" w:rsidP="00B75D75">
      <w:pPr>
        <w:pStyle w:val="GothamBook"/>
        <w:rPr>
          <w:rFonts w:eastAsia="Montserrat" w:cs="Montserrat"/>
          <w:lang w:val="en-US"/>
        </w:rPr>
      </w:pPr>
    </w:p>
    <w:p w14:paraId="5F9AD279" w14:textId="1B65FFD2" w:rsidR="007D1488" w:rsidRPr="0039001C" w:rsidRDefault="00B75D75" w:rsidP="00B75D75">
      <w:pPr>
        <w:pStyle w:val="GothamBook"/>
        <w:rPr>
          <w:rFonts w:eastAsia="Montserrat" w:cs="Montserrat"/>
          <w:lang w:val="en-US"/>
        </w:rPr>
      </w:pPr>
      <w:r w:rsidRPr="0039001C">
        <w:rPr>
          <w:rFonts w:eastAsia="Montserrat" w:cs="Montserrat"/>
          <w:lang w:val="en-US"/>
        </w:rPr>
        <w:t>The following graphic shows conceptually how different contacts arrive at the sales process by marketing actions and they are filtered as they go through the stages of the process.</w:t>
      </w:r>
      <w:r w:rsidR="007D1488" w:rsidRPr="0039001C">
        <w:rPr>
          <w:rFonts w:eastAsia="Montserrat" w:cs="Montserrat"/>
          <w:lang w:val="en-US"/>
        </w:rPr>
        <w:t xml:space="preserve"> </w:t>
      </w:r>
    </w:p>
    <w:p w14:paraId="1C2D3EED" w14:textId="3FFEA9F4" w:rsidR="007D1488" w:rsidRPr="0039001C" w:rsidRDefault="007D1488" w:rsidP="007D1488">
      <w:pPr>
        <w:spacing w:after="160" w:line="259" w:lineRule="auto"/>
        <w:contextualSpacing w:val="0"/>
        <w:jc w:val="left"/>
        <w:rPr>
          <w:rFonts w:eastAsia="Montserrat" w:cs="Montserrat"/>
          <w:lang w:val="en-US"/>
        </w:rPr>
      </w:pPr>
    </w:p>
    <w:p w14:paraId="0ED3DD92" w14:textId="77777777" w:rsidR="007D1488" w:rsidRPr="0039001C" w:rsidRDefault="007D1488" w:rsidP="007D1488">
      <w:pPr>
        <w:pStyle w:val="GothamBook"/>
        <w:jc w:val="center"/>
        <w:rPr>
          <w:rFonts w:eastAsia="Montserrat" w:cs="Montserrat"/>
          <w:lang w:val="en-US"/>
        </w:rPr>
      </w:pPr>
      <w:proofErr w:type="spellStart"/>
      <w:r w:rsidRPr="0039001C">
        <w:rPr>
          <w:rFonts w:eastAsia="Montserrat" w:cs="Montserrat"/>
          <w:lang w:val="en-US"/>
        </w:rPr>
        <w:t>Gráfico</w:t>
      </w:r>
      <w:proofErr w:type="spellEnd"/>
      <w:r w:rsidRPr="0039001C">
        <w:rPr>
          <w:rFonts w:eastAsia="Montserrat" w:cs="Montserrat"/>
          <w:lang w:val="en-US"/>
        </w:rPr>
        <w:t xml:space="preserve"> 1. </w:t>
      </w:r>
      <w:proofErr w:type="spellStart"/>
      <w:r w:rsidRPr="0039001C">
        <w:rPr>
          <w:rFonts w:eastAsia="Montserrat" w:cs="Montserrat"/>
          <w:lang w:val="en-US"/>
        </w:rPr>
        <w:t>Diagrama</w:t>
      </w:r>
      <w:proofErr w:type="spellEnd"/>
      <w:r w:rsidRPr="0039001C">
        <w:rPr>
          <w:rFonts w:eastAsia="Montserrat" w:cs="Montserrat"/>
          <w:lang w:val="en-US"/>
        </w:rPr>
        <w:t xml:space="preserve"> conceptual del </w:t>
      </w:r>
      <w:proofErr w:type="spellStart"/>
      <w:r w:rsidRPr="0039001C">
        <w:rPr>
          <w:rFonts w:eastAsia="Montserrat" w:cs="Montserrat"/>
          <w:lang w:val="en-US"/>
        </w:rPr>
        <w:t>embudo</w:t>
      </w:r>
      <w:proofErr w:type="spellEnd"/>
      <w:r w:rsidRPr="0039001C">
        <w:rPr>
          <w:rFonts w:eastAsia="Montserrat" w:cs="Montserrat"/>
          <w:lang w:val="en-US"/>
        </w:rPr>
        <w:t xml:space="preserve"> de </w:t>
      </w:r>
      <w:proofErr w:type="spellStart"/>
      <w:r w:rsidRPr="0039001C">
        <w:rPr>
          <w:rFonts w:eastAsia="Montserrat" w:cs="Montserrat"/>
          <w:lang w:val="en-US"/>
        </w:rPr>
        <w:t>ventas</w:t>
      </w:r>
      <w:proofErr w:type="spellEnd"/>
    </w:p>
    <w:p w14:paraId="70E7EAD9" w14:textId="77777777" w:rsidR="007D1488" w:rsidRPr="0039001C" w:rsidRDefault="007D1488" w:rsidP="007D1488">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67A39BC2" wp14:editId="48A2F912">
            <wp:extent cx="5332610" cy="3285460"/>
            <wp:effectExtent l="0" t="0" r="1905" b="0"/>
            <wp:docPr id="15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3"/>
                    <a:srcRect b="2231"/>
                    <a:stretch>
                      <a:fillRect/>
                    </a:stretch>
                  </pic:blipFill>
                  <pic:spPr>
                    <a:xfrm>
                      <a:off x="0" y="0"/>
                      <a:ext cx="5352144" cy="3297495"/>
                    </a:xfrm>
                    <a:prstGeom prst="rect">
                      <a:avLst/>
                    </a:prstGeom>
                    <a:ln/>
                  </pic:spPr>
                </pic:pic>
              </a:graphicData>
            </a:graphic>
          </wp:inline>
        </w:drawing>
      </w:r>
    </w:p>
    <w:p w14:paraId="0C298B9C" w14:textId="0EC46A3C" w:rsidR="007D1488" w:rsidRPr="0039001C" w:rsidRDefault="00B75D75" w:rsidP="007D1488">
      <w:pPr>
        <w:pStyle w:val="GothamBook"/>
        <w:rPr>
          <w:rFonts w:eastAsia="Montserrat" w:cs="Montserrat"/>
          <w:sz w:val="18"/>
          <w:szCs w:val="18"/>
          <w:lang w:val="en-US"/>
        </w:rPr>
      </w:pPr>
      <w:r w:rsidRPr="0039001C">
        <w:rPr>
          <w:rFonts w:eastAsia="Montserrat" w:cs="Montserrat"/>
          <w:sz w:val="18"/>
          <w:szCs w:val="18"/>
          <w:lang w:val="en-US"/>
        </w:rPr>
        <w:t>Source</w:t>
      </w:r>
      <w:r w:rsidR="007D1488" w:rsidRPr="0039001C">
        <w:rPr>
          <w:rFonts w:eastAsia="Montserrat" w:cs="Montserrat"/>
          <w:sz w:val="18"/>
          <w:szCs w:val="18"/>
          <w:lang w:val="en-US"/>
        </w:rPr>
        <w:t xml:space="preserve">: </w:t>
      </w:r>
      <w:r w:rsidRPr="0039001C">
        <w:rPr>
          <w:rFonts w:eastAsia="Montserrat" w:cs="Montserrat"/>
          <w:sz w:val="18"/>
          <w:szCs w:val="18"/>
          <w:lang w:val="en-US"/>
        </w:rPr>
        <w:t xml:space="preserve">Own elaboration based on information from Wikipedia (2021). Sales funnel. Available at: </w:t>
      </w:r>
      <w:r w:rsidR="007D1488" w:rsidRPr="0039001C">
        <w:rPr>
          <w:rFonts w:eastAsia="Montserrat" w:cs="Montserrat"/>
          <w:sz w:val="18"/>
          <w:szCs w:val="18"/>
          <w:lang w:val="en-US"/>
        </w:rPr>
        <w:t>https://es.wikipedia.org/wiki/Embudo_de_ventas</w:t>
      </w:r>
    </w:p>
    <w:p w14:paraId="30DD8E0E" w14:textId="77777777" w:rsidR="007D1488" w:rsidRPr="0039001C" w:rsidRDefault="007D1488" w:rsidP="007D1488">
      <w:pPr>
        <w:pStyle w:val="GothamBook"/>
        <w:rPr>
          <w:rFonts w:eastAsia="Montserrat" w:cs="Montserrat"/>
          <w:lang w:val="en-US"/>
        </w:rPr>
      </w:pPr>
    </w:p>
    <w:p w14:paraId="3E9F7345" w14:textId="61AC46FA" w:rsidR="007D1488" w:rsidRPr="0039001C" w:rsidRDefault="00B75D75" w:rsidP="007D1488">
      <w:pPr>
        <w:pStyle w:val="GothamBook"/>
        <w:rPr>
          <w:rFonts w:eastAsia="Montserrat" w:cs="Montserrat"/>
          <w:lang w:val="en-US"/>
        </w:rPr>
      </w:pPr>
      <w:r w:rsidRPr="0039001C">
        <w:rPr>
          <w:rFonts w:eastAsia="Montserrat" w:cs="Montserrat"/>
          <w:lang w:val="en-US"/>
        </w:rPr>
        <w:t>The sales funnel is visualized using a funnel chart that can be developed in data analytics tools. This implies that a company can design and automate its sales funnel in such a way that it can monitor what the bottlenecks are and / or what are its conversion rates of its sales actions. Likewise, the analysis of the sales funnel can be improved by delving into the characteristics of the people who go through the different phases, for example, gender or age. In this way, the funnel allows us to see if there are bottlenecks and also if those who do not advance in the process or phase have common characteristics. Analyzing these behaviors allows us to correct processes so that they are more inclusive or reach all the people we intend to reach with our services or products.</w:t>
      </w:r>
      <w:r w:rsidR="007D1488" w:rsidRPr="0039001C">
        <w:rPr>
          <w:rFonts w:eastAsia="Montserrat" w:cs="Montserrat"/>
          <w:lang w:val="en-US"/>
        </w:rPr>
        <w:t xml:space="preserve">  </w:t>
      </w:r>
    </w:p>
    <w:p w14:paraId="15837D8F" w14:textId="1DB18D25" w:rsidR="007D1488" w:rsidRPr="0039001C" w:rsidRDefault="00B75D75" w:rsidP="007D1488">
      <w:pPr>
        <w:pStyle w:val="Negritaazul"/>
        <w:rPr>
          <w:lang w:val="en-US"/>
        </w:rPr>
      </w:pPr>
      <w:r w:rsidRPr="0039001C">
        <w:rPr>
          <w:lang w:val="en-US"/>
        </w:rPr>
        <w:lastRenderedPageBreak/>
        <w:t>When is it used?</w:t>
      </w:r>
    </w:p>
    <w:p w14:paraId="707485A0" w14:textId="77777777" w:rsidR="007D1488" w:rsidRPr="0039001C" w:rsidRDefault="007D1488" w:rsidP="007D1488">
      <w:pPr>
        <w:pStyle w:val="GothamBook"/>
        <w:rPr>
          <w:rFonts w:eastAsia="Montserrat" w:cs="Montserrat"/>
          <w:lang w:val="en-US"/>
        </w:rPr>
      </w:pPr>
    </w:p>
    <w:p w14:paraId="4137518C" w14:textId="677FE7BB" w:rsidR="007D1488" w:rsidRPr="0039001C" w:rsidRDefault="00B75D75" w:rsidP="007D1488">
      <w:pPr>
        <w:pStyle w:val="GothamBook"/>
        <w:rPr>
          <w:rFonts w:eastAsia="Montserrat" w:cs="Montserrat"/>
          <w:lang w:val="en-US"/>
        </w:rPr>
      </w:pPr>
      <w:r w:rsidRPr="0039001C">
        <w:rPr>
          <w:rFonts w:eastAsia="Montserrat" w:cs="Montserrat"/>
          <w:lang w:val="en-US"/>
        </w:rPr>
        <w:t>Beyond tracking sales, funnel charts are a great option when your data is sequential and moving through at least four phases. For example, we may want to show the phases in a production process to be able to detect bottlenecks in a linear process. Likewise, these types of graphs are widely used to track the workflow of a shopping cart and to track the progress and success of marketing and advertising campaigns with click-through.</w:t>
      </w:r>
    </w:p>
    <w:p w14:paraId="02403C9B" w14:textId="77777777" w:rsidR="007D1488" w:rsidRPr="0039001C" w:rsidRDefault="007D1488" w:rsidP="007D1488">
      <w:pPr>
        <w:pStyle w:val="GothamBook"/>
        <w:rPr>
          <w:rFonts w:eastAsia="Montserrat" w:cs="Montserrat"/>
          <w:lang w:val="en-US"/>
        </w:rPr>
      </w:pPr>
    </w:p>
    <w:p w14:paraId="7561CA7E" w14:textId="776DCC4E" w:rsidR="007D1488" w:rsidRPr="0039001C" w:rsidRDefault="00B75D75" w:rsidP="007D1488">
      <w:pPr>
        <w:pStyle w:val="Negritaazul"/>
        <w:rPr>
          <w:lang w:val="en-US"/>
        </w:rPr>
      </w:pPr>
      <w:r w:rsidRPr="0039001C">
        <w:rPr>
          <w:lang w:val="en-US"/>
        </w:rPr>
        <w:t>Tool application example</w:t>
      </w:r>
    </w:p>
    <w:p w14:paraId="43A228DB" w14:textId="77777777" w:rsidR="007D1488" w:rsidRPr="0039001C" w:rsidRDefault="007D1488" w:rsidP="007D1488">
      <w:pPr>
        <w:pStyle w:val="GothamBook"/>
        <w:rPr>
          <w:rFonts w:eastAsia="Montserrat" w:cs="Montserrat"/>
          <w:b/>
          <w:bCs/>
          <w:lang w:val="en-US"/>
        </w:rPr>
      </w:pPr>
    </w:p>
    <w:p w14:paraId="3F062550" w14:textId="0E6DCD83" w:rsidR="007D1488" w:rsidRPr="0039001C" w:rsidRDefault="00B75D75" w:rsidP="007D1488">
      <w:pPr>
        <w:pStyle w:val="GothamBook"/>
        <w:rPr>
          <w:rFonts w:eastAsia="Montserrat" w:cs="Montserrat"/>
          <w:lang w:val="en-US"/>
        </w:rPr>
      </w:pPr>
      <w:r w:rsidRPr="0039001C">
        <w:rPr>
          <w:rFonts w:eastAsia="Montserrat" w:cs="Montserrat"/>
          <w:lang w:val="en-US"/>
        </w:rPr>
        <w:t xml:space="preserve">In order to explain how to calculate a sales funnel, we use an example of a company that offers online financial services, a </w:t>
      </w:r>
      <w:proofErr w:type="spellStart"/>
      <w:r w:rsidRPr="0039001C">
        <w:rPr>
          <w:rFonts w:eastAsia="Montserrat" w:cs="Montserrat"/>
          <w:lang w:val="en-US"/>
        </w:rPr>
        <w:t>fintech</w:t>
      </w:r>
      <w:proofErr w:type="spellEnd"/>
      <w:r w:rsidRPr="0039001C">
        <w:rPr>
          <w:rFonts w:eastAsia="Montserrat" w:cs="Montserrat"/>
          <w:lang w:val="en-US"/>
        </w:rPr>
        <w:t xml:space="preserve">. The financial product sales process is in 9 </w:t>
      </w:r>
      <w:proofErr w:type="spellStart"/>
      <w:r w:rsidRPr="0039001C">
        <w:rPr>
          <w:rFonts w:eastAsia="Montserrat" w:cs="Montserrat"/>
          <w:lang w:val="en-US"/>
        </w:rPr>
        <w:t>stages</w:t>
      </w:r>
      <w:proofErr w:type="spellEnd"/>
      <w:r w:rsidRPr="0039001C">
        <w:rPr>
          <w:rFonts w:eastAsia="Montserrat" w:cs="Montserrat"/>
          <w:lang w:val="en-US"/>
        </w:rPr>
        <w:t xml:space="preserve"> from the first contact. The funnel aims to show how many of the people who are interested in the product in stage one become customers in stage 9.</w:t>
      </w:r>
    </w:p>
    <w:p w14:paraId="69D23A0A" w14:textId="77777777" w:rsidR="007D1488" w:rsidRPr="0039001C" w:rsidRDefault="007D1488" w:rsidP="007D1488">
      <w:pPr>
        <w:pStyle w:val="GothamBook"/>
        <w:rPr>
          <w:rFonts w:eastAsia="Montserrat" w:cs="Montserrat"/>
          <w:lang w:val="en-US"/>
        </w:rPr>
      </w:pPr>
    </w:p>
    <w:p w14:paraId="41097284" w14:textId="271596EC" w:rsidR="007D1488" w:rsidRPr="0039001C" w:rsidRDefault="00B75D75" w:rsidP="007D1488">
      <w:pPr>
        <w:pStyle w:val="GothamBook"/>
        <w:rPr>
          <w:rFonts w:eastAsia="Montserrat" w:cs="Montserrat"/>
          <w:lang w:val="en-US"/>
        </w:rPr>
      </w:pPr>
      <w:r w:rsidRPr="0039001C">
        <w:rPr>
          <w:rFonts w:eastAsia="Montserrat" w:cs="Montserrat"/>
          <w:lang w:val="en-US"/>
        </w:rPr>
        <w:t>Of the following graphs, the one on the left shows the evolution in the sales process of companies that apply for credit and are led by women. It can be seen that, out of 491 applicants, 8 reach the end of the process (they go through the 9 stages). While the graph on the right shows the evolution in the sales process of organizations that apply for credit and are led by men. Of 394 companies that start the process, none go beyond stage 7 (the process is up to stage 9).</w:t>
      </w:r>
    </w:p>
    <w:p w14:paraId="227B0679" w14:textId="77777777" w:rsidR="007D1488" w:rsidRPr="0039001C" w:rsidRDefault="007D1488" w:rsidP="007D1488">
      <w:pPr>
        <w:pStyle w:val="GothamBook"/>
        <w:rPr>
          <w:rFonts w:eastAsia="Montserrat" w:cs="Montserrat"/>
          <w:lang w:val="en-US"/>
        </w:rPr>
      </w:pPr>
    </w:p>
    <w:p w14:paraId="64B42599" w14:textId="0AD9E4B6" w:rsidR="007D1488" w:rsidRPr="0039001C" w:rsidRDefault="00B75D75" w:rsidP="007D1488">
      <w:pPr>
        <w:pStyle w:val="GothamBook"/>
        <w:jc w:val="center"/>
        <w:rPr>
          <w:rFonts w:eastAsia="Montserrat" w:cs="Montserrat"/>
          <w:lang w:val="en-US"/>
        </w:rPr>
      </w:pPr>
      <w:r w:rsidRPr="0039001C">
        <w:rPr>
          <w:rFonts w:eastAsia="Montserrat" w:cs="Montserrat"/>
          <w:lang w:val="en-US"/>
        </w:rPr>
        <w:t>Graph</w:t>
      </w:r>
      <w:r w:rsidR="007D1488" w:rsidRPr="0039001C">
        <w:rPr>
          <w:rFonts w:eastAsia="Montserrat" w:cs="Montserrat"/>
          <w:lang w:val="en-US"/>
        </w:rPr>
        <w:t xml:space="preserve"> 2: </w:t>
      </w:r>
      <w:r w:rsidRPr="0039001C">
        <w:rPr>
          <w:rFonts w:eastAsia="Montserrat" w:cs="Montserrat"/>
          <w:lang w:val="en-US"/>
        </w:rPr>
        <w:t>Sales funnel based on the gender of the person who runs the company.</w:t>
      </w:r>
    </w:p>
    <w:p w14:paraId="6E135005" w14:textId="715629BF" w:rsidR="007D1488" w:rsidRPr="0039001C" w:rsidRDefault="007D1488" w:rsidP="007D1488">
      <w:pPr>
        <w:pStyle w:val="GothamBook"/>
        <w:rPr>
          <w:rFonts w:eastAsia="Montserrat" w:cs="Montserrat"/>
          <w:lang w:val="en-US"/>
        </w:rPr>
      </w:pPr>
      <w:r w:rsidRPr="0039001C">
        <w:rPr>
          <w:rFonts w:eastAsia="Montserrat" w:cs="Montserrat"/>
          <w:noProof/>
          <w:lang w:val="es-CO" w:eastAsia="es-CO"/>
        </w:rPr>
        <w:drawing>
          <wp:inline distT="114300" distB="114300" distL="114300" distR="114300" wp14:anchorId="05866751" wp14:editId="2AA22C0B">
            <wp:extent cx="5905500" cy="2228850"/>
            <wp:effectExtent l="0" t="0" r="0" b="0"/>
            <wp:docPr id="15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4"/>
                    <a:srcRect/>
                    <a:stretch>
                      <a:fillRect/>
                    </a:stretch>
                  </pic:blipFill>
                  <pic:spPr>
                    <a:xfrm>
                      <a:off x="0" y="0"/>
                      <a:ext cx="5905835" cy="2228976"/>
                    </a:xfrm>
                    <a:prstGeom prst="rect">
                      <a:avLst/>
                    </a:prstGeom>
                    <a:ln/>
                  </pic:spPr>
                </pic:pic>
              </a:graphicData>
            </a:graphic>
          </wp:inline>
        </w:drawing>
      </w:r>
      <w:r w:rsidR="00B75D75" w:rsidRPr="0039001C">
        <w:rPr>
          <w:rFonts w:eastAsia="Montserrat" w:cs="Montserrat"/>
          <w:sz w:val="18"/>
          <w:szCs w:val="18"/>
          <w:lang w:val="en-US"/>
        </w:rPr>
        <w:t>Source</w:t>
      </w:r>
      <w:r w:rsidRPr="0039001C">
        <w:rPr>
          <w:rFonts w:eastAsia="Montserrat" w:cs="Montserrat"/>
          <w:sz w:val="18"/>
          <w:szCs w:val="18"/>
          <w:lang w:val="en-US"/>
        </w:rPr>
        <w:t xml:space="preserve">: </w:t>
      </w:r>
      <w:r w:rsidR="00B75D75" w:rsidRPr="0039001C">
        <w:rPr>
          <w:rFonts w:eastAsia="Montserrat" w:cs="Montserrat"/>
          <w:sz w:val="18"/>
          <w:szCs w:val="18"/>
          <w:lang w:val="en-US"/>
        </w:rPr>
        <w:t>Own elaboration based on the information on the study case.</w:t>
      </w:r>
    </w:p>
    <w:p w14:paraId="75F1D02A" w14:textId="77777777" w:rsidR="007D1488" w:rsidRPr="0039001C" w:rsidRDefault="007D1488" w:rsidP="007D1488">
      <w:pPr>
        <w:pStyle w:val="GothamBook"/>
        <w:rPr>
          <w:rFonts w:eastAsia="Montserrat" w:cs="Montserrat"/>
          <w:lang w:val="en-US"/>
        </w:rPr>
      </w:pPr>
    </w:p>
    <w:p w14:paraId="58CBE14E" w14:textId="32259120" w:rsidR="007D1488" w:rsidRPr="0039001C" w:rsidRDefault="00B75D75" w:rsidP="007D1488">
      <w:pPr>
        <w:pStyle w:val="GothamBook"/>
        <w:rPr>
          <w:rFonts w:eastAsia="Montserrat" w:cs="Montserrat"/>
          <w:lang w:val="en-US"/>
        </w:rPr>
      </w:pPr>
      <w:r w:rsidRPr="0039001C">
        <w:rPr>
          <w:rFonts w:eastAsia="Montserrat" w:cs="Montserrat"/>
          <w:lang w:val="en-US"/>
        </w:rPr>
        <w:t>The sales funnel allows us to see that there is a bottleneck (an important filter between those who start in stage 0 and those who continue the process) for women in stage 1, while for men the bottleneck occurs mainly in stage 5. In terms of the gender approach, it is important for this company to understand why these filters are so marked in the process and to answer questions such as the following:</w:t>
      </w:r>
    </w:p>
    <w:p w14:paraId="6F270762" w14:textId="063A939F" w:rsidR="00B75D75" w:rsidRPr="0039001C" w:rsidRDefault="00B75D75" w:rsidP="00B75D75">
      <w:pPr>
        <w:pStyle w:val="GothamBook"/>
        <w:numPr>
          <w:ilvl w:val="0"/>
          <w:numId w:val="213"/>
        </w:numPr>
        <w:rPr>
          <w:rFonts w:eastAsia="Montserrat" w:cs="Montserrat"/>
          <w:lang w:val="en-US"/>
        </w:rPr>
      </w:pPr>
      <w:r w:rsidRPr="0039001C">
        <w:rPr>
          <w:rFonts w:eastAsia="Montserrat" w:cs="Montserrat"/>
          <w:lang w:val="en-US"/>
        </w:rPr>
        <w:t>What happens in stage 1 so that the proportion of women who advance in the process is lower than among men?</w:t>
      </w:r>
    </w:p>
    <w:p w14:paraId="4753387B" w14:textId="3103A1B0" w:rsidR="00B75D75" w:rsidRPr="0039001C" w:rsidRDefault="00B75D75" w:rsidP="00B75D75">
      <w:pPr>
        <w:pStyle w:val="GothamBook"/>
        <w:numPr>
          <w:ilvl w:val="0"/>
          <w:numId w:val="213"/>
        </w:numPr>
        <w:rPr>
          <w:rFonts w:eastAsia="Montserrat" w:cs="Montserrat"/>
          <w:lang w:val="en-US"/>
        </w:rPr>
      </w:pPr>
      <w:r w:rsidRPr="0039001C">
        <w:rPr>
          <w:rFonts w:eastAsia="Montserrat" w:cs="Montserrat"/>
          <w:lang w:val="en-US"/>
        </w:rPr>
        <w:t>How is the sales process being managed at this stage?</w:t>
      </w:r>
    </w:p>
    <w:p w14:paraId="5EAAA684" w14:textId="14689887" w:rsidR="00B75D75" w:rsidRPr="0039001C" w:rsidRDefault="00B75D75" w:rsidP="00B75D75">
      <w:pPr>
        <w:pStyle w:val="GothamBook"/>
        <w:numPr>
          <w:ilvl w:val="0"/>
          <w:numId w:val="213"/>
        </w:numPr>
        <w:rPr>
          <w:rFonts w:eastAsia="Montserrat" w:cs="Montserrat"/>
          <w:lang w:val="en-US"/>
        </w:rPr>
      </w:pPr>
      <w:r w:rsidRPr="0039001C">
        <w:rPr>
          <w:rFonts w:eastAsia="Montserrat" w:cs="Montserrat"/>
          <w:lang w:val="en-US"/>
        </w:rPr>
        <w:lastRenderedPageBreak/>
        <w:t>What sales communication messages are used to offer the product to women? Is it adequate in terms of the realities of the women to whom it is offered?</w:t>
      </w:r>
    </w:p>
    <w:p w14:paraId="53C2FC01" w14:textId="009D042A" w:rsidR="00B75D75" w:rsidRPr="0039001C" w:rsidRDefault="00B75D75" w:rsidP="00B75D75">
      <w:pPr>
        <w:pStyle w:val="GothamBook"/>
        <w:numPr>
          <w:ilvl w:val="0"/>
          <w:numId w:val="213"/>
        </w:numPr>
        <w:rPr>
          <w:rFonts w:eastAsia="Montserrat" w:cs="Montserrat"/>
          <w:lang w:val="en-US"/>
        </w:rPr>
      </w:pPr>
      <w:r w:rsidRPr="0039001C">
        <w:rPr>
          <w:rFonts w:eastAsia="Montserrat" w:cs="Montserrat"/>
          <w:lang w:val="en-US"/>
        </w:rPr>
        <w:t>What changes can be made at this stage of the process to increase the proportion of women who move on to the next?</w:t>
      </w:r>
    </w:p>
    <w:p w14:paraId="7D3E0351" w14:textId="24FCB39C" w:rsidR="007D1488" w:rsidRPr="0039001C" w:rsidRDefault="00B75D75" w:rsidP="00B75D75">
      <w:pPr>
        <w:pStyle w:val="GothamBook"/>
        <w:numPr>
          <w:ilvl w:val="0"/>
          <w:numId w:val="213"/>
        </w:numPr>
        <w:rPr>
          <w:rFonts w:eastAsia="Montserrat" w:cs="Montserrat"/>
          <w:lang w:val="en-US"/>
        </w:rPr>
      </w:pPr>
      <w:r w:rsidRPr="0039001C">
        <w:rPr>
          <w:rFonts w:eastAsia="Montserrat" w:cs="Montserrat"/>
          <w:lang w:val="en-US"/>
        </w:rPr>
        <w:t>What characterizes stage 5 so that few men (in proportion to women) can advance from this stage?</w:t>
      </w:r>
      <w:r w:rsidR="007D1488" w:rsidRPr="0039001C">
        <w:rPr>
          <w:rFonts w:eastAsia="Montserrat" w:cs="Montserrat"/>
          <w:lang w:val="en-US"/>
        </w:rPr>
        <w:t xml:space="preserve"> </w:t>
      </w:r>
    </w:p>
    <w:p w14:paraId="4F1225B9" w14:textId="77777777" w:rsidR="007D1488" w:rsidRPr="0039001C" w:rsidRDefault="007D1488" w:rsidP="007D1488">
      <w:pPr>
        <w:pStyle w:val="GothamBook"/>
        <w:rPr>
          <w:rFonts w:eastAsia="Montserrat" w:cs="Montserrat"/>
          <w:lang w:val="en-US"/>
        </w:rPr>
      </w:pPr>
    </w:p>
    <w:p w14:paraId="063E083F" w14:textId="56728CB9" w:rsidR="007D1488" w:rsidRPr="0039001C" w:rsidRDefault="00B75D75" w:rsidP="007D1488">
      <w:pPr>
        <w:pStyle w:val="GothamBook"/>
        <w:rPr>
          <w:rFonts w:eastAsia="Montserrat" w:cs="Montserrat"/>
          <w:b/>
          <w:bCs/>
          <w:color w:val="0090AA"/>
          <w:lang w:val="en-US"/>
        </w:rPr>
      </w:pPr>
      <w:r w:rsidRPr="0039001C">
        <w:rPr>
          <w:rFonts w:eastAsia="Montserrat" w:cs="Montserrat"/>
          <w:b/>
          <w:bCs/>
          <w:color w:val="0090AA"/>
          <w:lang w:val="en-US"/>
        </w:rPr>
        <w:t>Steps to create a sales funnel in Power BI</w:t>
      </w:r>
    </w:p>
    <w:p w14:paraId="14CF0ACB" w14:textId="77777777" w:rsidR="007D1488" w:rsidRPr="0039001C" w:rsidRDefault="007D1488" w:rsidP="007D1488">
      <w:pPr>
        <w:pStyle w:val="GothamBook"/>
        <w:rPr>
          <w:rFonts w:eastAsia="Montserrat" w:cs="Montserrat"/>
          <w:lang w:val="en-US"/>
        </w:rPr>
      </w:pPr>
    </w:p>
    <w:p w14:paraId="65DDC02C" w14:textId="695D82A9"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Prepare the data sources</w:t>
      </w:r>
    </w:p>
    <w:p w14:paraId="07223B31" w14:textId="77777777" w:rsidR="007D1488" w:rsidRPr="0039001C" w:rsidRDefault="007D1488" w:rsidP="007D1488">
      <w:pPr>
        <w:pStyle w:val="GothamBook"/>
        <w:ind w:left="720"/>
        <w:rPr>
          <w:rFonts w:eastAsia="Montserrat" w:cs="Montserrat"/>
          <w:lang w:val="en-US"/>
        </w:rPr>
      </w:pPr>
    </w:p>
    <w:p w14:paraId="47458D29" w14:textId="0005625D" w:rsidR="007D1488" w:rsidRPr="0039001C" w:rsidRDefault="00B75D75" w:rsidP="007D1488">
      <w:pPr>
        <w:pStyle w:val="GothamBook"/>
        <w:ind w:left="720"/>
        <w:rPr>
          <w:rFonts w:eastAsia="Montserrat" w:cs="Montserrat"/>
          <w:lang w:val="en-US"/>
        </w:rPr>
      </w:pPr>
      <w:r w:rsidRPr="0039001C">
        <w:rPr>
          <w:rFonts w:eastAsia="Montserrat" w:cs="Montserrat"/>
          <w:lang w:val="en-US"/>
        </w:rPr>
        <w:t>Ideally, you should have two data sources: first, the main database, which will contain information per person / company on the following variables: stage in the sales process, rejection / non-rejection status, sex ( if it is a company, the gender of the person who runs it or the gender of the person who manages the sale within the organization), the stage at which it was rejected, any other variable that is considered relevant to later filter the funnel.</w:t>
      </w:r>
    </w:p>
    <w:p w14:paraId="524526E0" w14:textId="77777777" w:rsidR="007D1488" w:rsidRPr="0039001C" w:rsidRDefault="007D1488" w:rsidP="007D1488">
      <w:pPr>
        <w:pStyle w:val="GothamBook"/>
        <w:ind w:left="720"/>
        <w:rPr>
          <w:rFonts w:eastAsia="Montserrat" w:cs="Montserrat"/>
          <w:lang w:val="en-US"/>
        </w:rPr>
      </w:pPr>
    </w:p>
    <w:p w14:paraId="41F13611" w14:textId="16B2826E" w:rsidR="007D1488" w:rsidRPr="0039001C" w:rsidRDefault="00B75D75" w:rsidP="007D1488">
      <w:pPr>
        <w:pStyle w:val="GothamBook"/>
        <w:ind w:left="720"/>
        <w:rPr>
          <w:rFonts w:eastAsia="Montserrat" w:cs="Montserrat"/>
          <w:lang w:val="en-US"/>
        </w:rPr>
      </w:pPr>
      <w:r w:rsidRPr="0039001C">
        <w:rPr>
          <w:rFonts w:eastAsia="Montserrat" w:cs="Montserrat"/>
          <w:lang w:val="en-US"/>
        </w:rPr>
        <w:t>The second base (base of stages) should contain a complete list of the stages of the sales process. It is important that all the stages are present, even if no one is in any of them. In addition, this database must have an index column that numbers the stages.</w:t>
      </w:r>
    </w:p>
    <w:p w14:paraId="5DB40A15" w14:textId="77777777" w:rsidR="007D1488" w:rsidRPr="0039001C" w:rsidRDefault="007D1488" w:rsidP="007D1488">
      <w:pPr>
        <w:pStyle w:val="GothamBook"/>
        <w:rPr>
          <w:rFonts w:eastAsia="Montserrat" w:cs="Montserrat"/>
          <w:lang w:val="en-US"/>
        </w:rPr>
      </w:pPr>
    </w:p>
    <w:p w14:paraId="5EF3B4A6" w14:textId="7432915B"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Connect data sources to the model in Power BI</w:t>
      </w:r>
    </w:p>
    <w:p w14:paraId="46662928" w14:textId="77777777" w:rsidR="007D1488" w:rsidRPr="0039001C" w:rsidRDefault="007D1488" w:rsidP="007D1488">
      <w:pPr>
        <w:pStyle w:val="GothamBook"/>
        <w:ind w:left="720"/>
        <w:rPr>
          <w:rFonts w:eastAsia="Montserrat" w:cs="Montserrat"/>
          <w:lang w:val="en-US"/>
        </w:rPr>
      </w:pPr>
    </w:p>
    <w:p w14:paraId="5845D01A" w14:textId="7A37C7AF" w:rsidR="007D1488" w:rsidRPr="0039001C" w:rsidRDefault="00B75D75" w:rsidP="007D1488">
      <w:pPr>
        <w:pStyle w:val="GothamBook"/>
        <w:ind w:left="720"/>
        <w:rPr>
          <w:rFonts w:eastAsia="Montserrat" w:cs="Montserrat"/>
          <w:lang w:val="en-US"/>
        </w:rPr>
      </w:pPr>
      <w:r w:rsidRPr="0039001C">
        <w:rPr>
          <w:rFonts w:eastAsia="Montserrat" w:cs="Montserrat"/>
          <w:lang w:val="en-US"/>
        </w:rPr>
        <w:t>When connecting the data sources, a relationship of the two bases must be created using the stage name field of the staging database and the reject stage field of the main database. This relationship must be one-to-many. Additionally, the stage name column of the stage base must be sorted by the index column of the same base.</w:t>
      </w:r>
    </w:p>
    <w:p w14:paraId="094D56DB" w14:textId="77777777" w:rsidR="007D1488" w:rsidRPr="0039001C" w:rsidRDefault="007D1488" w:rsidP="007D1488">
      <w:pPr>
        <w:pStyle w:val="GothamBook"/>
        <w:rPr>
          <w:rFonts w:eastAsia="Montserrat" w:cs="Montserrat"/>
          <w:lang w:val="en-US"/>
        </w:rPr>
      </w:pPr>
    </w:p>
    <w:p w14:paraId="7709C820" w14:textId="45E8FE8C"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Create calculation index for the "Values" field</w:t>
      </w:r>
    </w:p>
    <w:p w14:paraId="4D4F7926" w14:textId="77777777" w:rsidR="007D1488" w:rsidRPr="0039001C" w:rsidRDefault="007D1488" w:rsidP="007D1488">
      <w:pPr>
        <w:pStyle w:val="GothamBook"/>
        <w:ind w:left="720"/>
        <w:rPr>
          <w:rFonts w:eastAsia="Montserrat" w:cs="Montserrat"/>
          <w:lang w:val="en-US"/>
        </w:rPr>
      </w:pPr>
    </w:p>
    <w:p w14:paraId="7CE774A7" w14:textId="684CBE11" w:rsidR="007D1488" w:rsidRPr="0039001C" w:rsidRDefault="00B75D75" w:rsidP="007D1488">
      <w:pPr>
        <w:pStyle w:val="GothamBook"/>
        <w:ind w:left="720"/>
        <w:rPr>
          <w:rFonts w:eastAsia="Montserrat" w:cs="Montserrat"/>
          <w:lang w:val="en-US"/>
        </w:rPr>
      </w:pPr>
      <w:r w:rsidRPr="0039001C">
        <w:rPr>
          <w:rFonts w:eastAsia="Montserrat" w:cs="Montserrat"/>
          <w:lang w:val="en-US"/>
        </w:rPr>
        <w:t>This index must have the following structure:</w:t>
      </w:r>
    </w:p>
    <w:p w14:paraId="5673204E" w14:textId="0F77874C" w:rsidR="007D1488" w:rsidRPr="0039001C" w:rsidRDefault="00B75D75" w:rsidP="007D1488">
      <w:pPr>
        <w:pStyle w:val="GothamBook"/>
        <w:ind w:left="720"/>
        <w:rPr>
          <w:rFonts w:eastAsia="Montserrat" w:cs="Montserrat"/>
          <w:lang w:val="en-US"/>
        </w:rPr>
      </w:pPr>
      <w:r w:rsidRPr="0039001C">
        <w:rPr>
          <w:rFonts w:eastAsia="Montserrat" w:cs="Montserrat"/>
          <w:lang w:val="en-US"/>
        </w:rPr>
        <w:t>Index</w:t>
      </w:r>
      <w:r w:rsidR="007D1488" w:rsidRPr="0039001C">
        <w:rPr>
          <w:rFonts w:eastAsia="Montserrat" w:cs="Montserrat"/>
          <w:lang w:val="en-US"/>
        </w:rPr>
        <w:t xml:space="preserve"> = CALCULATE(</w:t>
      </w:r>
      <w:proofErr w:type="spellStart"/>
      <w:r w:rsidR="007D1488" w:rsidRPr="0039001C">
        <w:rPr>
          <w:rFonts w:eastAsia="Montserrat" w:cs="Montserrat"/>
          <w:lang w:val="en-US"/>
        </w:rPr>
        <w:t>COUNTA</w:t>
      </w:r>
      <w:proofErr w:type="spellEnd"/>
      <w:r w:rsidR="007D1488" w:rsidRPr="0039001C">
        <w:rPr>
          <w:rFonts w:eastAsia="Montserrat" w:cs="Montserrat"/>
          <w:lang w:val="en-US"/>
        </w:rPr>
        <w:t xml:space="preserve">(Base principal[ID </w:t>
      </w:r>
      <w:proofErr w:type="spellStart"/>
      <w:r w:rsidR="007D1488" w:rsidRPr="0039001C">
        <w:rPr>
          <w:rFonts w:eastAsia="Montserrat" w:cs="Montserrat"/>
          <w:lang w:val="en-US"/>
        </w:rPr>
        <w:t>contacto</w:t>
      </w:r>
      <w:proofErr w:type="spellEnd"/>
      <w:r w:rsidR="007D1488" w:rsidRPr="0039001C">
        <w:rPr>
          <w:rFonts w:eastAsia="Montserrat" w:cs="Montserrat"/>
          <w:lang w:val="en-US"/>
        </w:rPr>
        <w:t xml:space="preserve">]), FILTER(ALL(Base </w:t>
      </w:r>
      <w:proofErr w:type="spellStart"/>
      <w:r w:rsidR="007D1488" w:rsidRPr="0039001C">
        <w:rPr>
          <w:rFonts w:eastAsia="Montserrat" w:cs="Montserrat"/>
          <w:lang w:val="en-US"/>
        </w:rPr>
        <w:t>etapas</w:t>
      </w:r>
      <w:proofErr w:type="spellEnd"/>
      <w:r w:rsidR="007D1488" w:rsidRPr="0039001C">
        <w:rPr>
          <w:rFonts w:eastAsia="Montserrat" w:cs="Montserrat"/>
          <w:lang w:val="en-US"/>
        </w:rPr>
        <w:t xml:space="preserve">), Base </w:t>
      </w:r>
      <w:proofErr w:type="spellStart"/>
      <w:r w:rsidR="007D1488" w:rsidRPr="0039001C">
        <w:rPr>
          <w:rFonts w:eastAsia="Montserrat" w:cs="Montserrat"/>
          <w:lang w:val="en-US"/>
        </w:rPr>
        <w:t>etapas</w:t>
      </w:r>
      <w:proofErr w:type="spellEnd"/>
      <w:r w:rsidR="007D1488" w:rsidRPr="0039001C">
        <w:rPr>
          <w:rFonts w:eastAsia="Montserrat" w:cs="Montserrat"/>
          <w:lang w:val="en-US"/>
        </w:rPr>
        <w:t>[</w:t>
      </w:r>
      <w:proofErr w:type="spellStart"/>
      <w:r w:rsidR="007D1488" w:rsidRPr="0039001C">
        <w:rPr>
          <w:rFonts w:eastAsia="Montserrat" w:cs="Montserrat"/>
          <w:lang w:val="en-US"/>
        </w:rPr>
        <w:t>Columna</w:t>
      </w:r>
      <w:proofErr w:type="spellEnd"/>
      <w:r w:rsidR="007D1488" w:rsidRPr="0039001C">
        <w:rPr>
          <w:rFonts w:eastAsia="Montserrat" w:cs="Montserrat"/>
          <w:lang w:val="en-US"/>
        </w:rPr>
        <w:t xml:space="preserve"> </w:t>
      </w:r>
      <w:proofErr w:type="spellStart"/>
      <w:r w:rsidR="007D1488" w:rsidRPr="0039001C">
        <w:rPr>
          <w:rFonts w:eastAsia="Montserrat" w:cs="Montserrat"/>
          <w:lang w:val="en-US"/>
        </w:rPr>
        <w:t>índice</w:t>
      </w:r>
      <w:proofErr w:type="spellEnd"/>
      <w:r w:rsidR="007D1488" w:rsidRPr="0039001C">
        <w:rPr>
          <w:rFonts w:eastAsia="Montserrat" w:cs="Montserrat"/>
          <w:lang w:val="en-US"/>
        </w:rPr>
        <w:t xml:space="preserve">] &gt;= MIN(Base </w:t>
      </w:r>
      <w:proofErr w:type="spellStart"/>
      <w:r w:rsidR="007D1488" w:rsidRPr="0039001C">
        <w:rPr>
          <w:rFonts w:eastAsia="Montserrat" w:cs="Montserrat"/>
          <w:lang w:val="en-US"/>
        </w:rPr>
        <w:t>etapas</w:t>
      </w:r>
      <w:proofErr w:type="spellEnd"/>
      <w:r w:rsidR="007D1488" w:rsidRPr="0039001C">
        <w:rPr>
          <w:rFonts w:eastAsia="Montserrat" w:cs="Montserrat"/>
          <w:lang w:val="en-US"/>
        </w:rPr>
        <w:t>[</w:t>
      </w:r>
      <w:proofErr w:type="spellStart"/>
      <w:r w:rsidR="007D1488" w:rsidRPr="0039001C">
        <w:rPr>
          <w:rFonts w:eastAsia="Montserrat" w:cs="Montserrat"/>
          <w:lang w:val="en-US"/>
        </w:rPr>
        <w:t>Columna</w:t>
      </w:r>
      <w:proofErr w:type="spellEnd"/>
      <w:r w:rsidR="007D1488" w:rsidRPr="0039001C">
        <w:rPr>
          <w:rFonts w:eastAsia="Montserrat" w:cs="Montserrat"/>
          <w:lang w:val="en-US"/>
        </w:rPr>
        <w:t xml:space="preserve"> </w:t>
      </w:r>
      <w:proofErr w:type="spellStart"/>
      <w:r w:rsidR="007D1488" w:rsidRPr="0039001C">
        <w:rPr>
          <w:rFonts w:eastAsia="Montserrat" w:cs="Montserrat"/>
          <w:lang w:val="en-US"/>
        </w:rPr>
        <w:t>índice</w:t>
      </w:r>
      <w:proofErr w:type="spellEnd"/>
      <w:r w:rsidR="007D1488" w:rsidRPr="0039001C">
        <w:rPr>
          <w:rFonts w:eastAsia="Montserrat" w:cs="Montserrat"/>
          <w:lang w:val="en-US"/>
        </w:rPr>
        <w:t>])))</w:t>
      </w:r>
    </w:p>
    <w:p w14:paraId="19AB3112" w14:textId="77777777" w:rsidR="007D1488" w:rsidRPr="0039001C" w:rsidRDefault="007D1488" w:rsidP="007D1488">
      <w:pPr>
        <w:pStyle w:val="GothamBook"/>
        <w:rPr>
          <w:rFonts w:eastAsia="Montserrat" w:cs="Montserrat"/>
          <w:lang w:val="en-US"/>
        </w:rPr>
      </w:pPr>
    </w:p>
    <w:p w14:paraId="5786461F" w14:textId="1DB1B52A"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Create the funnel</w:t>
      </w:r>
    </w:p>
    <w:p w14:paraId="553CF125" w14:textId="77777777" w:rsidR="007D1488" w:rsidRPr="0039001C" w:rsidRDefault="007D1488" w:rsidP="007D1488">
      <w:pPr>
        <w:pStyle w:val="GothamBook"/>
        <w:ind w:left="720"/>
        <w:rPr>
          <w:rFonts w:eastAsia="Montserrat" w:cs="Montserrat"/>
          <w:lang w:val="en-US"/>
        </w:rPr>
      </w:pPr>
    </w:p>
    <w:p w14:paraId="1DFC0923" w14:textId="0205D714" w:rsidR="007D1488" w:rsidRPr="0039001C" w:rsidRDefault="00B75D75" w:rsidP="007D1488">
      <w:pPr>
        <w:pStyle w:val="GothamBook"/>
        <w:ind w:left="720"/>
        <w:rPr>
          <w:rFonts w:eastAsia="Montserrat" w:cs="Montserrat"/>
          <w:lang w:val="en-US"/>
        </w:rPr>
      </w:pPr>
      <w:r w:rsidRPr="0039001C">
        <w:rPr>
          <w:rFonts w:eastAsia="Montserrat" w:cs="Montserrat"/>
          <w:lang w:val="en-US"/>
        </w:rPr>
        <w:t>The sales funnel uses the funnel chart type, which comes within the default visualization package in Power BI. To create it, it is necessary to have at least two fields: the "Group" field, which will be fed by the stage name variable from the stage base; and the "Values" field, which will be fed by the measure created in the previous step.</w:t>
      </w:r>
    </w:p>
    <w:p w14:paraId="68F73E62" w14:textId="77777777" w:rsidR="007D1488" w:rsidRPr="0039001C" w:rsidRDefault="007D1488" w:rsidP="007D1488">
      <w:pPr>
        <w:pStyle w:val="GothamBook"/>
        <w:rPr>
          <w:rFonts w:eastAsia="Montserrat" w:cs="Montserrat"/>
          <w:lang w:val="en-US"/>
        </w:rPr>
      </w:pPr>
    </w:p>
    <w:p w14:paraId="7021180E" w14:textId="5D100BC1"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Required filter</w:t>
      </w:r>
    </w:p>
    <w:p w14:paraId="40A4C4DA" w14:textId="77777777" w:rsidR="007D1488" w:rsidRPr="0039001C" w:rsidRDefault="007D1488" w:rsidP="007D1488">
      <w:pPr>
        <w:pStyle w:val="GothamBook"/>
        <w:ind w:left="720"/>
        <w:rPr>
          <w:rFonts w:eastAsia="Montserrat" w:cs="Montserrat"/>
          <w:lang w:val="en-US"/>
        </w:rPr>
      </w:pPr>
    </w:p>
    <w:p w14:paraId="0C20AB1A" w14:textId="6C2EEDEE" w:rsidR="007D1488" w:rsidRPr="0039001C" w:rsidRDefault="00B75D75" w:rsidP="007D1488">
      <w:pPr>
        <w:pStyle w:val="GothamBook"/>
        <w:ind w:left="720"/>
        <w:rPr>
          <w:rFonts w:eastAsia="Montserrat" w:cs="Montserrat"/>
          <w:lang w:val="en-US"/>
        </w:rPr>
      </w:pPr>
      <w:r w:rsidRPr="0039001C">
        <w:rPr>
          <w:rFonts w:eastAsia="Montserrat" w:cs="Montserrat"/>
          <w:lang w:val="en-US"/>
        </w:rPr>
        <w:t xml:space="preserve">To complete our funnel, it is necessary to open the filters tab and in the stage name field, select all the values except "blank". This is based on the fact that we are taking only rejected people / </w:t>
      </w:r>
      <w:r w:rsidRPr="0039001C">
        <w:rPr>
          <w:rFonts w:eastAsia="Montserrat" w:cs="Montserrat"/>
          <w:lang w:val="en-US"/>
        </w:rPr>
        <w:lastRenderedPageBreak/>
        <w:t>companies, so the column of reject stage (or similar) will be blank for all those that have not yet been rejected, and will distort the graph.</w:t>
      </w:r>
    </w:p>
    <w:p w14:paraId="5C50B7FF" w14:textId="77777777" w:rsidR="007D1488" w:rsidRPr="0039001C" w:rsidRDefault="007D1488" w:rsidP="007D1488">
      <w:pPr>
        <w:pStyle w:val="GothamBook"/>
        <w:rPr>
          <w:rFonts w:eastAsia="Montserrat" w:cs="Montserrat"/>
          <w:lang w:val="en-US"/>
        </w:rPr>
      </w:pPr>
    </w:p>
    <w:p w14:paraId="1FAF8A47" w14:textId="71D414AE" w:rsidR="007D1488" w:rsidRPr="0039001C" w:rsidRDefault="00B75D75" w:rsidP="00B75D75">
      <w:pPr>
        <w:pStyle w:val="GothamBook"/>
        <w:numPr>
          <w:ilvl w:val="0"/>
          <w:numId w:val="214"/>
        </w:numPr>
        <w:rPr>
          <w:rFonts w:eastAsia="Montserrat" w:cs="Montserrat"/>
          <w:lang w:val="en-US"/>
        </w:rPr>
      </w:pPr>
      <w:r w:rsidRPr="0039001C">
        <w:rPr>
          <w:rFonts w:eastAsia="Montserrat" w:cs="Montserrat"/>
          <w:lang w:val="en-US"/>
        </w:rPr>
        <w:t>Add filter card</w:t>
      </w:r>
    </w:p>
    <w:p w14:paraId="2C589B10" w14:textId="77777777" w:rsidR="007D1488" w:rsidRPr="0039001C" w:rsidRDefault="007D1488" w:rsidP="007D1488">
      <w:pPr>
        <w:pStyle w:val="GothamBook"/>
        <w:ind w:left="720"/>
        <w:rPr>
          <w:rFonts w:eastAsia="Montserrat" w:cs="Montserrat"/>
          <w:lang w:val="en-US"/>
        </w:rPr>
      </w:pPr>
    </w:p>
    <w:p w14:paraId="5E418369" w14:textId="24154072" w:rsidR="007D1488" w:rsidRPr="0039001C" w:rsidRDefault="00B75D75" w:rsidP="007D1488">
      <w:pPr>
        <w:pStyle w:val="GothamBook"/>
        <w:ind w:left="720"/>
        <w:rPr>
          <w:rFonts w:eastAsia="Montserrat" w:cs="Montserrat"/>
          <w:lang w:val="en-US"/>
        </w:rPr>
      </w:pPr>
      <w:r w:rsidRPr="0039001C">
        <w:rPr>
          <w:rFonts w:eastAsia="Montserrat" w:cs="Montserrat"/>
          <w:lang w:val="en-US"/>
        </w:rPr>
        <w:t>In order to give it a gender focus, another object must be added to accompany the funnel: a filter card using the sex field of the main base. This will help to analyze if there are differences by sex in the stages in which people / companies are rejected. In statistics, the sex variable takes the categories: woman / man.</w:t>
      </w:r>
    </w:p>
    <w:p w14:paraId="125B41BE"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1FA5613E" w14:textId="77777777" w:rsidTr="00435F80">
        <w:tc>
          <w:tcPr>
            <w:tcW w:w="9394" w:type="dxa"/>
          </w:tcPr>
          <w:p w14:paraId="51F5CD65" w14:textId="4166953C" w:rsidR="007D1488" w:rsidRPr="0039001C" w:rsidRDefault="00B75D75" w:rsidP="00435F80">
            <w:pPr>
              <w:pStyle w:val="GothamBook"/>
              <w:rPr>
                <w:color w:val="0090AA"/>
                <w:lang w:val="en-US"/>
              </w:rPr>
            </w:pPr>
            <w:r w:rsidRPr="0039001C">
              <w:rPr>
                <w:color w:val="0090AA"/>
                <w:lang w:val="en-US"/>
              </w:rPr>
              <w:t>Video-tutorial (in Spanish)</w:t>
            </w:r>
          </w:p>
          <w:p w14:paraId="5DD57E72" w14:textId="77777777" w:rsidR="007D1488" w:rsidRPr="0039001C" w:rsidRDefault="007D1488" w:rsidP="00435F80">
            <w:pPr>
              <w:pStyle w:val="GothamBook"/>
              <w:rPr>
                <w:rFonts w:eastAsia="Montserrat" w:cs="Montserrat"/>
                <w:lang w:val="en-US"/>
              </w:rPr>
            </w:pPr>
          </w:p>
          <w:p w14:paraId="6260C4B0" w14:textId="26B3AC8F" w:rsidR="007D1488" w:rsidRPr="0039001C" w:rsidRDefault="00B75D75" w:rsidP="00435F80">
            <w:pPr>
              <w:pStyle w:val="GothamBook"/>
              <w:rPr>
                <w:lang w:val="en-US"/>
              </w:rPr>
            </w:pPr>
            <w:r w:rsidRPr="0039001C">
              <w:rPr>
                <w:lang w:val="en-US"/>
              </w:rPr>
              <w:t>In the following link you can see a tutorial that explains the steps to create a sales funnel with Power BI:</w:t>
            </w:r>
          </w:p>
          <w:p w14:paraId="356675A5" w14:textId="77777777" w:rsidR="007D1488" w:rsidRPr="0039001C" w:rsidRDefault="00337599" w:rsidP="00435F80">
            <w:pPr>
              <w:pStyle w:val="GothamBook"/>
              <w:rPr>
                <w:rStyle w:val="Hipervnculo"/>
                <w:lang w:val="en-US"/>
              </w:rPr>
            </w:pPr>
            <w:hyperlink r:id="rId175">
              <w:r w:rsidR="007D1488" w:rsidRPr="0039001C">
                <w:rPr>
                  <w:rStyle w:val="Hipervnculo"/>
                  <w:lang w:val="en-US"/>
                </w:rPr>
                <w:t>https://drive.google.com/file/d/1orVyo50gDh2swfQzWZG1Hkp3TmjZ4QaG/view?usp=sharing</w:t>
              </w:r>
            </w:hyperlink>
            <w:r w:rsidR="007D1488" w:rsidRPr="0039001C">
              <w:rPr>
                <w:rStyle w:val="Hipervnculo"/>
                <w:lang w:val="en-US"/>
              </w:rPr>
              <w:t xml:space="preserve"> </w:t>
            </w:r>
          </w:p>
          <w:p w14:paraId="36BC0F63" w14:textId="77777777" w:rsidR="007D1488" w:rsidRPr="0039001C" w:rsidRDefault="007D1488" w:rsidP="00435F80">
            <w:pPr>
              <w:pStyle w:val="GothamBook"/>
              <w:rPr>
                <w:rFonts w:eastAsia="Montserrat" w:cs="Montserrat"/>
                <w:lang w:val="en-US"/>
              </w:rPr>
            </w:pPr>
          </w:p>
          <w:p w14:paraId="67A717A3" w14:textId="77777777" w:rsidR="007D1488" w:rsidRPr="0039001C" w:rsidRDefault="007D1488" w:rsidP="00435F80">
            <w:pPr>
              <w:pStyle w:val="GothamBook"/>
              <w:jc w:val="center"/>
              <w:rPr>
                <w:rFonts w:eastAsia="Montserrat" w:cs="Montserrat"/>
                <w:lang w:val="en-US"/>
              </w:rPr>
            </w:pPr>
            <w:r w:rsidRPr="0039001C">
              <w:rPr>
                <w:rFonts w:eastAsia="Montserrat" w:cs="Montserrat"/>
                <w:noProof/>
                <w:lang w:val="es-CO" w:eastAsia="es-CO"/>
              </w:rPr>
              <w:drawing>
                <wp:inline distT="114300" distB="114300" distL="114300" distR="114300" wp14:anchorId="0F6AEB7C" wp14:editId="2A8061E9">
                  <wp:extent cx="3286664" cy="1854679"/>
                  <wp:effectExtent l="0" t="0" r="0" b="0"/>
                  <wp:docPr id="1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6"/>
                          <a:srcRect/>
                          <a:stretch>
                            <a:fillRect/>
                          </a:stretch>
                        </pic:blipFill>
                        <pic:spPr>
                          <a:xfrm>
                            <a:off x="0" y="0"/>
                            <a:ext cx="3287096" cy="1854923"/>
                          </a:xfrm>
                          <a:prstGeom prst="rect">
                            <a:avLst/>
                          </a:prstGeom>
                          <a:ln/>
                        </pic:spPr>
                      </pic:pic>
                    </a:graphicData>
                  </a:graphic>
                </wp:inline>
              </w:drawing>
            </w:r>
          </w:p>
          <w:p w14:paraId="1042BDC8" w14:textId="77777777" w:rsidR="007D1488" w:rsidRPr="0039001C" w:rsidRDefault="007D1488" w:rsidP="00435F80">
            <w:pPr>
              <w:pStyle w:val="GothamBook"/>
              <w:rPr>
                <w:lang w:val="en-US"/>
              </w:rPr>
            </w:pPr>
          </w:p>
          <w:p w14:paraId="6B7754E8" w14:textId="6CBD4FA7" w:rsidR="007D1488" w:rsidRPr="0039001C" w:rsidRDefault="00B75D75" w:rsidP="00435F80">
            <w:pPr>
              <w:pStyle w:val="GothamBook"/>
              <w:rPr>
                <w:color w:val="0090AA"/>
                <w:lang w:val="en-US"/>
              </w:rPr>
            </w:pPr>
            <w:r w:rsidRPr="0039001C">
              <w:rPr>
                <w:color w:val="0090AA"/>
                <w:lang w:val="en-US"/>
              </w:rPr>
              <w:t>Databases used in the example</w:t>
            </w:r>
          </w:p>
          <w:p w14:paraId="5C012B69" w14:textId="77777777" w:rsidR="007D1488" w:rsidRPr="0039001C" w:rsidRDefault="007D1488" w:rsidP="00435F80">
            <w:pPr>
              <w:pStyle w:val="GothamBook"/>
              <w:rPr>
                <w:lang w:val="en-US"/>
              </w:rPr>
            </w:pPr>
          </w:p>
          <w:p w14:paraId="33EB40F9" w14:textId="160EF624" w:rsidR="007D1488" w:rsidRPr="0039001C" w:rsidRDefault="00B75D75" w:rsidP="00435F80">
            <w:pPr>
              <w:pStyle w:val="GothamBook"/>
              <w:rPr>
                <w:color w:val="0090AA"/>
                <w:lang w:val="en-US"/>
              </w:rPr>
            </w:pPr>
            <w:r w:rsidRPr="0039001C">
              <w:rPr>
                <w:lang w:val="en-US"/>
              </w:rPr>
              <w:t>In the following link you can download the databases used in the example of the video tutorial:</w:t>
            </w:r>
          </w:p>
          <w:p w14:paraId="63286486" w14:textId="77777777" w:rsidR="007D1488" w:rsidRPr="0039001C" w:rsidRDefault="00337599" w:rsidP="00435F80">
            <w:pPr>
              <w:pStyle w:val="GothamBook"/>
              <w:rPr>
                <w:rFonts w:eastAsia="Montserrat" w:cs="Montserrat"/>
                <w:lang w:val="en-US"/>
              </w:rPr>
            </w:pPr>
            <w:hyperlink r:id="rId177">
              <w:r w:rsidR="007D1488" w:rsidRPr="0039001C">
                <w:rPr>
                  <w:rStyle w:val="Hipervnculo"/>
                  <w:lang w:val="en-US"/>
                </w:rPr>
                <w:t>https://drive.google.com/file/d/1g_PT3gLT9R3iZVLa1DLWWSrlQtall_6b/view?usp=sharing</w:t>
              </w:r>
            </w:hyperlink>
            <w:r w:rsidR="007D1488" w:rsidRPr="0039001C">
              <w:rPr>
                <w:rFonts w:eastAsia="Montserrat" w:cs="Montserrat"/>
                <w:lang w:val="en-US"/>
              </w:rPr>
              <w:t xml:space="preserve"> </w:t>
            </w:r>
          </w:p>
        </w:tc>
      </w:tr>
    </w:tbl>
    <w:p w14:paraId="269044F7" w14:textId="77777777" w:rsidR="007D1488" w:rsidRPr="0039001C" w:rsidRDefault="007D1488" w:rsidP="007D1488">
      <w:pPr>
        <w:pStyle w:val="GothamBook"/>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7A11AC6C" w14:textId="77777777" w:rsidTr="00435F80">
        <w:tc>
          <w:tcPr>
            <w:tcW w:w="9394" w:type="dxa"/>
          </w:tcPr>
          <w:p w14:paraId="07B28F7A" w14:textId="07699A55" w:rsidR="007D1488" w:rsidRPr="0039001C" w:rsidRDefault="00B75D75" w:rsidP="00435F80">
            <w:pPr>
              <w:pStyle w:val="Negritaazul"/>
              <w:rPr>
                <w:lang w:val="en-US"/>
              </w:rPr>
            </w:pPr>
            <w:r w:rsidRPr="0039001C">
              <w:rPr>
                <w:lang w:val="en-US"/>
              </w:rPr>
              <w:t>Resources</w:t>
            </w:r>
          </w:p>
          <w:p w14:paraId="6836E354" w14:textId="77777777" w:rsidR="007D1488" w:rsidRPr="0039001C" w:rsidRDefault="007D1488" w:rsidP="00435F80">
            <w:pPr>
              <w:pStyle w:val="Negritaazul"/>
              <w:rPr>
                <w:lang w:val="en-US"/>
              </w:rPr>
            </w:pPr>
          </w:p>
          <w:p w14:paraId="1CBC0D92" w14:textId="52E87E3A" w:rsidR="007D1488" w:rsidRPr="0039001C" w:rsidRDefault="007D1488" w:rsidP="00435F80">
            <w:pPr>
              <w:pStyle w:val="GothamBook"/>
              <w:rPr>
                <w:rFonts w:eastAsia="Montserrat" w:cs="Montserrat"/>
                <w:lang w:val="en-US"/>
              </w:rPr>
            </w:pPr>
            <w:r w:rsidRPr="0039001C">
              <w:rPr>
                <w:rFonts w:eastAsia="Montserrat" w:cs="Montserrat"/>
                <w:lang w:val="en-US"/>
              </w:rPr>
              <w:t xml:space="preserve">Microsoft Power BI. </w:t>
            </w:r>
            <w:r w:rsidR="00B75D75" w:rsidRPr="0039001C">
              <w:rPr>
                <w:rFonts w:eastAsia="Montserrat" w:cs="Montserrat"/>
                <w:lang w:val="en-US"/>
              </w:rPr>
              <w:t>Creation and use of funnel charts:</w:t>
            </w:r>
          </w:p>
          <w:p w14:paraId="75615DC5" w14:textId="77777777" w:rsidR="007D1488" w:rsidRPr="0039001C" w:rsidRDefault="00337599" w:rsidP="00435F80">
            <w:pPr>
              <w:pStyle w:val="GothamBook"/>
              <w:rPr>
                <w:rFonts w:eastAsia="Montserrat" w:cs="Montserrat"/>
                <w:lang w:val="en-US"/>
              </w:rPr>
            </w:pPr>
            <w:hyperlink r:id="rId178" w:history="1">
              <w:r w:rsidR="007D1488" w:rsidRPr="0039001C">
                <w:rPr>
                  <w:rStyle w:val="Hipervnculo"/>
                  <w:rFonts w:eastAsia="Montserrat" w:cs="Montserrat"/>
                  <w:lang w:val="en-US"/>
                </w:rPr>
                <w:t>https://docs.microsoft.com/es-mx/power-bi/visuals/power-bi-visualization-funnel-charts</w:t>
              </w:r>
            </w:hyperlink>
            <w:r w:rsidR="007D1488" w:rsidRPr="0039001C">
              <w:rPr>
                <w:rFonts w:eastAsia="Montserrat" w:cs="Montserrat"/>
                <w:lang w:val="en-US"/>
              </w:rPr>
              <w:t xml:space="preserve"> </w:t>
            </w:r>
          </w:p>
          <w:p w14:paraId="33575690" w14:textId="77777777" w:rsidR="007D1488" w:rsidRPr="0039001C" w:rsidRDefault="007D1488" w:rsidP="00435F80">
            <w:pPr>
              <w:pStyle w:val="GothamBook"/>
              <w:rPr>
                <w:lang w:val="en-US"/>
              </w:rPr>
            </w:pPr>
          </w:p>
          <w:p w14:paraId="38A09FDD" w14:textId="5F36F6E9" w:rsidR="007D1488" w:rsidRPr="0039001C" w:rsidRDefault="00B75D75" w:rsidP="00435F80">
            <w:pPr>
              <w:pStyle w:val="GothamBook"/>
              <w:rPr>
                <w:lang w:val="en-US"/>
              </w:rPr>
            </w:pPr>
            <w:r w:rsidRPr="0039001C">
              <w:rPr>
                <w:lang w:val="en-US"/>
              </w:rPr>
              <w:t>Microsoft Power BI Community. Forums: Get Help with Power BI Desktop:</w:t>
            </w:r>
          </w:p>
          <w:p w14:paraId="0521BB0E" w14:textId="77777777" w:rsidR="007D1488" w:rsidRPr="0039001C" w:rsidRDefault="00337599" w:rsidP="00435F80">
            <w:pPr>
              <w:pStyle w:val="GothamBook"/>
              <w:rPr>
                <w:rFonts w:eastAsia="Montserrat" w:cs="Montserrat"/>
                <w:lang w:val="en-US"/>
              </w:rPr>
            </w:pPr>
            <w:hyperlink r:id="rId179" w:anchor="M89468" w:history="1">
              <w:r w:rsidR="007D1488" w:rsidRPr="0039001C">
                <w:rPr>
                  <w:rStyle w:val="Hipervnculo"/>
                  <w:rFonts w:eastAsia="Montserrat" w:cs="Montserrat"/>
                  <w:lang w:val="en-US"/>
                </w:rPr>
                <w:t>https://community.powerbi.com/t5/Desktop/Cummulative-Measure-for-Funnel/m-p/203273#M89468</w:t>
              </w:r>
            </w:hyperlink>
          </w:p>
        </w:tc>
      </w:tr>
    </w:tbl>
    <w:p w14:paraId="1310AF1C" w14:textId="77777777" w:rsidR="007D1488" w:rsidRPr="0039001C" w:rsidRDefault="007D1488" w:rsidP="007D1488">
      <w:pPr>
        <w:pStyle w:val="GothamBook"/>
        <w:rPr>
          <w:lang w:val="en-US"/>
        </w:rPr>
      </w:pPr>
    </w:p>
    <w:p w14:paraId="021A9307" w14:textId="77777777" w:rsidR="007D1488" w:rsidRPr="0039001C" w:rsidRDefault="007D1488" w:rsidP="007D1488">
      <w:pPr>
        <w:pStyle w:val="GothamBook"/>
        <w:rPr>
          <w:lang w:val="en-US"/>
        </w:rPr>
      </w:pPr>
      <w:r w:rsidRPr="0039001C">
        <w:rPr>
          <w:lang w:val="en-US"/>
        </w:rPr>
        <w:br w:type="page"/>
      </w:r>
    </w:p>
    <w:p w14:paraId="50871C74" w14:textId="07A32F56" w:rsidR="007D1488" w:rsidRPr="0039001C" w:rsidRDefault="009B5AB0" w:rsidP="007D1488">
      <w:pPr>
        <w:pStyle w:val="Ttulo3"/>
        <w:rPr>
          <w:lang w:val="en-US"/>
        </w:rPr>
      </w:pPr>
      <w:bookmarkStart w:id="117" w:name="_Toc70101726"/>
      <w:r w:rsidRPr="0039001C">
        <w:rPr>
          <w:lang w:val="en-US"/>
        </w:rPr>
        <w:lastRenderedPageBreak/>
        <w:t>Tool</w:t>
      </w:r>
      <w:r w:rsidR="007D1488" w:rsidRPr="0039001C">
        <w:rPr>
          <w:lang w:val="en-US"/>
        </w:rPr>
        <w:t xml:space="preserve"> 14. </w:t>
      </w:r>
      <w:r w:rsidRPr="0039001C">
        <w:rPr>
          <w:lang w:val="en-US"/>
        </w:rPr>
        <w:t>Customer segmentation</w:t>
      </w:r>
      <w:bookmarkEnd w:id="117"/>
    </w:p>
    <w:p w14:paraId="6A5B6EB9" w14:textId="77777777" w:rsidR="007D1488" w:rsidRPr="0039001C" w:rsidRDefault="007D1488" w:rsidP="007D1488">
      <w:pPr>
        <w:pStyle w:val="GothamBook"/>
        <w:rPr>
          <w:lang w:val="en-US"/>
        </w:rPr>
      </w:pPr>
    </w:p>
    <w:p w14:paraId="50B3A538" w14:textId="61A2FF11" w:rsidR="007D1488" w:rsidRPr="0039001C" w:rsidRDefault="00E867B3" w:rsidP="007D1488">
      <w:pPr>
        <w:pStyle w:val="GothamBook"/>
        <w:rPr>
          <w:lang w:val="en-US"/>
        </w:rPr>
      </w:pPr>
      <w:r w:rsidRPr="0039001C">
        <w:rPr>
          <w:lang w:val="en-US"/>
        </w:rPr>
        <w:t xml:space="preserve">This tool aims to show the way to combine the analysis of customer segmentation using the </w:t>
      </w:r>
      <w:proofErr w:type="spellStart"/>
      <w:r w:rsidRPr="0039001C">
        <w:rPr>
          <w:lang w:val="en-US"/>
        </w:rPr>
        <w:t>RFM</w:t>
      </w:r>
      <w:proofErr w:type="spellEnd"/>
      <w:r w:rsidRPr="0039001C">
        <w:rPr>
          <w:lang w:val="en-US"/>
        </w:rPr>
        <w:t xml:space="preserve"> tool and the gender approach. It involves a high level of complexity, and requires medium knowledge of Power BI and knowledge of statistical analysis to execute. It is aimed at the managerial profiles and the marketing team of a company.</w:t>
      </w:r>
    </w:p>
    <w:p w14:paraId="16D63268" w14:textId="77777777" w:rsidR="007D1488" w:rsidRPr="0039001C" w:rsidRDefault="007D1488" w:rsidP="007D1488">
      <w:pPr>
        <w:pStyle w:val="GothamBook"/>
        <w:rPr>
          <w:lang w:val="en-US"/>
        </w:rPr>
      </w:pPr>
    </w:p>
    <w:p w14:paraId="32588A30" w14:textId="28AA47B3" w:rsidR="007D1488" w:rsidRPr="0039001C" w:rsidRDefault="00E867B3" w:rsidP="00E867B3">
      <w:pPr>
        <w:pStyle w:val="GBrojo"/>
        <w:numPr>
          <w:ilvl w:val="0"/>
          <w:numId w:val="35"/>
        </w:numPr>
        <w:rPr>
          <w:rFonts w:eastAsia="Montserrat" w:cs="Montserrat"/>
          <w:lang w:val="en-US"/>
        </w:rPr>
      </w:pPr>
      <w:r w:rsidRPr="0039001C">
        <w:rPr>
          <w:b/>
          <w:lang w:val="en-US"/>
        </w:rPr>
        <w:t>Tool 12. Data analytics for my company</w:t>
      </w:r>
      <w:r w:rsidRPr="0039001C">
        <w:rPr>
          <w:lang w:val="en-US"/>
        </w:rPr>
        <w:t>, from lens 3, is an introduction to data analysis or data analytics.</w:t>
      </w:r>
    </w:p>
    <w:p w14:paraId="09BA1514" w14:textId="77777777" w:rsidR="007D1488" w:rsidRPr="0039001C" w:rsidRDefault="007D1488" w:rsidP="007D1488">
      <w:pPr>
        <w:pStyle w:val="GothamBook"/>
        <w:rPr>
          <w:lang w:val="en-US"/>
        </w:rPr>
      </w:pPr>
    </w:p>
    <w:p w14:paraId="78351108" w14:textId="77777777" w:rsidR="00E867B3" w:rsidRPr="0039001C" w:rsidRDefault="00E867B3" w:rsidP="00E867B3">
      <w:pPr>
        <w:pStyle w:val="GothamBook"/>
        <w:rPr>
          <w:bCs/>
          <w:lang w:val="en-US"/>
        </w:rPr>
      </w:pPr>
      <w:r w:rsidRPr="0039001C">
        <w:rPr>
          <w:bCs/>
          <w:lang w:val="en-US"/>
        </w:rPr>
        <w:t xml:space="preserve">This guide explains what the </w:t>
      </w:r>
      <w:proofErr w:type="spellStart"/>
      <w:r w:rsidRPr="0039001C">
        <w:rPr>
          <w:bCs/>
          <w:lang w:val="en-US"/>
        </w:rPr>
        <w:t>RFM</w:t>
      </w:r>
      <w:proofErr w:type="spellEnd"/>
      <w:r w:rsidRPr="0039001C">
        <w:rPr>
          <w:bCs/>
          <w:lang w:val="en-US"/>
        </w:rPr>
        <w:t xml:space="preserve"> (</w:t>
      </w:r>
      <w:proofErr w:type="spellStart"/>
      <w:r w:rsidRPr="0039001C">
        <w:rPr>
          <w:bCs/>
          <w:lang w:val="en-US"/>
        </w:rPr>
        <w:t>Recency</w:t>
      </w:r>
      <w:proofErr w:type="spellEnd"/>
      <w:r w:rsidRPr="0039001C">
        <w:rPr>
          <w:bCs/>
          <w:lang w:val="en-US"/>
        </w:rPr>
        <w:t xml:space="preserve"> / Frequency / Monetary Value) tool is and why it is key when analyzing customer bases in a segmented way to design loyalty plans. Likewise, it proposes combining the </w:t>
      </w:r>
      <w:proofErr w:type="spellStart"/>
      <w:r w:rsidRPr="0039001C">
        <w:rPr>
          <w:bCs/>
          <w:lang w:val="en-US"/>
        </w:rPr>
        <w:t>RFM</w:t>
      </w:r>
      <w:proofErr w:type="spellEnd"/>
      <w:r w:rsidRPr="0039001C">
        <w:rPr>
          <w:bCs/>
          <w:lang w:val="en-US"/>
        </w:rPr>
        <w:t xml:space="preserve"> analysis with sociodemographic variables of the clients, such as sex and age, to enrich it.</w:t>
      </w:r>
    </w:p>
    <w:p w14:paraId="26DB51F3" w14:textId="77777777" w:rsidR="00E867B3" w:rsidRPr="0039001C" w:rsidRDefault="00E867B3" w:rsidP="00E867B3">
      <w:pPr>
        <w:pStyle w:val="GothamBook"/>
        <w:rPr>
          <w:bCs/>
          <w:lang w:val="en-US"/>
        </w:rPr>
      </w:pPr>
    </w:p>
    <w:p w14:paraId="766B647E" w14:textId="46E39C70" w:rsidR="007D1488" w:rsidRPr="0039001C" w:rsidRDefault="00E867B3" w:rsidP="00E867B3">
      <w:pPr>
        <w:pStyle w:val="GothamBook"/>
        <w:rPr>
          <w:lang w:val="en-US"/>
        </w:rPr>
      </w:pPr>
      <w:r w:rsidRPr="0039001C">
        <w:rPr>
          <w:bCs/>
          <w:lang w:val="en-US"/>
        </w:rPr>
        <w:t xml:space="preserve">Companies that sell products or services to large groups of clients have the challenge of generating loyalty programs that allow them to be closer to their most valuable clientele. For this, the marketing areas need to be able to know who their clientele is and segment them based on different characteristics: one of them is the relationship between the client and the organization. The </w:t>
      </w:r>
      <w:proofErr w:type="spellStart"/>
      <w:r w:rsidRPr="0039001C">
        <w:rPr>
          <w:bCs/>
          <w:lang w:val="en-US"/>
        </w:rPr>
        <w:t>RFM</w:t>
      </w:r>
      <w:proofErr w:type="spellEnd"/>
      <w:r w:rsidRPr="0039001C">
        <w:rPr>
          <w:bCs/>
          <w:lang w:val="en-US"/>
        </w:rPr>
        <w:t xml:space="preserve"> tool allows us to analyze three characteristics of this relationship simultaneously and thus group customers based on the value they represent for the company. Another complementary way is to analyze the customer base based on their sociodemographic characteristics such as sex and age. By combining both segmentation criteria, more information is generated in order to design more personalized loyalty plans.</w:t>
      </w:r>
      <w:r w:rsidR="007D1488" w:rsidRPr="0039001C">
        <w:rPr>
          <w:lang w:val="en-US"/>
        </w:rPr>
        <w:t xml:space="preserve"> </w:t>
      </w:r>
    </w:p>
    <w:p w14:paraId="10FB1A8E" w14:textId="77777777" w:rsidR="007D1488" w:rsidRPr="0039001C" w:rsidRDefault="007D1488" w:rsidP="007D1488">
      <w:pPr>
        <w:pStyle w:val="GothamBook"/>
        <w:rPr>
          <w:lang w:val="en-US"/>
        </w:rPr>
      </w:pPr>
    </w:p>
    <w:p w14:paraId="0C3678E7" w14:textId="5231697D" w:rsidR="007D1488" w:rsidRPr="0039001C" w:rsidRDefault="00E867B3" w:rsidP="007D1488">
      <w:pPr>
        <w:pStyle w:val="Negritaazul"/>
        <w:rPr>
          <w:lang w:val="en-US"/>
        </w:rPr>
      </w:pPr>
      <w:r w:rsidRPr="0039001C">
        <w:rPr>
          <w:lang w:val="en-US"/>
        </w:rPr>
        <w:t>Tool benefits</w:t>
      </w:r>
    </w:p>
    <w:p w14:paraId="20C8FC0E" w14:textId="77777777" w:rsidR="007D1488" w:rsidRPr="0039001C" w:rsidRDefault="007D1488" w:rsidP="007D1488">
      <w:pPr>
        <w:pStyle w:val="GothamBook"/>
        <w:rPr>
          <w:lang w:val="en-US"/>
        </w:rPr>
      </w:pPr>
    </w:p>
    <w:p w14:paraId="597A5929" w14:textId="63B0130A" w:rsidR="007D1488" w:rsidRPr="0039001C" w:rsidRDefault="00E867B3" w:rsidP="007D1488">
      <w:pPr>
        <w:pStyle w:val="GothamBook"/>
        <w:rPr>
          <w:lang w:val="en-US"/>
        </w:rPr>
      </w:pPr>
      <w:r w:rsidRPr="0039001C">
        <w:rPr>
          <w:lang w:val="en-US"/>
        </w:rPr>
        <w:t xml:space="preserve">People are not a homogeneous group. Women and men have different realities from which the company-client relationship can be deepened and personalized. In this sense, the tool proposes adding an analysis of the sociodemographic characteristics to an </w:t>
      </w:r>
      <w:proofErr w:type="spellStart"/>
      <w:r w:rsidRPr="0039001C">
        <w:rPr>
          <w:lang w:val="en-US"/>
        </w:rPr>
        <w:t>RFM</w:t>
      </w:r>
      <w:proofErr w:type="spellEnd"/>
      <w:r w:rsidRPr="0039001C">
        <w:rPr>
          <w:lang w:val="en-US"/>
        </w:rPr>
        <w:t xml:space="preserve"> analysis, so that businesses can improve the way they reach their customers and add value to them through their products or services.</w:t>
      </w:r>
    </w:p>
    <w:p w14:paraId="45BB5CF3" w14:textId="77777777" w:rsidR="007D1488" w:rsidRPr="0039001C" w:rsidRDefault="007D1488" w:rsidP="007D1488">
      <w:pPr>
        <w:pStyle w:val="GothamBook"/>
        <w:rPr>
          <w:lang w:val="en-US"/>
        </w:rPr>
      </w:pPr>
    </w:p>
    <w:p w14:paraId="3FE9B510" w14:textId="6707E507" w:rsidR="007D1488" w:rsidRPr="0039001C" w:rsidRDefault="00E867B3" w:rsidP="007D1488">
      <w:pPr>
        <w:pStyle w:val="GothamBook"/>
        <w:rPr>
          <w:lang w:val="en-US"/>
        </w:rPr>
      </w:pPr>
      <w:r w:rsidRPr="0039001C">
        <w:rPr>
          <w:lang w:val="en-US"/>
        </w:rPr>
        <w:t>In terms of the gender approach, there is the opportunity to consider the sociodemographic characteristics of the people at the same time as segmenting the clientele based on the value for the company. This makes it possible to design loyalty plans that improve people's satisfaction with the products or services offered to them. Likewise, by being able to plan in a more personalized way the generation of value by the company to different segments of people, it is possible to positively affect the lives of the people who use the products or services offered.</w:t>
      </w:r>
      <w:r w:rsidR="007D1488" w:rsidRPr="0039001C">
        <w:rPr>
          <w:lang w:val="en-US"/>
        </w:rPr>
        <w:t xml:space="preserve"> </w:t>
      </w:r>
    </w:p>
    <w:p w14:paraId="03D3F80A" w14:textId="77777777" w:rsidR="007D1488" w:rsidRPr="0039001C" w:rsidRDefault="007D1488" w:rsidP="007D1488">
      <w:pPr>
        <w:pStyle w:val="GothamBook"/>
        <w:rPr>
          <w:lang w:val="en-US"/>
        </w:rPr>
      </w:pPr>
    </w:p>
    <w:p w14:paraId="75DF4736" w14:textId="1785C361" w:rsidR="007D1488" w:rsidRPr="0039001C" w:rsidRDefault="00E867B3" w:rsidP="007D1488">
      <w:pPr>
        <w:pStyle w:val="Negritaazul"/>
        <w:rPr>
          <w:lang w:val="en-US"/>
        </w:rPr>
      </w:pPr>
      <w:r w:rsidRPr="0039001C">
        <w:rPr>
          <w:lang w:val="en-US"/>
        </w:rPr>
        <w:t xml:space="preserve">What is </w:t>
      </w:r>
      <w:proofErr w:type="spellStart"/>
      <w:r w:rsidRPr="0039001C">
        <w:rPr>
          <w:lang w:val="en-US"/>
        </w:rPr>
        <w:t>RFM</w:t>
      </w:r>
      <w:proofErr w:type="spellEnd"/>
      <w:r w:rsidRPr="0039001C">
        <w:rPr>
          <w:lang w:val="en-US"/>
        </w:rPr>
        <w:t>?</w:t>
      </w:r>
    </w:p>
    <w:p w14:paraId="11BBC992" w14:textId="77777777" w:rsidR="007D1488" w:rsidRPr="0039001C" w:rsidRDefault="007D1488" w:rsidP="007D1488">
      <w:pPr>
        <w:pStyle w:val="GothamBook"/>
        <w:rPr>
          <w:lang w:val="en-US"/>
        </w:rPr>
      </w:pPr>
    </w:p>
    <w:p w14:paraId="6C30AFB1" w14:textId="6B70F6A1" w:rsidR="007D1488" w:rsidRPr="0039001C" w:rsidRDefault="00E867B3" w:rsidP="007D1488">
      <w:pPr>
        <w:pStyle w:val="GothamBook"/>
        <w:rPr>
          <w:lang w:val="en-US"/>
        </w:rPr>
      </w:pPr>
      <w:r w:rsidRPr="0039001C">
        <w:rPr>
          <w:lang w:val="en-US"/>
        </w:rPr>
        <w:t xml:space="preserve">The </w:t>
      </w:r>
      <w:proofErr w:type="spellStart"/>
      <w:r w:rsidRPr="0039001C">
        <w:rPr>
          <w:lang w:val="en-US"/>
        </w:rPr>
        <w:t>RFM</w:t>
      </w:r>
      <w:proofErr w:type="spellEnd"/>
      <w:r w:rsidRPr="0039001C">
        <w:rPr>
          <w:lang w:val="en-US"/>
        </w:rPr>
        <w:t xml:space="preserve"> tool seeks to optimize actions for different customer segments and thus be able to maximize commercial results with it.</w:t>
      </w:r>
    </w:p>
    <w:p w14:paraId="22D10859" w14:textId="77777777" w:rsidR="007D1488" w:rsidRPr="0039001C" w:rsidRDefault="007D1488" w:rsidP="007D1488">
      <w:pPr>
        <w:pStyle w:val="GothamBook"/>
        <w:rPr>
          <w:lang w:val="en-US"/>
        </w:rPr>
      </w:pPr>
    </w:p>
    <w:p w14:paraId="4839F94D" w14:textId="5B2500E3" w:rsidR="007D1488" w:rsidRPr="0039001C" w:rsidRDefault="00E867B3" w:rsidP="007D1488">
      <w:pPr>
        <w:pStyle w:val="GothamBook"/>
        <w:rPr>
          <w:lang w:val="en-US"/>
        </w:rPr>
      </w:pPr>
      <w:r w:rsidRPr="0039001C">
        <w:rPr>
          <w:lang w:val="en-US"/>
        </w:rPr>
        <w:t xml:space="preserve">It is called </w:t>
      </w:r>
      <w:proofErr w:type="spellStart"/>
      <w:r w:rsidRPr="0039001C">
        <w:rPr>
          <w:lang w:val="en-US"/>
        </w:rPr>
        <w:t>RFM</w:t>
      </w:r>
      <w:proofErr w:type="spellEnd"/>
      <w:r w:rsidRPr="0039001C">
        <w:rPr>
          <w:lang w:val="en-US"/>
        </w:rPr>
        <w:t xml:space="preserve"> because it analyzes simultaneously:</w:t>
      </w:r>
      <w:r w:rsidR="007D1488" w:rsidRPr="0039001C">
        <w:rPr>
          <w:lang w:val="en-US"/>
        </w:rPr>
        <w:t xml:space="preserve"> </w:t>
      </w:r>
    </w:p>
    <w:p w14:paraId="731DD6F0" w14:textId="6BA24A92" w:rsidR="007D1488" w:rsidRPr="0039001C" w:rsidRDefault="00E867B3" w:rsidP="00E867B3">
      <w:pPr>
        <w:pStyle w:val="GothamBook"/>
        <w:numPr>
          <w:ilvl w:val="0"/>
          <w:numId w:val="210"/>
        </w:numPr>
        <w:rPr>
          <w:lang w:val="en-US"/>
        </w:rPr>
      </w:pPr>
      <w:r w:rsidRPr="0039001C">
        <w:rPr>
          <w:lang w:val="en-US"/>
        </w:rPr>
        <w:t>R-</w:t>
      </w:r>
      <w:proofErr w:type="spellStart"/>
      <w:r w:rsidRPr="0039001C">
        <w:rPr>
          <w:lang w:val="en-US"/>
        </w:rPr>
        <w:t>recency</w:t>
      </w:r>
      <w:proofErr w:type="spellEnd"/>
      <w:r w:rsidRPr="0039001C">
        <w:rPr>
          <w:lang w:val="en-US"/>
        </w:rPr>
        <w:t xml:space="preserve"> (when the last purchase was made);</w:t>
      </w:r>
    </w:p>
    <w:p w14:paraId="5ACB9877" w14:textId="002A33FC" w:rsidR="007D1488" w:rsidRPr="0039001C" w:rsidRDefault="00E867B3" w:rsidP="00E867B3">
      <w:pPr>
        <w:pStyle w:val="GothamBook"/>
        <w:numPr>
          <w:ilvl w:val="0"/>
          <w:numId w:val="210"/>
        </w:numPr>
        <w:rPr>
          <w:lang w:val="en-US"/>
        </w:rPr>
      </w:pPr>
      <w:r w:rsidRPr="0039001C">
        <w:rPr>
          <w:lang w:val="en-US"/>
        </w:rPr>
        <w:lastRenderedPageBreak/>
        <w:t>F-frequency of purchases (how often are purchases made, it can be in days, months or years); Y</w:t>
      </w:r>
    </w:p>
    <w:p w14:paraId="4FA500FE" w14:textId="177E66EB" w:rsidR="007D1488" w:rsidRPr="0039001C" w:rsidRDefault="00E867B3" w:rsidP="00E867B3">
      <w:pPr>
        <w:pStyle w:val="GothamBook"/>
        <w:numPr>
          <w:ilvl w:val="0"/>
          <w:numId w:val="210"/>
        </w:numPr>
        <w:rPr>
          <w:lang w:val="en-US"/>
        </w:rPr>
      </w:pPr>
      <w:r w:rsidRPr="0039001C">
        <w:rPr>
          <w:lang w:val="en-US"/>
        </w:rPr>
        <w:t>M- monetary value of purchases (price of purchases made)</w:t>
      </w:r>
      <w:r w:rsidR="007D1488" w:rsidRPr="0039001C">
        <w:rPr>
          <w:lang w:val="en-US"/>
        </w:rPr>
        <w:t>.</w:t>
      </w:r>
    </w:p>
    <w:p w14:paraId="08240278" w14:textId="77777777" w:rsidR="007D1488" w:rsidRPr="0039001C" w:rsidRDefault="007D1488" w:rsidP="007D1488">
      <w:pPr>
        <w:pStyle w:val="GothamBook"/>
        <w:rPr>
          <w:lang w:val="en-US"/>
        </w:rPr>
      </w:pPr>
    </w:p>
    <w:p w14:paraId="687F622D" w14:textId="37C16B4B" w:rsidR="007D1488" w:rsidRPr="0039001C" w:rsidRDefault="00E867B3" w:rsidP="007D1488">
      <w:pPr>
        <w:pStyle w:val="GothamBook"/>
        <w:rPr>
          <w:lang w:val="en-US"/>
        </w:rPr>
      </w:pPr>
      <w:r w:rsidRPr="0039001C">
        <w:rPr>
          <w:lang w:val="en-US"/>
        </w:rPr>
        <w:t>For each of these variables, a score from 1 to 5 is calculated, where 5 is high and 1 is low. Once the different scores are obtained for each of the three variables, the clientele can be grouped according to these and begin to segment them</w:t>
      </w:r>
      <w:r w:rsidR="007D1488" w:rsidRPr="0039001C">
        <w:rPr>
          <w:lang w:val="en-US"/>
        </w:rPr>
        <w:t>.</w:t>
      </w:r>
    </w:p>
    <w:p w14:paraId="79E6351B" w14:textId="77777777" w:rsidR="007D1488" w:rsidRPr="0039001C" w:rsidRDefault="007D1488" w:rsidP="007D1488">
      <w:pPr>
        <w:pStyle w:val="GothamBook"/>
        <w:rPr>
          <w:lang w:val="en-US"/>
        </w:rPr>
      </w:pPr>
    </w:p>
    <w:p w14:paraId="0F904812" w14:textId="7FEA59D1" w:rsidR="007D1488" w:rsidRPr="0039001C" w:rsidRDefault="00313C09" w:rsidP="007D1488">
      <w:pPr>
        <w:pStyle w:val="Negritaazul"/>
        <w:rPr>
          <w:lang w:val="en-US"/>
        </w:rPr>
      </w:pPr>
      <w:r w:rsidRPr="0039001C">
        <w:rPr>
          <w:lang w:val="en-US"/>
        </w:rPr>
        <w:t>When is it used?</w:t>
      </w:r>
    </w:p>
    <w:p w14:paraId="2D298660" w14:textId="77777777" w:rsidR="007D1488" w:rsidRPr="0039001C" w:rsidRDefault="007D1488" w:rsidP="007D1488">
      <w:pPr>
        <w:pStyle w:val="GothamBook"/>
        <w:rPr>
          <w:lang w:val="en-US"/>
        </w:rPr>
      </w:pPr>
    </w:p>
    <w:p w14:paraId="0E6CF558" w14:textId="77777777" w:rsidR="00313C09" w:rsidRPr="0039001C" w:rsidRDefault="00313C09" w:rsidP="00313C09">
      <w:pPr>
        <w:pStyle w:val="GothamBook"/>
        <w:rPr>
          <w:lang w:val="en-US"/>
        </w:rPr>
      </w:pPr>
      <w:proofErr w:type="spellStart"/>
      <w:r w:rsidRPr="0039001C">
        <w:rPr>
          <w:lang w:val="en-US"/>
        </w:rPr>
        <w:t>RFM</w:t>
      </w:r>
      <w:proofErr w:type="spellEnd"/>
      <w:r w:rsidRPr="0039001C">
        <w:rPr>
          <w:lang w:val="en-US"/>
        </w:rPr>
        <w:t xml:space="preserve"> analysis is used when it is necessary to segment, order and / or group customers to think about specific loyalty actions in each of the segments.</w:t>
      </w:r>
    </w:p>
    <w:p w14:paraId="123BD12C" w14:textId="050CE8DF" w:rsidR="007D1488" w:rsidRPr="0039001C" w:rsidRDefault="00313C09" w:rsidP="00313C09">
      <w:pPr>
        <w:pStyle w:val="GothamBook"/>
        <w:rPr>
          <w:lang w:val="en-US"/>
        </w:rPr>
      </w:pPr>
      <w:r w:rsidRPr="0039001C">
        <w:rPr>
          <w:lang w:val="en-US"/>
        </w:rPr>
        <w:t xml:space="preserve">The following table shows some examples of the types of clientele groups from the </w:t>
      </w:r>
      <w:proofErr w:type="spellStart"/>
      <w:r w:rsidRPr="0039001C">
        <w:rPr>
          <w:lang w:val="en-US"/>
        </w:rPr>
        <w:t>RFM</w:t>
      </w:r>
      <w:proofErr w:type="spellEnd"/>
      <w:r w:rsidRPr="0039001C">
        <w:rPr>
          <w:lang w:val="en-US"/>
        </w:rPr>
        <w:t xml:space="preserve"> calculation combined with the sex of the people. On these, loyalty plans can be designed that combine value for the company and a gender perspective.</w:t>
      </w:r>
    </w:p>
    <w:p w14:paraId="1BD42D00" w14:textId="77777777" w:rsidR="007D1488" w:rsidRPr="0039001C" w:rsidRDefault="007D1488" w:rsidP="007D1488">
      <w:pPr>
        <w:pStyle w:val="GothamBook"/>
        <w:rPr>
          <w:lang w:val="en-US"/>
        </w:rPr>
      </w:pPr>
    </w:p>
    <w:p w14:paraId="35CF0C54" w14:textId="1C680098" w:rsidR="007D1488" w:rsidRPr="0039001C" w:rsidRDefault="00313C09" w:rsidP="007D1488">
      <w:pPr>
        <w:pStyle w:val="GothamBook"/>
        <w:jc w:val="center"/>
        <w:rPr>
          <w:lang w:val="en-US"/>
        </w:rPr>
      </w:pPr>
      <w:r w:rsidRPr="0039001C">
        <w:rPr>
          <w:lang w:val="en-US"/>
        </w:rPr>
        <w:t>Table</w:t>
      </w:r>
      <w:r w:rsidR="007D1488" w:rsidRPr="0039001C">
        <w:rPr>
          <w:lang w:val="en-US"/>
        </w:rPr>
        <w:t xml:space="preserve"> 1. </w:t>
      </w:r>
      <w:r w:rsidRPr="0039001C">
        <w:rPr>
          <w:lang w:val="en-US"/>
        </w:rPr>
        <w:t xml:space="preserve">Examples of customer segmentation using </w:t>
      </w:r>
      <w:proofErr w:type="spellStart"/>
      <w:r w:rsidRPr="0039001C">
        <w:rPr>
          <w:lang w:val="en-US"/>
        </w:rPr>
        <w:t>RFM</w:t>
      </w:r>
      <w:proofErr w:type="spellEnd"/>
      <w:r w:rsidRPr="0039001C">
        <w:rPr>
          <w:lang w:val="en-US"/>
        </w:rPr>
        <w:t xml:space="preserve"> and gender.</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1022"/>
        <w:gridCol w:w="1179"/>
        <w:gridCol w:w="1177"/>
        <w:gridCol w:w="2648"/>
        <w:gridCol w:w="3358"/>
      </w:tblGrid>
      <w:tr w:rsidR="00313C09" w:rsidRPr="0039001C" w14:paraId="6466DFD9" w14:textId="77777777" w:rsidTr="009355E2">
        <w:trPr>
          <w:tblHeader/>
          <w:jc w:val="center"/>
        </w:trPr>
        <w:tc>
          <w:tcPr>
            <w:tcW w:w="545" w:type="pct"/>
            <w:shd w:val="clear" w:color="auto" w:fill="0090AA"/>
            <w:tcMar>
              <w:top w:w="100" w:type="dxa"/>
              <w:left w:w="100" w:type="dxa"/>
              <w:bottom w:w="100" w:type="dxa"/>
              <w:right w:w="100" w:type="dxa"/>
            </w:tcMar>
          </w:tcPr>
          <w:p w14:paraId="6318B640" w14:textId="28F4A449" w:rsidR="00313C09" w:rsidRPr="0039001C" w:rsidRDefault="00313C09" w:rsidP="00313C09">
            <w:pPr>
              <w:pStyle w:val="GothamBook"/>
              <w:jc w:val="center"/>
              <w:rPr>
                <w:b/>
                <w:color w:val="FFFFFF" w:themeColor="background1"/>
                <w:sz w:val="18"/>
                <w:szCs w:val="18"/>
                <w:lang w:val="en-US"/>
              </w:rPr>
            </w:pPr>
            <w:proofErr w:type="spellStart"/>
            <w:r w:rsidRPr="0039001C">
              <w:rPr>
                <w:color w:val="FFFFFF" w:themeColor="background1"/>
                <w:sz w:val="18"/>
                <w:szCs w:val="18"/>
                <w:lang w:val="en-US"/>
              </w:rPr>
              <w:t>Recency</w:t>
            </w:r>
            <w:proofErr w:type="spellEnd"/>
            <w:r w:rsidRPr="0039001C">
              <w:rPr>
                <w:color w:val="FFFFFF" w:themeColor="background1"/>
                <w:sz w:val="18"/>
                <w:szCs w:val="18"/>
                <w:lang w:val="en-US"/>
              </w:rPr>
              <w:t xml:space="preserve"> Level</w:t>
            </w:r>
          </w:p>
        </w:tc>
        <w:tc>
          <w:tcPr>
            <w:tcW w:w="628" w:type="pct"/>
            <w:shd w:val="clear" w:color="auto" w:fill="0090AA"/>
            <w:tcMar>
              <w:top w:w="100" w:type="dxa"/>
              <w:left w:w="100" w:type="dxa"/>
              <w:bottom w:w="100" w:type="dxa"/>
              <w:right w:w="100" w:type="dxa"/>
            </w:tcMar>
          </w:tcPr>
          <w:p w14:paraId="461496E2" w14:textId="623EA88F" w:rsidR="00313C09" w:rsidRPr="0039001C" w:rsidRDefault="00313C09" w:rsidP="00313C09">
            <w:pPr>
              <w:pStyle w:val="GothamBook"/>
              <w:jc w:val="center"/>
              <w:rPr>
                <w:b/>
                <w:color w:val="FFFFFF" w:themeColor="background1"/>
                <w:sz w:val="18"/>
                <w:szCs w:val="18"/>
                <w:lang w:val="en-US"/>
              </w:rPr>
            </w:pPr>
            <w:r w:rsidRPr="0039001C">
              <w:rPr>
                <w:color w:val="FFFFFF" w:themeColor="background1"/>
                <w:sz w:val="18"/>
                <w:szCs w:val="18"/>
                <w:lang w:val="en-US"/>
              </w:rPr>
              <w:t>Frequency Level</w:t>
            </w:r>
          </w:p>
        </w:tc>
        <w:tc>
          <w:tcPr>
            <w:tcW w:w="627" w:type="pct"/>
            <w:shd w:val="clear" w:color="auto" w:fill="0090AA"/>
            <w:tcMar>
              <w:top w:w="100" w:type="dxa"/>
              <w:left w:w="100" w:type="dxa"/>
              <w:bottom w:w="100" w:type="dxa"/>
              <w:right w:w="100" w:type="dxa"/>
            </w:tcMar>
          </w:tcPr>
          <w:p w14:paraId="1EED2994" w14:textId="7216D6A9" w:rsidR="00313C09" w:rsidRPr="0039001C" w:rsidRDefault="00313C09" w:rsidP="00313C09">
            <w:pPr>
              <w:pStyle w:val="GothamBook"/>
              <w:jc w:val="center"/>
              <w:rPr>
                <w:b/>
                <w:color w:val="FFFFFF" w:themeColor="background1"/>
                <w:sz w:val="18"/>
                <w:szCs w:val="18"/>
                <w:lang w:val="en-US"/>
              </w:rPr>
            </w:pPr>
            <w:r w:rsidRPr="0039001C">
              <w:rPr>
                <w:color w:val="FFFFFF" w:themeColor="background1"/>
                <w:sz w:val="18"/>
                <w:szCs w:val="18"/>
                <w:lang w:val="en-US"/>
              </w:rPr>
              <w:t>Monetary level</w:t>
            </w:r>
          </w:p>
        </w:tc>
        <w:tc>
          <w:tcPr>
            <w:tcW w:w="1411" w:type="pct"/>
            <w:shd w:val="clear" w:color="auto" w:fill="0090AA"/>
            <w:tcMar>
              <w:top w:w="100" w:type="dxa"/>
              <w:left w:w="100" w:type="dxa"/>
              <w:bottom w:w="100" w:type="dxa"/>
              <w:right w:w="100" w:type="dxa"/>
            </w:tcMar>
          </w:tcPr>
          <w:p w14:paraId="0B60E591" w14:textId="535F5DFC" w:rsidR="00313C09" w:rsidRPr="0039001C" w:rsidRDefault="00313C09" w:rsidP="00313C09">
            <w:pPr>
              <w:pStyle w:val="GothamBook"/>
              <w:jc w:val="center"/>
              <w:rPr>
                <w:b/>
                <w:color w:val="FFFFFF" w:themeColor="background1"/>
                <w:sz w:val="18"/>
                <w:szCs w:val="18"/>
                <w:lang w:val="en-US"/>
              </w:rPr>
            </w:pPr>
            <w:r w:rsidRPr="0039001C">
              <w:rPr>
                <w:color w:val="FFFFFF" w:themeColor="background1"/>
                <w:sz w:val="18"/>
                <w:szCs w:val="18"/>
                <w:lang w:val="en-US"/>
              </w:rPr>
              <w:t>Distribution of people according to sex</w:t>
            </w:r>
          </w:p>
        </w:tc>
        <w:tc>
          <w:tcPr>
            <w:tcW w:w="1789" w:type="pct"/>
            <w:shd w:val="clear" w:color="auto" w:fill="0090AA"/>
            <w:tcMar>
              <w:top w:w="100" w:type="dxa"/>
              <w:left w:w="100" w:type="dxa"/>
              <w:bottom w:w="100" w:type="dxa"/>
              <w:right w:w="100" w:type="dxa"/>
            </w:tcMar>
          </w:tcPr>
          <w:p w14:paraId="1F539424" w14:textId="64752E61" w:rsidR="00313C09" w:rsidRPr="0039001C" w:rsidRDefault="00313C09" w:rsidP="00313C09">
            <w:pPr>
              <w:pStyle w:val="GothamBook"/>
              <w:jc w:val="center"/>
              <w:rPr>
                <w:b/>
                <w:color w:val="FFFFFF" w:themeColor="background1"/>
                <w:sz w:val="18"/>
                <w:szCs w:val="18"/>
                <w:lang w:val="en-US"/>
              </w:rPr>
            </w:pPr>
            <w:r w:rsidRPr="0039001C">
              <w:rPr>
                <w:color w:val="FFFFFF" w:themeColor="background1"/>
                <w:sz w:val="18"/>
                <w:szCs w:val="18"/>
                <w:lang w:val="en-US"/>
              </w:rPr>
              <w:t>Segment</w:t>
            </w:r>
          </w:p>
        </w:tc>
      </w:tr>
      <w:tr w:rsidR="00313C09" w:rsidRPr="0089648F" w14:paraId="7268F8E8" w14:textId="77777777" w:rsidTr="009355E2">
        <w:trPr>
          <w:jc w:val="center"/>
        </w:trPr>
        <w:tc>
          <w:tcPr>
            <w:tcW w:w="545" w:type="pct"/>
            <w:shd w:val="clear" w:color="auto" w:fill="auto"/>
            <w:tcMar>
              <w:top w:w="100" w:type="dxa"/>
              <w:left w:w="100" w:type="dxa"/>
              <w:bottom w:w="100" w:type="dxa"/>
              <w:right w:w="100" w:type="dxa"/>
            </w:tcMar>
          </w:tcPr>
          <w:p w14:paraId="59A67F91" w14:textId="1C0EDF28" w:rsidR="00313C09" w:rsidRPr="0039001C" w:rsidRDefault="00313C09" w:rsidP="00313C09">
            <w:pPr>
              <w:pStyle w:val="GothamBook"/>
              <w:jc w:val="center"/>
              <w:rPr>
                <w:sz w:val="18"/>
                <w:szCs w:val="18"/>
                <w:lang w:val="en-US"/>
              </w:rPr>
            </w:pPr>
            <w:r w:rsidRPr="0039001C">
              <w:rPr>
                <w:sz w:val="18"/>
                <w:szCs w:val="18"/>
                <w:lang w:val="en-US"/>
              </w:rPr>
              <w:t>High</w:t>
            </w:r>
          </w:p>
        </w:tc>
        <w:tc>
          <w:tcPr>
            <w:tcW w:w="628" w:type="pct"/>
            <w:shd w:val="clear" w:color="auto" w:fill="auto"/>
            <w:tcMar>
              <w:top w:w="100" w:type="dxa"/>
              <w:left w:w="100" w:type="dxa"/>
              <w:bottom w:w="100" w:type="dxa"/>
              <w:right w:w="100" w:type="dxa"/>
            </w:tcMar>
          </w:tcPr>
          <w:p w14:paraId="6378C18E" w14:textId="4BB8DAAA" w:rsidR="00313C09" w:rsidRPr="0039001C" w:rsidRDefault="00313C09" w:rsidP="00313C09">
            <w:pPr>
              <w:pStyle w:val="GothamBook"/>
              <w:jc w:val="center"/>
              <w:rPr>
                <w:sz w:val="18"/>
                <w:szCs w:val="18"/>
                <w:lang w:val="en-US"/>
              </w:rPr>
            </w:pPr>
            <w:r w:rsidRPr="0039001C">
              <w:rPr>
                <w:sz w:val="18"/>
                <w:szCs w:val="18"/>
                <w:lang w:val="en-US"/>
              </w:rPr>
              <w:t>High</w:t>
            </w:r>
          </w:p>
        </w:tc>
        <w:tc>
          <w:tcPr>
            <w:tcW w:w="627" w:type="pct"/>
            <w:shd w:val="clear" w:color="auto" w:fill="auto"/>
            <w:tcMar>
              <w:top w:w="100" w:type="dxa"/>
              <w:left w:w="100" w:type="dxa"/>
              <w:bottom w:w="100" w:type="dxa"/>
              <w:right w:w="100" w:type="dxa"/>
            </w:tcMar>
          </w:tcPr>
          <w:p w14:paraId="2AA6434C" w14:textId="3E79B881" w:rsidR="00313C09" w:rsidRPr="0039001C" w:rsidRDefault="00313C09" w:rsidP="00313C09">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tcPr>
          <w:p w14:paraId="477084DD" w14:textId="446C0690" w:rsidR="00313C09" w:rsidRPr="0039001C" w:rsidRDefault="00313C09" w:rsidP="00313C09">
            <w:pPr>
              <w:pStyle w:val="GothamBook"/>
              <w:jc w:val="left"/>
              <w:rPr>
                <w:bCs/>
                <w:sz w:val="18"/>
                <w:szCs w:val="18"/>
                <w:lang w:val="en-US"/>
              </w:rPr>
            </w:pPr>
            <w:r w:rsidRPr="0039001C">
              <w:rPr>
                <w:sz w:val="18"/>
                <w:szCs w:val="18"/>
                <w:lang w:val="en-US"/>
              </w:rPr>
              <w:t>What is the ratio of women to men among the best clientele? Why?</w:t>
            </w:r>
          </w:p>
        </w:tc>
        <w:tc>
          <w:tcPr>
            <w:tcW w:w="1789" w:type="pct"/>
            <w:shd w:val="clear" w:color="auto" w:fill="auto"/>
            <w:tcMar>
              <w:top w:w="100" w:type="dxa"/>
              <w:left w:w="100" w:type="dxa"/>
              <w:bottom w:w="100" w:type="dxa"/>
              <w:right w:w="100" w:type="dxa"/>
            </w:tcMar>
          </w:tcPr>
          <w:p w14:paraId="42A5EC59" w14:textId="3E604FC0" w:rsidR="00313C09" w:rsidRPr="0039001C" w:rsidRDefault="00313C09" w:rsidP="00313C09">
            <w:pPr>
              <w:pStyle w:val="GothamBook"/>
              <w:jc w:val="left"/>
              <w:rPr>
                <w:sz w:val="18"/>
                <w:szCs w:val="18"/>
                <w:lang w:val="en-US"/>
              </w:rPr>
            </w:pPr>
            <w:r w:rsidRPr="0039001C">
              <w:rPr>
                <w:b/>
                <w:sz w:val="18"/>
                <w:szCs w:val="18"/>
                <w:lang w:val="en-US"/>
              </w:rPr>
              <w:t>Star</w:t>
            </w:r>
            <w:r w:rsidRPr="0039001C">
              <w:rPr>
                <w:sz w:val="18"/>
                <w:szCs w:val="18"/>
                <w:lang w:val="en-US"/>
              </w:rPr>
              <w:t>. People who bought recently, bought frequently and spent a lot.</w:t>
            </w:r>
          </w:p>
        </w:tc>
      </w:tr>
      <w:tr w:rsidR="00313C09" w:rsidRPr="0089648F" w14:paraId="73292673" w14:textId="77777777" w:rsidTr="009355E2">
        <w:trPr>
          <w:jc w:val="center"/>
        </w:trPr>
        <w:tc>
          <w:tcPr>
            <w:tcW w:w="545" w:type="pct"/>
            <w:shd w:val="clear" w:color="auto" w:fill="auto"/>
            <w:tcMar>
              <w:top w:w="100" w:type="dxa"/>
              <w:left w:w="100" w:type="dxa"/>
              <w:bottom w:w="100" w:type="dxa"/>
              <w:right w:w="100" w:type="dxa"/>
            </w:tcMar>
          </w:tcPr>
          <w:p w14:paraId="4021CFAC" w14:textId="77777777" w:rsidR="00313C09" w:rsidRPr="0039001C" w:rsidRDefault="00313C09" w:rsidP="00313C09">
            <w:pPr>
              <w:pStyle w:val="GothamBook"/>
              <w:jc w:val="center"/>
              <w:rPr>
                <w:sz w:val="18"/>
                <w:szCs w:val="18"/>
                <w:lang w:val="en-US"/>
              </w:rPr>
            </w:pPr>
          </w:p>
        </w:tc>
        <w:tc>
          <w:tcPr>
            <w:tcW w:w="628" w:type="pct"/>
            <w:shd w:val="clear" w:color="auto" w:fill="auto"/>
            <w:tcMar>
              <w:top w:w="100" w:type="dxa"/>
              <w:left w:w="100" w:type="dxa"/>
              <w:bottom w:w="100" w:type="dxa"/>
              <w:right w:w="100" w:type="dxa"/>
            </w:tcMar>
          </w:tcPr>
          <w:p w14:paraId="6C28C8D5" w14:textId="3CA4E2AD" w:rsidR="00313C09" w:rsidRPr="0039001C" w:rsidRDefault="00313C09" w:rsidP="00313C09">
            <w:pPr>
              <w:pStyle w:val="GothamBook"/>
              <w:jc w:val="center"/>
              <w:rPr>
                <w:sz w:val="18"/>
                <w:szCs w:val="18"/>
                <w:lang w:val="en-US"/>
              </w:rPr>
            </w:pPr>
            <w:r w:rsidRPr="0039001C">
              <w:rPr>
                <w:sz w:val="18"/>
                <w:szCs w:val="18"/>
                <w:lang w:val="en-US"/>
              </w:rPr>
              <w:t>High</w:t>
            </w:r>
          </w:p>
        </w:tc>
        <w:tc>
          <w:tcPr>
            <w:tcW w:w="627" w:type="pct"/>
            <w:shd w:val="clear" w:color="auto" w:fill="auto"/>
            <w:tcMar>
              <w:top w:w="100" w:type="dxa"/>
              <w:left w:w="100" w:type="dxa"/>
              <w:bottom w:w="100" w:type="dxa"/>
              <w:right w:w="100" w:type="dxa"/>
            </w:tcMar>
          </w:tcPr>
          <w:p w14:paraId="73AD7AED" w14:textId="77777777" w:rsidR="00313C09" w:rsidRPr="0039001C" w:rsidRDefault="00313C09" w:rsidP="00313C09">
            <w:pPr>
              <w:pStyle w:val="GothamBook"/>
              <w:jc w:val="center"/>
              <w:rPr>
                <w:sz w:val="18"/>
                <w:szCs w:val="18"/>
                <w:lang w:val="en-US"/>
              </w:rPr>
            </w:pPr>
          </w:p>
        </w:tc>
        <w:tc>
          <w:tcPr>
            <w:tcW w:w="1411" w:type="pct"/>
            <w:shd w:val="clear" w:color="auto" w:fill="auto"/>
            <w:tcMar>
              <w:top w:w="100" w:type="dxa"/>
              <w:left w:w="100" w:type="dxa"/>
              <w:bottom w:w="100" w:type="dxa"/>
              <w:right w:w="100" w:type="dxa"/>
            </w:tcMar>
          </w:tcPr>
          <w:p w14:paraId="6151D77F" w14:textId="05809D58" w:rsidR="00313C09" w:rsidRPr="0039001C" w:rsidRDefault="00313C09" w:rsidP="00313C09">
            <w:pPr>
              <w:pStyle w:val="GothamBook"/>
              <w:jc w:val="left"/>
              <w:rPr>
                <w:b/>
                <w:sz w:val="18"/>
                <w:szCs w:val="18"/>
                <w:lang w:val="en-US"/>
              </w:rPr>
            </w:pPr>
            <w:r w:rsidRPr="0039001C">
              <w:rPr>
                <w:sz w:val="18"/>
                <w:szCs w:val="18"/>
                <w:lang w:val="en-US"/>
              </w:rPr>
              <w:t>What is the ratio of women to men among the most loyal clientele? Why?</w:t>
            </w:r>
          </w:p>
        </w:tc>
        <w:tc>
          <w:tcPr>
            <w:tcW w:w="1789" w:type="pct"/>
            <w:shd w:val="clear" w:color="auto" w:fill="auto"/>
            <w:tcMar>
              <w:top w:w="100" w:type="dxa"/>
              <w:left w:w="100" w:type="dxa"/>
              <w:bottom w:w="100" w:type="dxa"/>
              <w:right w:w="100" w:type="dxa"/>
            </w:tcMar>
          </w:tcPr>
          <w:p w14:paraId="1BC517A7" w14:textId="2BB07DD2" w:rsidR="00313C09" w:rsidRPr="0039001C" w:rsidRDefault="00313C09" w:rsidP="00313C09">
            <w:pPr>
              <w:pStyle w:val="GothamBook"/>
              <w:jc w:val="left"/>
              <w:rPr>
                <w:sz w:val="18"/>
                <w:szCs w:val="18"/>
                <w:lang w:val="en-US"/>
              </w:rPr>
            </w:pPr>
            <w:r w:rsidRPr="0039001C">
              <w:rPr>
                <w:b/>
                <w:sz w:val="18"/>
                <w:szCs w:val="18"/>
                <w:lang w:val="en-US"/>
              </w:rPr>
              <w:t>Loyal</w:t>
            </w:r>
            <w:r w:rsidRPr="0039001C">
              <w:rPr>
                <w:sz w:val="18"/>
                <w:szCs w:val="18"/>
                <w:lang w:val="en-US"/>
              </w:rPr>
              <w:t xml:space="preserve"> People who are your most frequent shoppers. (It may or may not rate something in the other two variables.)</w:t>
            </w:r>
          </w:p>
        </w:tc>
      </w:tr>
      <w:tr w:rsidR="00313C09" w:rsidRPr="0089648F" w14:paraId="5A9763E8" w14:textId="77777777" w:rsidTr="009355E2">
        <w:trPr>
          <w:jc w:val="center"/>
        </w:trPr>
        <w:tc>
          <w:tcPr>
            <w:tcW w:w="545" w:type="pct"/>
            <w:shd w:val="clear" w:color="auto" w:fill="auto"/>
            <w:tcMar>
              <w:top w:w="100" w:type="dxa"/>
              <w:left w:w="100" w:type="dxa"/>
              <w:bottom w:w="100" w:type="dxa"/>
              <w:right w:w="100" w:type="dxa"/>
            </w:tcMar>
          </w:tcPr>
          <w:p w14:paraId="0CB5003E" w14:textId="77777777" w:rsidR="00313C09" w:rsidRPr="0039001C" w:rsidRDefault="00313C09" w:rsidP="00313C09">
            <w:pPr>
              <w:pStyle w:val="GothamBook"/>
              <w:jc w:val="center"/>
              <w:rPr>
                <w:sz w:val="18"/>
                <w:szCs w:val="18"/>
                <w:lang w:val="en-US"/>
              </w:rPr>
            </w:pPr>
          </w:p>
        </w:tc>
        <w:tc>
          <w:tcPr>
            <w:tcW w:w="628" w:type="pct"/>
            <w:shd w:val="clear" w:color="auto" w:fill="auto"/>
            <w:tcMar>
              <w:top w:w="100" w:type="dxa"/>
              <w:left w:w="100" w:type="dxa"/>
              <w:bottom w:w="100" w:type="dxa"/>
              <w:right w:w="100" w:type="dxa"/>
            </w:tcMar>
          </w:tcPr>
          <w:p w14:paraId="16D704BF" w14:textId="77777777" w:rsidR="00313C09" w:rsidRPr="0039001C" w:rsidRDefault="00313C09" w:rsidP="00313C09">
            <w:pPr>
              <w:pStyle w:val="GothamBook"/>
              <w:jc w:val="center"/>
              <w:rPr>
                <w:sz w:val="18"/>
                <w:szCs w:val="18"/>
                <w:lang w:val="en-US"/>
              </w:rPr>
            </w:pPr>
          </w:p>
        </w:tc>
        <w:tc>
          <w:tcPr>
            <w:tcW w:w="627" w:type="pct"/>
            <w:shd w:val="clear" w:color="auto" w:fill="auto"/>
            <w:tcMar>
              <w:top w:w="100" w:type="dxa"/>
              <w:left w:w="100" w:type="dxa"/>
              <w:bottom w:w="100" w:type="dxa"/>
              <w:right w:w="100" w:type="dxa"/>
            </w:tcMar>
          </w:tcPr>
          <w:p w14:paraId="51DDCC08" w14:textId="6EFEFA18" w:rsidR="00313C09" w:rsidRPr="0039001C" w:rsidRDefault="00313C09" w:rsidP="00313C09">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tcPr>
          <w:p w14:paraId="44E93509" w14:textId="355D949A" w:rsidR="00313C09" w:rsidRPr="0039001C" w:rsidRDefault="00313C09" w:rsidP="00313C09">
            <w:pPr>
              <w:pStyle w:val="GothamBook"/>
              <w:jc w:val="left"/>
              <w:rPr>
                <w:b/>
                <w:sz w:val="18"/>
                <w:szCs w:val="18"/>
                <w:lang w:val="en-US"/>
              </w:rPr>
            </w:pPr>
            <w:r w:rsidRPr="0039001C">
              <w:rPr>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tcPr>
          <w:p w14:paraId="41A463D9" w14:textId="6B8EAE85" w:rsidR="00313C09" w:rsidRPr="0039001C" w:rsidRDefault="00313C09" w:rsidP="00313C09">
            <w:pPr>
              <w:pStyle w:val="GothamBook"/>
              <w:jc w:val="left"/>
              <w:rPr>
                <w:sz w:val="18"/>
                <w:szCs w:val="18"/>
                <w:lang w:val="en-US"/>
              </w:rPr>
            </w:pPr>
            <w:r w:rsidRPr="0039001C">
              <w:rPr>
                <w:b/>
                <w:sz w:val="18"/>
                <w:szCs w:val="18"/>
                <w:lang w:val="en-US"/>
              </w:rPr>
              <w:t>High Rollers</w:t>
            </w:r>
            <w:r w:rsidRPr="0039001C">
              <w:rPr>
                <w:sz w:val="18"/>
                <w:szCs w:val="18"/>
                <w:lang w:val="en-US"/>
              </w:rPr>
              <w:t>. This group has spent a great deal of money in their lifetime as a customer.</w:t>
            </w:r>
          </w:p>
        </w:tc>
      </w:tr>
      <w:tr w:rsidR="00313C09" w:rsidRPr="0089648F" w14:paraId="694AD355" w14:textId="77777777" w:rsidTr="009355E2">
        <w:trPr>
          <w:jc w:val="center"/>
        </w:trPr>
        <w:tc>
          <w:tcPr>
            <w:tcW w:w="545" w:type="pct"/>
            <w:shd w:val="clear" w:color="auto" w:fill="auto"/>
            <w:tcMar>
              <w:top w:w="100" w:type="dxa"/>
              <w:left w:w="100" w:type="dxa"/>
              <w:bottom w:w="100" w:type="dxa"/>
              <w:right w:w="100" w:type="dxa"/>
            </w:tcMar>
          </w:tcPr>
          <w:p w14:paraId="7CE0A095" w14:textId="1CBEA671" w:rsidR="00313C09" w:rsidRPr="0039001C" w:rsidRDefault="00313C09" w:rsidP="00313C09">
            <w:pPr>
              <w:pStyle w:val="GothamBook"/>
              <w:jc w:val="center"/>
              <w:rPr>
                <w:sz w:val="18"/>
                <w:szCs w:val="18"/>
                <w:lang w:val="en-US"/>
              </w:rPr>
            </w:pPr>
            <w:r w:rsidRPr="0039001C">
              <w:rPr>
                <w:sz w:val="18"/>
                <w:szCs w:val="18"/>
                <w:lang w:val="en-US"/>
              </w:rPr>
              <w:t>High</w:t>
            </w:r>
          </w:p>
        </w:tc>
        <w:tc>
          <w:tcPr>
            <w:tcW w:w="628" w:type="pct"/>
            <w:shd w:val="clear" w:color="auto" w:fill="auto"/>
            <w:tcMar>
              <w:top w:w="100" w:type="dxa"/>
              <w:left w:w="100" w:type="dxa"/>
              <w:bottom w:w="100" w:type="dxa"/>
              <w:right w:w="100" w:type="dxa"/>
            </w:tcMar>
          </w:tcPr>
          <w:p w14:paraId="507D6425" w14:textId="41DC4585" w:rsidR="00313C09" w:rsidRPr="0039001C" w:rsidRDefault="00313C09" w:rsidP="00313C09">
            <w:pPr>
              <w:pStyle w:val="GothamBook"/>
              <w:jc w:val="center"/>
              <w:rPr>
                <w:sz w:val="18"/>
                <w:szCs w:val="18"/>
                <w:lang w:val="en-US"/>
              </w:rPr>
            </w:pPr>
            <w:r w:rsidRPr="0039001C">
              <w:rPr>
                <w:sz w:val="18"/>
                <w:szCs w:val="18"/>
                <w:lang w:val="en-US"/>
              </w:rPr>
              <w:t>Low</w:t>
            </w:r>
          </w:p>
        </w:tc>
        <w:tc>
          <w:tcPr>
            <w:tcW w:w="627" w:type="pct"/>
            <w:shd w:val="clear" w:color="auto" w:fill="auto"/>
            <w:tcMar>
              <w:top w:w="100" w:type="dxa"/>
              <w:left w:w="100" w:type="dxa"/>
              <w:bottom w:w="100" w:type="dxa"/>
              <w:right w:w="100" w:type="dxa"/>
            </w:tcMar>
          </w:tcPr>
          <w:p w14:paraId="7577CE8F" w14:textId="50AB7B91" w:rsidR="00313C09" w:rsidRPr="0039001C" w:rsidRDefault="00313C09" w:rsidP="00313C09">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tcPr>
          <w:p w14:paraId="103C2C1A" w14:textId="34E4008A" w:rsidR="00313C09" w:rsidRPr="0039001C" w:rsidRDefault="00313C09" w:rsidP="00313C09">
            <w:pPr>
              <w:pStyle w:val="GothamBook"/>
              <w:jc w:val="left"/>
              <w:rPr>
                <w:b/>
                <w:sz w:val="18"/>
                <w:szCs w:val="18"/>
                <w:lang w:val="en-US"/>
              </w:rPr>
            </w:pPr>
            <w:r w:rsidRPr="0039001C">
              <w:rPr>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tcPr>
          <w:p w14:paraId="6F74A780" w14:textId="7252B1CE" w:rsidR="00313C09" w:rsidRPr="0039001C" w:rsidRDefault="00313C09" w:rsidP="00313C09">
            <w:pPr>
              <w:pStyle w:val="GothamBook"/>
              <w:jc w:val="left"/>
              <w:rPr>
                <w:sz w:val="18"/>
                <w:szCs w:val="18"/>
                <w:lang w:val="en-US"/>
              </w:rPr>
            </w:pPr>
            <w:r w:rsidRPr="0039001C">
              <w:rPr>
                <w:b/>
                <w:sz w:val="18"/>
                <w:szCs w:val="18"/>
                <w:lang w:val="en-US"/>
              </w:rPr>
              <w:t>Star potentials</w:t>
            </w:r>
            <w:r w:rsidRPr="0039001C">
              <w:rPr>
                <w:sz w:val="18"/>
                <w:szCs w:val="18"/>
                <w:lang w:val="en-US"/>
              </w:rPr>
              <w:t>. They made significant purchases on their first order.</w:t>
            </w:r>
          </w:p>
        </w:tc>
      </w:tr>
      <w:tr w:rsidR="00313C09" w:rsidRPr="0089648F" w14:paraId="0909FAEB" w14:textId="77777777" w:rsidTr="009355E2">
        <w:trPr>
          <w:jc w:val="center"/>
        </w:trPr>
        <w:tc>
          <w:tcPr>
            <w:tcW w:w="545" w:type="pct"/>
            <w:shd w:val="clear" w:color="auto" w:fill="auto"/>
            <w:tcMar>
              <w:top w:w="100" w:type="dxa"/>
              <w:left w:w="100" w:type="dxa"/>
              <w:bottom w:w="100" w:type="dxa"/>
              <w:right w:w="100" w:type="dxa"/>
            </w:tcMar>
          </w:tcPr>
          <w:p w14:paraId="769A4B34" w14:textId="77777777" w:rsidR="00313C09" w:rsidRPr="0039001C" w:rsidRDefault="00313C09" w:rsidP="00313C09">
            <w:pPr>
              <w:pStyle w:val="GothamBook"/>
              <w:jc w:val="center"/>
              <w:rPr>
                <w:sz w:val="18"/>
                <w:szCs w:val="18"/>
                <w:lang w:val="en-US"/>
              </w:rPr>
            </w:pPr>
          </w:p>
        </w:tc>
        <w:tc>
          <w:tcPr>
            <w:tcW w:w="628" w:type="pct"/>
            <w:shd w:val="clear" w:color="auto" w:fill="auto"/>
            <w:tcMar>
              <w:top w:w="100" w:type="dxa"/>
              <w:left w:w="100" w:type="dxa"/>
              <w:bottom w:w="100" w:type="dxa"/>
              <w:right w:w="100" w:type="dxa"/>
            </w:tcMar>
          </w:tcPr>
          <w:p w14:paraId="1843F63D" w14:textId="5A5870D3" w:rsidR="00313C09" w:rsidRPr="0039001C" w:rsidRDefault="00313C09" w:rsidP="00313C09">
            <w:pPr>
              <w:pStyle w:val="GothamBook"/>
              <w:jc w:val="center"/>
              <w:rPr>
                <w:sz w:val="18"/>
                <w:szCs w:val="18"/>
                <w:lang w:val="en-US"/>
              </w:rPr>
            </w:pPr>
            <w:r w:rsidRPr="0039001C">
              <w:rPr>
                <w:sz w:val="18"/>
                <w:szCs w:val="18"/>
                <w:lang w:val="en-US"/>
              </w:rPr>
              <w:t>High</w:t>
            </w:r>
          </w:p>
        </w:tc>
        <w:tc>
          <w:tcPr>
            <w:tcW w:w="627" w:type="pct"/>
            <w:shd w:val="clear" w:color="auto" w:fill="auto"/>
            <w:tcMar>
              <w:top w:w="100" w:type="dxa"/>
              <w:left w:w="100" w:type="dxa"/>
              <w:bottom w:w="100" w:type="dxa"/>
              <w:right w:w="100" w:type="dxa"/>
            </w:tcMar>
          </w:tcPr>
          <w:p w14:paraId="024A4ED1" w14:textId="5142AC49" w:rsidR="00313C09" w:rsidRPr="0039001C" w:rsidRDefault="00313C09" w:rsidP="00313C09">
            <w:pPr>
              <w:pStyle w:val="GothamBook"/>
              <w:jc w:val="center"/>
              <w:rPr>
                <w:sz w:val="18"/>
                <w:szCs w:val="18"/>
                <w:lang w:val="en-US"/>
              </w:rPr>
            </w:pPr>
            <w:r w:rsidRPr="0039001C">
              <w:rPr>
                <w:sz w:val="18"/>
                <w:szCs w:val="18"/>
                <w:lang w:val="en-US"/>
              </w:rPr>
              <w:t>Under</w:t>
            </w:r>
          </w:p>
        </w:tc>
        <w:tc>
          <w:tcPr>
            <w:tcW w:w="1411" w:type="pct"/>
            <w:shd w:val="clear" w:color="auto" w:fill="auto"/>
            <w:tcMar>
              <w:top w:w="100" w:type="dxa"/>
              <w:left w:w="100" w:type="dxa"/>
              <w:bottom w:w="100" w:type="dxa"/>
              <w:right w:w="100" w:type="dxa"/>
            </w:tcMar>
          </w:tcPr>
          <w:p w14:paraId="77BE546E" w14:textId="47B3D811" w:rsidR="00313C09" w:rsidRPr="0039001C" w:rsidRDefault="00313C09" w:rsidP="00313C09">
            <w:pPr>
              <w:pStyle w:val="GothamBook"/>
              <w:jc w:val="left"/>
              <w:rPr>
                <w:b/>
                <w:sz w:val="18"/>
                <w:szCs w:val="18"/>
                <w:lang w:val="en-US"/>
              </w:rPr>
            </w:pPr>
            <w:r w:rsidRPr="0039001C">
              <w:rPr>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tcPr>
          <w:p w14:paraId="5BB9FC1E" w14:textId="5AFD3573" w:rsidR="00313C09" w:rsidRPr="0039001C" w:rsidRDefault="00313C09" w:rsidP="00313C09">
            <w:pPr>
              <w:pStyle w:val="GothamBook"/>
              <w:jc w:val="left"/>
              <w:rPr>
                <w:sz w:val="18"/>
                <w:szCs w:val="18"/>
                <w:lang w:val="en-US"/>
              </w:rPr>
            </w:pPr>
            <w:r w:rsidRPr="0039001C">
              <w:rPr>
                <w:b/>
                <w:sz w:val="18"/>
                <w:szCs w:val="18"/>
                <w:lang w:val="en-US"/>
              </w:rPr>
              <w:t>Old Faithful</w:t>
            </w:r>
            <w:r w:rsidRPr="0039001C">
              <w:rPr>
                <w:sz w:val="18"/>
                <w:szCs w:val="18"/>
                <w:lang w:val="en-US"/>
              </w:rPr>
              <w:t>. They shop frequently but don't spend much when they do.</w:t>
            </w:r>
          </w:p>
        </w:tc>
      </w:tr>
      <w:tr w:rsidR="00313C09" w:rsidRPr="0089648F" w14:paraId="59D5FC4B" w14:textId="77777777" w:rsidTr="009355E2">
        <w:trPr>
          <w:jc w:val="center"/>
        </w:trPr>
        <w:tc>
          <w:tcPr>
            <w:tcW w:w="545" w:type="pct"/>
            <w:shd w:val="clear" w:color="auto" w:fill="auto"/>
            <w:tcMar>
              <w:top w:w="100" w:type="dxa"/>
              <w:left w:w="100" w:type="dxa"/>
              <w:bottom w:w="100" w:type="dxa"/>
              <w:right w:w="100" w:type="dxa"/>
            </w:tcMar>
          </w:tcPr>
          <w:p w14:paraId="5EEBD20D" w14:textId="53746902" w:rsidR="00313C09" w:rsidRPr="0039001C" w:rsidRDefault="00313C09" w:rsidP="00313C09">
            <w:pPr>
              <w:pStyle w:val="GothamBook"/>
              <w:jc w:val="center"/>
              <w:rPr>
                <w:sz w:val="18"/>
                <w:szCs w:val="18"/>
                <w:lang w:val="en-US"/>
              </w:rPr>
            </w:pPr>
            <w:r w:rsidRPr="0039001C">
              <w:rPr>
                <w:sz w:val="18"/>
                <w:szCs w:val="18"/>
                <w:lang w:val="en-US"/>
              </w:rPr>
              <w:t>Low</w:t>
            </w:r>
          </w:p>
        </w:tc>
        <w:tc>
          <w:tcPr>
            <w:tcW w:w="628" w:type="pct"/>
            <w:shd w:val="clear" w:color="auto" w:fill="auto"/>
            <w:tcMar>
              <w:top w:w="100" w:type="dxa"/>
              <w:left w:w="100" w:type="dxa"/>
              <w:bottom w:w="100" w:type="dxa"/>
              <w:right w:w="100" w:type="dxa"/>
            </w:tcMar>
          </w:tcPr>
          <w:p w14:paraId="17E61DE8" w14:textId="600046E1" w:rsidR="00313C09" w:rsidRPr="0039001C" w:rsidRDefault="00313C09" w:rsidP="00313C09">
            <w:pPr>
              <w:pStyle w:val="GothamBook"/>
              <w:jc w:val="center"/>
              <w:rPr>
                <w:sz w:val="18"/>
                <w:szCs w:val="18"/>
                <w:lang w:val="en-US"/>
              </w:rPr>
            </w:pPr>
            <w:r w:rsidRPr="0039001C">
              <w:rPr>
                <w:sz w:val="18"/>
                <w:szCs w:val="18"/>
                <w:lang w:val="en-US"/>
              </w:rPr>
              <w:t>High</w:t>
            </w:r>
          </w:p>
        </w:tc>
        <w:tc>
          <w:tcPr>
            <w:tcW w:w="627" w:type="pct"/>
            <w:shd w:val="clear" w:color="auto" w:fill="auto"/>
            <w:tcMar>
              <w:top w:w="100" w:type="dxa"/>
              <w:left w:w="100" w:type="dxa"/>
              <w:bottom w:w="100" w:type="dxa"/>
              <w:right w:w="100" w:type="dxa"/>
            </w:tcMar>
          </w:tcPr>
          <w:p w14:paraId="7216174F" w14:textId="53EDB628" w:rsidR="00313C09" w:rsidRPr="0039001C" w:rsidRDefault="00313C09" w:rsidP="00313C09">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tcPr>
          <w:p w14:paraId="54891D38" w14:textId="71766824" w:rsidR="00313C09" w:rsidRPr="0039001C" w:rsidRDefault="00313C09" w:rsidP="00313C09">
            <w:pPr>
              <w:pStyle w:val="GothamBook"/>
              <w:jc w:val="left"/>
              <w:rPr>
                <w:b/>
                <w:sz w:val="18"/>
                <w:szCs w:val="18"/>
                <w:lang w:val="en-US"/>
              </w:rPr>
            </w:pPr>
            <w:r w:rsidRPr="0039001C">
              <w:rPr>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tcPr>
          <w:p w14:paraId="2B32E05C" w14:textId="5C782B05" w:rsidR="00313C09" w:rsidRPr="0039001C" w:rsidRDefault="00313C09" w:rsidP="00313C09">
            <w:pPr>
              <w:pStyle w:val="GothamBook"/>
              <w:jc w:val="left"/>
              <w:rPr>
                <w:sz w:val="18"/>
                <w:szCs w:val="18"/>
                <w:lang w:val="en-US"/>
              </w:rPr>
            </w:pPr>
            <w:r w:rsidRPr="0039001C">
              <w:rPr>
                <w:b/>
                <w:sz w:val="18"/>
                <w:szCs w:val="18"/>
                <w:lang w:val="en-US"/>
              </w:rPr>
              <w:t>Lost clients</w:t>
            </w:r>
            <w:r w:rsidRPr="0039001C">
              <w:rPr>
                <w:sz w:val="18"/>
                <w:szCs w:val="18"/>
                <w:lang w:val="en-US"/>
              </w:rPr>
              <w:t>. They used to be valued customers who shopped frequently and spent a lot, but stopped.</w:t>
            </w:r>
          </w:p>
        </w:tc>
      </w:tr>
      <w:tr w:rsidR="00313C09" w:rsidRPr="0089648F" w14:paraId="52DEE9A6" w14:textId="77777777" w:rsidTr="009355E2">
        <w:trPr>
          <w:jc w:val="center"/>
        </w:trPr>
        <w:tc>
          <w:tcPr>
            <w:tcW w:w="545" w:type="pct"/>
            <w:shd w:val="clear" w:color="auto" w:fill="auto"/>
            <w:tcMar>
              <w:top w:w="100" w:type="dxa"/>
              <w:left w:w="100" w:type="dxa"/>
              <w:bottom w:w="100" w:type="dxa"/>
              <w:right w:w="100" w:type="dxa"/>
            </w:tcMar>
          </w:tcPr>
          <w:p w14:paraId="013C9F0B" w14:textId="6DCA5F70" w:rsidR="00313C09" w:rsidRPr="0039001C" w:rsidRDefault="00313C09" w:rsidP="00313C09">
            <w:pPr>
              <w:pStyle w:val="GothamBook"/>
              <w:jc w:val="center"/>
              <w:rPr>
                <w:sz w:val="18"/>
                <w:szCs w:val="18"/>
                <w:lang w:val="en-US"/>
              </w:rPr>
            </w:pPr>
            <w:r w:rsidRPr="0039001C">
              <w:rPr>
                <w:sz w:val="18"/>
                <w:szCs w:val="18"/>
                <w:lang w:val="en-US"/>
              </w:rPr>
              <w:t>Medium</w:t>
            </w:r>
          </w:p>
        </w:tc>
        <w:tc>
          <w:tcPr>
            <w:tcW w:w="628" w:type="pct"/>
            <w:shd w:val="clear" w:color="auto" w:fill="auto"/>
            <w:tcMar>
              <w:top w:w="100" w:type="dxa"/>
              <w:left w:w="100" w:type="dxa"/>
              <w:bottom w:w="100" w:type="dxa"/>
              <w:right w:w="100" w:type="dxa"/>
            </w:tcMar>
          </w:tcPr>
          <w:p w14:paraId="0DAE1BA7" w14:textId="37B1464D" w:rsidR="00313C09" w:rsidRPr="0039001C" w:rsidRDefault="00313C09" w:rsidP="00313C09">
            <w:pPr>
              <w:pStyle w:val="GothamBook"/>
              <w:jc w:val="center"/>
              <w:rPr>
                <w:sz w:val="18"/>
                <w:szCs w:val="18"/>
                <w:lang w:val="en-US"/>
              </w:rPr>
            </w:pPr>
            <w:r w:rsidRPr="0039001C">
              <w:rPr>
                <w:sz w:val="18"/>
                <w:szCs w:val="18"/>
                <w:lang w:val="en-US"/>
              </w:rPr>
              <w:t>High</w:t>
            </w:r>
          </w:p>
        </w:tc>
        <w:tc>
          <w:tcPr>
            <w:tcW w:w="627" w:type="pct"/>
            <w:shd w:val="clear" w:color="auto" w:fill="auto"/>
            <w:tcMar>
              <w:top w:w="100" w:type="dxa"/>
              <w:left w:w="100" w:type="dxa"/>
              <w:bottom w:w="100" w:type="dxa"/>
              <w:right w:w="100" w:type="dxa"/>
            </w:tcMar>
          </w:tcPr>
          <w:p w14:paraId="6B67810D" w14:textId="6B16D6EA" w:rsidR="00313C09" w:rsidRPr="0039001C" w:rsidRDefault="00313C09" w:rsidP="00313C09">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tcPr>
          <w:p w14:paraId="7CCEBB94" w14:textId="4524EDA9" w:rsidR="00313C09" w:rsidRPr="0039001C" w:rsidRDefault="00313C09" w:rsidP="00313C09">
            <w:pPr>
              <w:pStyle w:val="GothamBook"/>
              <w:jc w:val="left"/>
              <w:rPr>
                <w:b/>
                <w:sz w:val="18"/>
                <w:szCs w:val="18"/>
                <w:lang w:val="en-US"/>
              </w:rPr>
            </w:pPr>
            <w:r w:rsidRPr="0039001C">
              <w:rPr>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vAlign w:val="center"/>
          </w:tcPr>
          <w:p w14:paraId="21FF1BEC" w14:textId="2F4FEE75" w:rsidR="00313C09" w:rsidRPr="0039001C" w:rsidRDefault="00690FDF" w:rsidP="00690FDF">
            <w:pPr>
              <w:pStyle w:val="GothamBook"/>
              <w:jc w:val="left"/>
              <w:rPr>
                <w:b/>
                <w:sz w:val="18"/>
                <w:szCs w:val="18"/>
                <w:lang w:val="en-US"/>
              </w:rPr>
            </w:pPr>
            <w:r w:rsidRPr="0039001C">
              <w:rPr>
                <w:b/>
                <w:sz w:val="18"/>
                <w:szCs w:val="18"/>
                <w:lang w:val="en-US"/>
              </w:rPr>
              <w:t>Client at risk</w:t>
            </w:r>
            <w:r w:rsidR="00313C09" w:rsidRPr="0039001C">
              <w:rPr>
                <w:b/>
                <w:sz w:val="18"/>
                <w:szCs w:val="18"/>
                <w:lang w:val="en-US"/>
              </w:rPr>
              <w:t xml:space="preserve">. </w:t>
            </w:r>
            <w:r w:rsidRPr="0039001C">
              <w:rPr>
                <w:sz w:val="18"/>
                <w:szCs w:val="18"/>
                <w:lang w:val="en-US"/>
              </w:rPr>
              <w:t>This group used to be a valuable clientele, but they haven't made a purchase in a while and are at risk of becoming a lost client.</w:t>
            </w:r>
          </w:p>
        </w:tc>
      </w:tr>
      <w:tr w:rsidR="007D1488" w:rsidRPr="0089648F" w14:paraId="720760FA" w14:textId="77777777" w:rsidTr="00313C09">
        <w:trPr>
          <w:jc w:val="center"/>
        </w:trPr>
        <w:tc>
          <w:tcPr>
            <w:tcW w:w="545" w:type="pct"/>
            <w:shd w:val="clear" w:color="auto" w:fill="auto"/>
            <w:tcMar>
              <w:top w:w="100" w:type="dxa"/>
              <w:left w:w="100" w:type="dxa"/>
              <w:bottom w:w="100" w:type="dxa"/>
              <w:right w:w="100" w:type="dxa"/>
            </w:tcMar>
            <w:vAlign w:val="center"/>
          </w:tcPr>
          <w:p w14:paraId="4CB678FE" w14:textId="77777777" w:rsidR="007D1488" w:rsidRPr="0039001C" w:rsidRDefault="007D1488" w:rsidP="00435F80">
            <w:pPr>
              <w:pStyle w:val="GothamBook"/>
              <w:jc w:val="center"/>
              <w:rPr>
                <w:sz w:val="18"/>
                <w:szCs w:val="18"/>
                <w:lang w:val="en-US"/>
              </w:rPr>
            </w:pPr>
          </w:p>
        </w:tc>
        <w:tc>
          <w:tcPr>
            <w:tcW w:w="628" w:type="pct"/>
            <w:shd w:val="clear" w:color="auto" w:fill="auto"/>
            <w:tcMar>
              <w:top w:w="100" w:type="dxa"/>
              <w:left w:w="100" w:type="dxa"/>
              <w:bottom w:w="100" w:type="dxa"/>
              <w:right w:w="100" w:type="dxa"/>
            </w:tcMar>
            <w:vAlign w:val="center"/>
          </w:tcPr>
          <w:p w14:paraId="0F4C9380" w14:textId="6BD22B7D" w:rsidR="007D1488" w:rsidRPr="0039001C" w:rsidRDefault="00313C09" w:rsidP="00435F80">
            <w:pPr>
              <w:pStyle w:val="GothamBook"/>
              <w:jc w:val="center"/>
              <w:rPr>
                <w:sz w:val="18"/>
                <w:szCs w:val="18"/>
                <w:lang w:val="en-US"/>
              </w:rPr>
            </w:pPr>
            <w:r w:rsidRPr="0039001C">
              <w:rPr>
                <w:sz w:val="18"/>
                <w:szCs w:val="18"/>
                <w:lang w:val="en-US"/>
              </w:rPr>
              <w:t>Low</w:t>
            </w:r>
          </w:p>
        </w:tc>
        <w:tc>
          <w:tcPr>
            <w:tcW w:w="627" w:type="pct"/>
            <w:shd w:val="clear" w:color="auto" w:fill="auto"/>
            <w:tcMar>
              <w:top w:w="100" w:type="dxa"/>
              <w:left w:w="100" w:type="dxa"/>
              <w:bottom w:w="100" w:type="dxa"/>
              <w:right w:w="100" w:type="dxa"/>
            </w:tcMar>
            <w:vAlign w:val="center"/>
          </w:tcPr>
          <w:p w14:paraId="07C34635" w14:textId="3CBF538E" w:rsidR="007D1488" w:rsidRPr="0039001C" w:rsidRDefault="00313C09" w:rsidP="00435F80">
            <w:pPr>
              <w:pStyle w:val="GothamBook"/>
              <w:jc w:val="center"/>
              <w:rPr>
                <w:sz w:val="18"/>
                <w:szCs w:val="18"/>
                <w:lang w:val="en-US"/>
              </w:rPr>
            </w:pPr>
            <w:r w:rsidRPr="0039001C">
              <w:rPr>
                <w:sz w:val="18"/>
                <w:szCs w:val="18"/>
                <w:lang w:val="en-US"/>
              </w:rPr>
              <w:t>High</w:t>
            </w:r>
          </w:p>
        </w:tc>
        <w:tc>
          <w:tcPr>
            <w:tcW w:w="1411" w:type="pct"/>
            <w:shd w:val="clear" w:color="auto" w:fill="auto"/>
            <w:tcMar>
              <w:top w:w="100" w:type="dxa"/>
              <w:left w:w="100" w:type="dxa"/>
              <w:bottom w:w="100" w:type="dxa"/>
              <w:right w:w="100" w:type="dxa"/>
            </w:tcMar>
            <w:vAlign w:val="center"/>
          </w:tcPr>
          <w:p w14:paraId="69691546" w14:textId="0AFA58C3" w:rsidR="007D1488" w:rsidRPr="0039001C" w:rsidRDefault="00690FDF" w:rsidP="00435F80">
            <w:pPr>
              <w:pStyle w:val="GothamBook"/>
              <w:jc w:val="left"/>
              <w:rPr>
                <w:b/>
                <w:sz w:val="18"/>
                <w:szCs w:val="18"/>
                <w:lang w:val="en-US"/>
              </w:rPr>
            </w:pPr>
            <w:r w:rsidRPr="0039001C">
              <w:rPr>
                <w:bCs/>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vAlign w:val="center"/>
          </w:tcPr>
          <w:p w14:paraId="7F621D34" w14:textId="045A902C" w:rsidR="007D1488" w:rsidRPr="0039001C" w:rsidRDefault="007D1488" w:rsidP="00435F80">
            <w:pPr>
              <w:pStyle w:val="GothamBook"/>
              <w:jc w:val="left"/>
              <w:rPr>
                <w:sz w:val="18"/>
                <w:szCs w:val="18"/>
                <w:lang w:val="en-US"/>
              </w:rPr>
            </w:pPr>
            <w:r w:rsidRPr="0039001C">
              <w:rPr>
                <w:b/>
                <w:sz w:val="18"/>
                <w:szCs w:val="18"/>
                <w:lang w:val="en-US"/>
              </w:rPr>
              <w:t xml:space="preserve">Blue Moons. </w:t>
            </w:r>
            <w:r w:rsidR="00690FDF" w:rsidRPr="0039001C">
              <w:rPr>
                <w:sz w:val="18"/>
                <w:szCs w:val="18"/>
                <w:lang w:val="en-US"/>
              </w:rPr>
              <w:t>These people don't shop very often, but when they do they tend to spend a lot.</w:t>
            </w:r>
          </w:p>
        </w:tc>
      </w:tr>
      <w:tr w:rsidR="007D1488" w:rsidRPr="0089648F" w14:paraId="144DF36F" w14:textId="77777777" w:rsidTr="00313C09">
        <w:trPr>
          <w:jc w:val="center"/>
        </w:trPr>
        <w:tc>
          <w:tcPr>
            <w:tcW w:w="545" w:type="pct"/>
            <w:shd w:val="clear" w:color="auto" w:fill="auto"/>
            <w:tcMar>
              <w:top w:w="100" w:type="dxa"/>
              <w:left w:w="100" w:type="dxa"/>
              <w:bottom w:w="100" w:type="dxa"/>
              <w:right w:w="100" w:type="dxa"/>
            </w:tcMar>
            <w:vAlign w:val="center"/>
          </w:tcPr>
          <w:p w14:paraId="20205839" w14:textId="163C58B6" w:rsidR="007D1488" w:rsidRPr="0039001C" w:rsidRDefault="00690FDF" w:rsidP="00435F80">
            <w:pPr>
              <w:pStyle w:val="GothamBook"/>
              <w:jc w:val="center"/>
              <w:rPr>
                <w:sz w:val="18"/>
                <w:szCs w:val="18"/>
                <w:lang w:val="en-US"/>
              </w:rPr>
            </w:pPr>
            <w:r w:rsidRPr="0039001C">
              <w:rPr>
                <w:sz w:val="18"/>
                <w:szCs w:val="18"/>
                <w:lang w:val="en-US"/>
              </w:rPr>
              <w:lastRenderedPageBreak/>
              <w:t>Low</w:t>
            </w:r>
          </w:p>
        </w:tc>
        <w:tc>
          <w:tcPr>
            <w:tcW w:w="628" w:type="pct"/>
            <w:shd w:val="clear" w:color="auto" w:fill="auto"/>
            <w:tcMar>
              <w:top w:w="100" w:type="dxa"/>
              <w:left w:w="100" w:type="dxa"/>
              <w:bottom w:w="100" w:type="dxa"/>
              <w:right w:w="100" w:type="dxa"/>
            </w:tcMar>
            <w:vAlign w:val="center"/>
          </w:tcPr>
          <w:p w14:paraId="13E550DC" w14:textId="5B9D81EF" w:rsidR="007D1488" w:rsidRPr="0039001C" w:rsidRDefault="00690FDF" w:rsidP="00435F80">
            <w:pPr>
              <w:pStyle w:val="GothamBook"/>
              <w:jc w:val="center"/>
              <w:rPr>
                <w:sz w:val="18"/>
                <w:szCs w:val="18"/>
                <w:lang w:val="en-US"/>
              </w:rPr>
            </w:pPr>
            <w:r w:rsidRPr="0039001C">
              <w:rPr>
                <w:sz w:val="18"/>
                <w:szCs w:val="18"/>
                <w:lang w:val="en-US"/>
              </w:rPr>
              <w:t>Low</w:t>
            </w:r>
          </w:p>
        </w:tc>
        <w:tc>
          <w:tcPr>
            <w:tcW w:w="627" w:type="pct"/>
            <w:shd w:val="clear" w:color="auto" w:fill="auto"/>
            <w:tcMar>
              <w:top w:w="100" w:type="dxa"/>
              <w:left w:w="100" w:type="dxa"/>
              <w:bottom w:w="100" w:type="dxa"/>
              <w:right w:w="100" w:type="dxa"/>
            </w:tcMar>
            <w:vAlign w:val="center"/>
          </w:tcPr>
          <w:p w14:paraId="5F5BCCB4" w14:textId="75955DD1" w:rsidR="007D1488" w:rsidRPr="0039001C" w:rsidRDefault="00690FDF" w:rsidP="00435F80">
            <w:pPr>
              <w:pStyle w:val="GothamBook"/>
              <w:jc w:val="center"/>
              <w:rPr>
                <w:sz w:val="18"/>
                <w:szCs w:val="18"/>
                <w:lang w:val="en-US"/>
              </w:rPr>
            </w:pPr>
            <w:r w:rsidRPr="0039001C">
              <w:rPr>
                <w:sz w:val="18"/>
                <w:szCs w:val="18"/>
                <w:lang w:val="en-US"/>
              </w:rPr>
              <w:t>Low</w:t>
            </w:r>
          </w:p>
        </w:tc>
        <w:tc>
          <w:tcPr>
            <w:tcW w:w="1411" w:type="pct"/>
            <w:shd w:val="clear" w:color="auto" w:fill="auto"/>
            <w:tcMar>
              <w:top w:w="100" w:type="dxa"/>
              <w:left w:w="100" w:type="dxa"/>
              <w:bottom w:w="100" w:type="dxa"/>
              <w:right w:w="100" w:type="dxa"/>
            </w:tcMar>
            <w:vAlign w:val="center"/>
          </w:tcPr>
          <w:p w14:paraId="5FC90BDA" w14:textId="43840E85" w:rsidR="007D1488" w:rsidRPr="0039001C" w:rsidRDefault="00690FDF" w:rsidP="00435F80">
            <w:pPr>
              <w:pStyle w:val="GothamBook"/>
              <w:jc w:val="left"/>
              <w:rPr>
                <w:b/>
                <w:sz w:val="18"/>
                <w:szCs w:val="18"/>
                <w:lang w:val="en-US"/>
              </w:rPr>
            </w:pPr>
            <w:r w:rsidRPr="0039001C">
              <w:rPr>
                <w:bCs/>
                <w:sz w:val="18"/>
                <w:szCs w:val="18"/>
                <w:lang w:val="en-US"/>
              </w:rPr>
              <w:t>What is the ratio of women to men in this segment? Why?</w:t>
            </w:r>
          </w:p>
        </w:tc>
        <w:tc>
          <w:tcPr>
            <w:tcW w:w="1789" w:type="pct"/>
            <w:shd w:val="clear" w:color="auto" w:fill="auto"/>
            <w:tcMar>
              <w:top w:w="100" w:type="dxa"/>
              <w:left w:w="100" w:type="dxa"/>
              <w:bottom w:w="100" w:type="dxa"/>
              <w:right w:w="100" w:type="dxa"/>
            </w:tcMar>
            <w:vAlign w:val="center"/>
          </w:tcPr>
          <w:p w14:paraId="3ED88AB4" w14:textId="43A28B14" w:rsidR="007D1488" w:rsidRPr="0039001C" w:rsidRDefault="007D1488" w:rsidP="00435F80">
            <w:pPr>
              <w:pStyle w:val="GothamBook"/>
              <w:jc w:val="left"/>
              <w:rPr>
                <w:sz w:val="18"/>
                <w:szCs w:val="18"/>
                <w:lang w:val="en-US"/>
              </w:rPr>
            </w:pPr>
            <w:r w:rsidRPr="0039001C">
              <w:rPr>
                <w:b/>
                <w:sz w:val="18"/>
                <w:szCs w:val="18"/>
                <w:lang w:val="en-US"/>
              </w:rPr>
              <w:t xml:space="preserve">Long Shots. </w:t>
            </w:r>
            <w:r w:rsidR="00690FDF" w:rsidRPr="0039001C">
              <w:rPr>
                <w:sz w:val="18"/>
                <w:szCs w:val="18"/>
                <w:lang w:val="en-US"/>
              </w:rPr>
              <w:t>These people spent very little, bought very few times, and last ordered a long time ago.</w:t>
            </w:r>
          </w:p>
        </w:tc>
      </w:tr>
    </w:tbl>
    <w:p w14:paraId="0D80AD36" w14:textId="77777777" w:rsidR="007D1488" w:rsidRPr="0039001C" w:rsidRDefault="007D1488" w:rsidP="007D1488">
      <w:pPr>
        <w:pStyle w:val="GothamBook"/>
        <w:rPr>
          <w:b/>
          <w:lang w:val="en-US"/>
        </w:rPr>
      </w:pPr>
    </w:p>
    <w:p w14:paraId="1C81B9D3" w14:textId="7441D256" w:rsidR="007D1488" w:rsidRPr="0039001C" w:rsidRDefault="00116445" w:rsidP="007D1488">
      <w:pPr>
        <w:pStyle w:val="Negritaazul"/>
        <w:rPr>
          <w:highlight w:val="white"/>
          <w:lang w:val="en-US"/>
        </w:rPr>
      </w:pPr>
      <w:r w:rsidRPr="0039001C">
        <w:rPr>
          <w:lang w:val="en-US"/>
        </w:rPr>
        <w:t>Tool application example</w:t>
      </w:r>
    </w:p>
    <w:p w14:paraId="37C298E3" w14:textId="77777777" w:rsidR="007D1488" w:rsidRPr="0039001C" w:rsidRDefault="007D1488" w:rsidP="007D1488">
      <w:pPr>
        <w:pStyle w:val="GothamBook"/>
        <w:rPr>
          <w:lang w:val="en-US"/>
        </w:rPr>
      </w:pPr>
    </w:p>
    <w:p w14:paraId="17D95D8B" w14:textId="77777777" w:rsidR="00116445" w:rsidRPr="0039001C" w:rsidRDefault="00116445" w:rsidP="00116445">
      <w:pPr>
        <w:pStyle w:val="GothamBook"/>
        <w:rPr>
          <w:lang w:val="en-US"/>
        </w:rPr>
      </w:pPr>
      <w:r w:rsidRPr="0039001C">
        <w:rPr>
          <w:lang w:val="en-US"/>
        </w:rPr>
        <w:t xml:space="preserve">In order to explain how to calculate the </w:t>
      </w:r>
      <w:proofErr w:type="spellStart"/>
      <w:r w:rsidRPr="0039001C">
        <w:rPr>
          <w:lang w:val="en-US"/>
        </w:rPr>
        <w:t>RFM</w:t>
      </w:r>
      <w:proofErr w:type="spellEnd"/>
      <w:r w:rsidRPr="0039001C">
        <w:rPr>
          <w:lang w:val="en-US"/>
        </w:rPr>
        <w:t>, we use an example of a bicycle shop that has a history of customers who have purchased products from it. The database has data on the purchases made and the characteristics of the clientele in terms of sex and age.</w:t>
      </w:r>
    </w:p>
    <w:p w14:paraId="08E66CC6" w14:textId="77777777" w:rsidR="00116445" w:rsidRPr="0039001C" w:rsidRDefault="00116445" w:rsidP="00116445">
      <w:pPr>
        <w:pStyle w:val="GothamBook"/>
        <w:rPr>
          <w:lang w:val="en-US"/>
        </w:rPr>
      </w:pPr>
    </w:p>
    <w:p w14:paraId="6064E74C" w14:textId="0AE7A227" w:rsidR="007D1488" w:rsidRPr="0039001C" w:rsidRDefault="00116445" w:rsidP="00116445">
      <w:pPr>
        <w:pStyle w:val="GothamBook"/>
        <w:rPr>
          <w:lang w:val="en-US"/>
        </w:rPr>
      </w:pPr>
      <w:r w:rsidRPr="0039001C">
        <w:rPr>
          <w:lang w:val="en-US"/>
        </w:rPr>
        <w:t xml:space="preserve">In order to know which customers have the most value for the company, the </w:t>
      </w:r>
      <w:proofErr w:type="spellStart"/>
      <w:r w:rsidRPr="0039001C">
        <w:rPr>
          <w:lang w:val="en-US"/>
        </w:rPr>
        <w:t>RFM</w:t>
      </w:r>
      <w:proofErr w:type="spellEnd"/>
      <w:r w:rsidRPr="0039001C">
        <w:rPr>
          <w:lang w:val="en-US"/>
        </w:rPr>
        <w:t xml:space="preserve"> is calculated and then displayed on a dashboard that groups customers by different clusters. A cluster is a specific grouping of observations (in our case, clients and clients) based on some variables.</w:t>
      </w:r>
      <w:r w:rsidR="007D1488" w:rsidRPr="0039001C">
        <w:rPr>
          <w:lang w:val="en-US"/>
        </w:rPr>
        <w:t xml:space="preserve"> </w:t>
      </w:r>
    </w:p>
    <w:p w14:paraId="1A0A4A18" w14:textId="77777777" w:rsidR="007D1488" w:rsidRPr="0039001C" w:rsidRDefault="007D1488" w:rsidP="007D1488">
      <w:pPr>
        <w:pStyle w:val="GothamBook"/>
        <w:rPr>
          <w:lang w:val="en-US"/>
        </w:rPr>
      </w:pPr>
    </w:p>
    <w:p w14:paraId="17C93B62" w14:textId="41E80DF4" w:rsidR="007D1488" w:rsidRPr="0039001C" w:rsidRDefault="00116445" w:rsidP="007D1488">
      <w:pPr>
        <w:pStyle w:val="GothamBook"/>
        <w:rPr>
          <w:lang w:val="en-US"/>
        </w:rPr>
      </w:pPr>
      <w:r w:rsidRPr="0039001C">
        <w:rPr>
          <w:lang w:val="en-US"/>
        </w:rPr>
        <w:t>By means of a statistical technique,</w:t>
      </w:r>
      <w:r w:rsidR="007D1488" w:rsidRPr="0039001C">
        <w:rPr>
          <w:vertAlign w:val="superscript"/>
          <w:lang w:val="en-US"/>
        </w:rPr>
        <w:footnoteReference w:id="124"/>
      </w:r>
      <w:r w:rsidR="007D1488" w:rsidRPr="0039001C">
        <w:rPr>
          <w:lang w:val="en-US"/>
        </w:rPr>
        <w:t xml:space="preserve"> </w:t>
      </w:r>
      <w:r w:rsidRPr="0039001C">
        <w:rPr>
          <w:lang w:val="en-US"/>
        </w:rPr>
        <w:t>the observations that "most resemble each other" are grouped considering the selected variables. The clusters are analyzed based on the sex</w:t>
      </w:r>
      <w:r w:rsidR="007D1488" w:rsidRPr="0039001C">
        <w:rPr>
          <w:rStyle w:val="Refdenotaalpie"/>
          <w:lang w:val="en-US"/>
        </w:rPr>
        <w:footnoteReference w:id="125"/>
      </w:r>
      <w:r w:rsidR="007D1488" w:rsidRPr="0039001C">
        <w:rPr>
          <w:lang w:val="en-US"/>
        </w:rPr>
        <w:t xml:space="preserve"> </w:t>
      </w:r>
      <w:r w:rsidRPr="0039001C">
        <w:rPr>
          <w:lang w:val="en-US"/>
        </w:rPr>
        <w:t>and age of the people. To do this, a dashboard is built where the clusters are displayed along with different filters.</w:t>
      </w:r>
    </w:p>
    <w:p w14:paraId="1DF7EF14"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39001C" w14:paraId="466C19C3" w14:textId="77777777" w:rsidTr="00435F80">
        <w:tc>
          <w:tcPr>
            <w:tcW w:w="9394" w:type="dxa"/>
          </w:tcPr>
          <w:p w14:paraId="4B9B88E3" w14:textId="3BD1C74E" w:rsidR="007D1488" w:rsidRPr="0039001C" w:rsidRDefault="00116445" w:rsidP="00435F80">
            <w:pPr>
              <w:pStyle w:val="GothamBook"/>
              <w:rPr>
                <w:color w:val="0090AA"/>
                <w:lang w:val="en-US"/>
              </w:rPr>
            </w:pPr>
            <w:r w:rsidRPr="0039001C">
              <w:rPr>
                <w:color w:val="0090AA"/>
                <w:lang w:val="en-US"/>
              </w:rPr>
              <w:t>Board</w:t>
            </w:r>
          </w:p>
          <w:p w14:paraId="28DF5644" w14:textId="77777777" w:rsidR="007D1488" w:rsidRPr="0039001C" w:rsidRDefault="007D1488" w:rsidP="00435F80">
            <w:pPr>
              <w:pStyle w:val="GothamBook"/>
              <w:rPr>
                <w:lang w:val="en-US"/>
              </w:rPr>
            </w:pPr>
          </w:p>
          <w:p w14:paraId="1AFD3477" w14:textId="41DCDE05" w:rsidR="007D1488" w:rsidRPr="0039001C" w:rsidRDefault="00116445" w:rsidP="00435F80">
            <w:pPr>
              <w:pStyle w:val="GothamBook"/>
              <w:rPr>
                <w:lang w:val="en-US"/>
              </w:rPr>
            </w:pPr>
            <w:r w:rsidRPr="0039001C">
              <w:rPr>
                <w:lang w:val="en-US"/>
              </w:rPr>
              <w:t>In the following link you can view the dashboard with the analysis of the three variables:</w:t>
            </w:r>
          </w:p>
          <w:p w14:paraId="0BEEBBC3" w14:textId="5FFC550C" w:rsidR="00116445" w:rsidRPr="0039001C" w:rsidRDefault="00116445" w:rsidP="00116445">
            <w:pPr>
              <w:pStyle w:val="GothamBook"/>
              <w:numPr>
                <w:ilvl w:val="0"/>
                <w:numId w:val="211"/>
              </w:numPr>
              <w:rPr>
                <w:lang w:val="en-US"/>
              </w:rPr>
            </w:pPr>
            <w:r w:rsidRPr="0039001C">
              <w:rPr>
                <w:lang w:val="en-US"/>
              </w:rPr>
              <w:t>R&gt; Average days elapsed</w:t>
            </w:r>
          </w:p>
          <w:p w14:paraId="60A5CCDA" w14:textId="4624ABAD" w:rsidR="00116445" w:rsidRPr="0039001C" w:rsidRDefault="00116445" w:rsidP="00116445">
            <w:pPr>
              <w:pStyle w:val="GothamBook"/>
              <w:numPr>
                <w:ilvl w:val="0"/>
                <w:numId w:val="211"/>
              </w:numPr>
              <w:rPr>
                <w:lang w:val="en-US"/>
              </w:rPr>
            </w:pPr>
            <w:r w:rsidRPr="0039001C">
              <w:rPr>
                <w:lang w:val="en-US"/>
              </w:rPr>
              <w:t>F&gt; Average amount of transactions</w:t>
            </w:r>
          </w:p>
          <w:p w14:paraId="1879480D" w14:textId="00EAABC4" w:rsidR="007D1488" w:rsidRPr="0039001C" w:rsidRDefault="00116445" w:rsidP="00116445">
            <w:pPr>
              <w:pStyle w:val="GothamBook"/>
              <w:numPr>
                <w:ilvl w:val="0"/>
                <w:numId w:val="211"/>
              </w:numPr>
              <w:rPr>
                <w:lang w:val="en-US"/>
              </w:rPr>
            </w:pPr>
            <w:r w:rsidRPr="0039001C">
              <w:rPr>
                <w:lang w:val="en-US"/>
              </w:rPr>
              <w:t>M&gt; Average price</w:t>
            </w:r>
          </w:p>
          <w:p w14:paraId="7FCDDE28" w14:textId="77777777" w:rsidR="007D1488" w:rsidRPr="0039001C" w:rsidRDefault="007D1488" w:rsidP="00435F80">
            <w:pPr>
              <w:pStyle w:val="GothamBook"/>
              <w:rPr>
                <w:lang w:val="en-US"/>
              </w:rPr>
            </w:pPr>
          </w:p>
          <w:p w14:paraId="17D090A8" w14:textId="24135BD3" w:rsidR="007D1488" w:rsidRPr="0039001C" w:rsidRDefault="00116445" w:rsidP="00435F80">
            <w:pPr>
              <w:pStyle w:val="GothamBook"/>
              <w:rPr>
                <w:lang w:val="en-US"/>
              </w:rPr>
            </w:pPr>
            <w:r w:rsidRPr="0039001C">
              <w:rPr>
                <w:lang w:val="en-US"/>
              </w:rPr>
              <w:t>You can also select on the gender of the people and see how the position of the clusters is modified based on this variable.</w:t>
            </w:r>
          </w:p>
          <w:p w14:paraId="374A34B4" w14:textId="77777777" w:rsidR="007D1488" w:rsidRPr="0039001C" w:rsidRDefault="007D1488" w:rsidP="00435F80">
            <w:pPr>
              <w:pStyle w:val="GothamBook"/>
              <w:rPr>
                <w:lang w:val="en-US"/>
              </w:rPr>
            </w:pPr>
            <w:r w:rsidRPr="0039001C">
              <w:rPr>
                <w:lang w:val="en-US"/>
              </w:rPr>
              <w:t xml:space="preserve"> </w:t>
            </w:r>
          </w:p>
          <w:p w14:paraId="34D4B5A8" w14:textId="77777777" w:rsidR="007D1488" w:rsidRPr="0039001C" w:rsidRDefault="00337599" w:rsidP="00435F80">
            <w:pPr>
              <w:rPr>
                <w:rFonts w:eastAsia="Montserrat" w:cs="Montserrat"/>
                <w:u w:val="single"/>
                <w:lang w:val="en-US"/>
              </w:rPr>
            </w:pPr>
            <w:hyperlink r:id="rId180" w:history="1">
              <w:r w:rsidR="007D1488" w:rsidRPr="0039001C">
                <w:rPr>
                  <w:rStyle w:val="Hipervnculo"/>
                  <w:rFonts w:eastAsia="Montserrat" w:cs="Montserrat"/>
                  <w:lang w:val="en-US"/>
                </w:rPr>
                <w:t>https://app.powerbi.com/view?r=eyJrIjoiYjM2Y2Q4ZTMtMDQwNC00MjM3LWEwN2EtOTdmMTMwMjM4M2Q5IiwidCI6IjRmYWM5MTAxLWRlOWItNGI4Ny1iZDQ2LTA2OTYyNDk5MTRhYSJ9</w:t>
              </w:r>
            </w:hyperlink>
            <w:r w:rsidR="007D1488" w:rsidRPr="0039001C">
              <w:rPr>
                <w:rFonts w:eastAsia="Montserrat" w:cs="Montserrat"/>
                <w:u w:val="single"/>
                <w:lang w:val="en-US"/>
              </w:rPr>
              <w:t xml:space="preserve"> </w:t>
            </w:r>
          </w:p>
          <w:p w14:paraId="5F49C6D2" w14:textId="77777777" w:rsidR="007D1488" w:rsidRPr="0039001C" w:rsidRDefault="007D1488" w:rsidP="00435F80">
            <w:pPr>
              <w:rPr>
                <w:rFonts w:eastAsia="Montserrat" w:cs="Montserrat"/>
                <w:u w:val="single"/>
                <w:lang w:val="en-US"/>
              </w:rPr>
            </w:pPr>
          </w:p>
          <w:p w14:paraId="2C5D497F" w14:textId="4B559E5B" w:rsidR="007D1488" w:rsidRPr="0039001C" w:rsidRDefault="00116445" w:rsidP="00435F80">
            <w:pPr>
              <w:rPr>
                <w:rFonts w:eastAsia="Montserrat" w:cs="Montserrat"/>
                <w:lang w:val="en-US"/>
              </w:rPr>
            </w:pPr>
            <w:r w:rsidRPr="0039001C">
              <w:rPr>
                <w:rFonts w:eastAsia="Montserrat" w:cs="Montserrat"/>
                <w:lang w:val="en-US"/>
              </w:rPr>
              <w:t>Dashboard display:</w:t>
            </w:r>
          </w:p>
          <w:p w14:paraId="11D9537F" w14:textId="77777777" w:rsidR="007D1488" w:rsidRPr="0039001C" w:rsidRDefault="007D1488" w:rsidP="00435F80">
            <w:pPr>
              <w:rPr>
                <w:rFonts w:eastAsia="Montserrat" w:cs="Montserrat"/>
                <w:u w:val="single"/>
                <w:lang w:val="en-US"/>
              </w:rPr>
            </w:pPr>
          </w:p>
          <w:p w14:paraId="5964F81E" w14:textId="77777777" w:rsidR="007D1488" w:rsidRPr="0039001C" w:rsidRDefault="007D1488" w:rsidP="00435F80">
            <w:pPr>
              <w:rPr>
                <w:rFonts w:eastAsia="Montserrat" w:cs="Montserrat"/>
                <w:u w:val="single"/>
                <w:lang w:val="en-US"/>
              </w:rPr>
            </w:pPr>
            <w:r w:rsidRPr="0039001C">
              <w:rPr>
                <w:noProof/>
                <w:lang w:val="es-CO" w:eastAsia="es-CO"/>
              </w:rPr>
              <w:lastRenderedPageBreak/>
              <w:drawing>
                <wp:inline distT="0" distB="0" distL="0" distR="0" wp14:anchorId="7C6E3104" wp14:editId="1A38FF2A">
                  <wp:extent cx="5921017" cy="3307743"/>
                  <wp:effectExtent l="0" t="0" r="3810" b="698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38384" cy="3317445"/>
                          </a:xfrm>
                          <a:prstGeom prst="rect">
                            <a:avLst/>
                          </a:prstGeom>
                        </pic:spPr>
                      </pic:pic>
                    </a:graphicData>
                  </a:graphic>
                </wp:inline>
              </w:drawing>
            </w:r>
          </w:p>
          <w:p w14:paraId="118F6D98" w14:textId="77777777" w:rsidR="007D1488" w:rsidRPr="0039001C" w:rsidRDefault="007D1488" w:rsidP="00435F80">
            <w:pPr>
              <w:pStyle w:val="GothamBook"/>
              <w:rPr>
                <w:lang w:val="en-US"/>
              </w:rPr>
            </w:pPr>
          </w:p>
        </w:tc>
      </w:tr>
    </w:tbl>
    <w:p w14:paraId="3C253ADC" w14:textId="77777777" w:rsidR="007D1488" w:rsidRPr="0039001C" w:rsidRDefault="007D1488" w:rsidP="007D1488">
      <w:pPr>
        <w:pStyle w:val="GothamBook"/>
        <w:rPr>
          <w:lang w:val="en-US"/>
        </w:rPr>
      </w:pPr>
    </w:p>
    <w:p w14:paraId="7B4FEEC6" w14:textId="7391180E" w:rsidR="007D1488" w:rsidRPr="0039001C" w:rsidRDefault="00116445" w:rsidP="007D1488">
      <w:pPr>
        <w:pStyle w:val="GothamBook"/>
        <w:rPr>
          <w:lang w:val="en-US"/>
        </w:rPr>
      </w:pPr>
      <w:r w:rsidRPr="0039001C">
        <w:rPr>
          <w:lang w:val="en-US"/>
        </w:rPr>
        <w:t>After calculating the R, F and M scores, clustering can be applied, as shown in the video tutorial, and segmenting the clientele groups by sex.</w:t>
      </w:r>
      <w:r w:rsidR="007D1488" w:rsidRPr="0039001C">
        <w:rPr>
          <w:lang w:val="en-US"/>
        </w:rPr>
        <w:t xml:space="preserve"> </w:t>
      </w:r>
    </w:p>
    <w:p w14:paraId="44880E80"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39001C" w14:paraId="42E44111" w14:textId="77777777" w:rsidTr="00435F80">
        <w:tc>
          <w:tcPr>
            <w:tcW w:w="9394" w:type="dxa"/>
          </w:tcPr>
          <w:p w14:paraId="32A125FC" w14:textId="12FF58BD" w:rsidR="007D1488" w:rsidRPr="0039001C" w:rsidRDefault="00116445" w:rsidP="00435F80">
            <w:pPr>
              <w:pStyle w:val="GothamBook"/>
              <w:rPr>
                <w:color w:val="0090AA"/>
                <w:lang w:val="en-US"/>
              </w:rPr>
            </w:pPr>
            <w:r w:rsidRPr="0039001C">
              <w:rPr>
                <w:color w:val="0090AA"/>
                <w:lang w:val="en-US"/>
              </w:rPr>
              <w:t>Video-tutorial (In Spanish)</w:t>
            </w:r>
          </w:p>
          <w:p w14:paraId="6B3AF415" w14:textId="77777777" w:rsidR="007D1488" w:rsidRPr="0039001C" w:rsidRDefault="007D1488" w:rsidP="00435F80">
            <w:pPr>
              <w:pStyle w:val="GothamBook"/>
              <w:rPr>
                <w:lang w:val="en-US"/>
              </w:rPr>
            </w:pPr>
          </w:p>
          <w:p w14:paraId="4FB2CB08" w14:textId="6C8B9B69" w:rsidR="007D1488" w:rsidRPr="0039001C" w:rsidRDefault="00116445" w:rsidP="00435F80">
            <w:pPr>
              <w:pStyle w:val="GothamBook"/>
              <w:rPr>
                <w:lang w:val="en-US"/>
              </w:rPr>
            </w:pPr>
            <w:r w:rsidRPr="0039001C">
              <w:rPr>
                <w:lang w:val="en-US"/>
              </w:rPr>
              <w:t xml:space="preserve">In the following link you can see a tutorial that explains step by step how to calculate the </w:t>
            </w:r>
            <w:proofErr w:type="spellStart"/>
            <w:r w:rsidRPr="0039001C">
              <w:rPr>
                <w:lang w:val="en-US"/>
              </w:rPr>
              <w:t>RFM</w:t>
            </w:r>
            <w:proofErr w:type="spellEnd"/>
            <w:r w:rsidRPr="0039001C">
              <w:rPr>
                <w:lang w:val="en-US"/>
              </w:rPr>
              <w:t xml:space="preserve"> and how to visualize the results based on clusters of clients and clients. Everything done in Power BI:</w:t>
            </w:r>
          </w:p>
          <w:p w14:paraId="1923C00F" w14:textId="77777777" w:rsidR="007D1488" w:rsidRPr="0039001C" w:rsidRDefault="00337599" w:rsidP="00435F80">
            <w:pPr>
              <w:rPr>
                <w:rStyle w:val="Hipervnculo"/>
                <w:lang w:val="en-US"/>
              </w:rPr>
            </w:pPr>
            <w:hyperlink r:id="rId182">
              <w:r w:rsidR="007D1488" w:rsidRPr="0039001C">
                <w:rPr>
                  <w:rStyle w:val="Hipervnculo"/>
                  <w:lang w:val="en-US"/>
                </w:rPr>
                <w:t>https://drive.google.com/file/d/1xRwsoEMN6erqeQDAaUfFKHcLdN-YjUUk/view?usp=sharing</w:t>
              </w:r>
            </w:hyperlink>
          </w:p>
          <w:p w14:paraId="0B8BC43D" w14:textId="77777777" w:rsidR="007D1488" w:rsidRPr="0039001C" w:rsidRDefault="007D1488" w:rsidP="00435F80">
            <w:pPr>
              <w:rPr>
                <w:rStyle w:val="Hipervnculo"/>
                <w:lang w:val="en-US"/>
              </w:rPr>
            </w:pPr>
          </w:p>
          <w:p w14:paraId="0BF401E6" w14:textId="77777777" w:rsidR="007D1488" w:rsidRPr="0039001C" w:rsidRDefault="007D1488" w:rsidP="00435F80">
            <w:pPr>
              <w:jc w:val="center"/>
              <w:rPr>
                <w:rStyle w:val="Hipervnculo"/>
                <w:rFonts w:eastAsia="Montserrat" w:cs="Montserrat"/>
                <w:lang w:val="en-US"/>
              </w:rPr>
            </w:pPr>
            <w:r w:rsidRPr="0039001C">
              <w:rPr>
                <w:noProof/>
                <w:lang w:val="es-CO" w:eastAsia="es-CO"/>
              </w:rPr>
              <w:drawing>
                <wp:inline distT="0" distB="0" distL="0" distR="0" wp14:anchorId="104183FD" wp14:editId="17A1A7BB">
                  <wp:extent cx="4450598" cy="2524125"/>
                  <wp:effectExtent l="0" t="0" r="762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453209" cy="2525606"/>
                          </a:xfrm>
                          <a:prstGeom prst="rect">
                            <a:avLst/>
                          </a:prstGeom>
                        </pic:spPr>
                      </pic:pic>
                    </a:graphicData>
                  </a:graphic>
                </wp:inline>
              </w:drawing>
            </w:r>
          </w:p>
          <w:p w14:paraId="2AF98EB3" w14:textId="77777777" w:rsidR="007D1488" w:rsidRPr="0039001C" w:rsidRDefault="007D1488" w:rsidP="00435F80">
            <w:pPr>
              <w:pStyle w:val="GothamBook"/>
              <w:rPr>
                <w:lang w:val="en-US"/>
              </w:rPr>
            </w:pPr>
          </w:p>
        </w:tc>
      </w:tr>
    </w:tbl>
    <w:p w14:paraId="49A1136D" w14:textId="77777777" w:rsidR="007D1488" w:rsidRPr="0039001C" w:rsidRDefault="007D1488" w:rsidP="007D1488">
      <w:pPr>
        <w:pStyle w:val="GothamBook"/>
        <w:rPr>
          <w:lang w:val="en-US"/>
        </w:rPr>
      </w:pPr>
    </w:p>
    <w:p w14:paraId="437305CD" w14:textId="672D9EEA" w:rsidR="007D1488" w:rsidRPr="0039001C" w:rsidRDefault="00116445" w:rsidP="007D1488">
      <w:pPr>
        <w:pStyle w:val="GothamBook"/>
        <w:rPr>
          <w:lang w:val="en-US"/>
        </w:rPr>
      </w:pPr>
      <w:r w:rsidRPr="0039001C">
        <w:rPr>
          <w:lang w:val="en-US"/>
        </w:rPr>
        <w:t xml:space="preserve">The following graph shows the distribution of the clientele according to 5 clusters (or groups) that emerge when analyzing the </w:t>
      </w:r>
      <w:proofErr w:type="spellStart"/>
      <w:r w:rsidRPr="0039001C">
        <w:rPr>
          <w:lang w:val="en-US"/>
        </w:rPr>
        <w:t>RFM</w:t>
      </w:r>
      <w:proofErr w:type="spellEnd"/>
      <w:r w:rsidRPr="0039001C">
        <w:rPr>
          <w:lang w:val="en-US"/>
        </w:rPr>
        <w:t xml:space="preserve"> variables.</w:t>
      </w:r>
      <w:r w:rsidR="007D1488" w:rsidRPr="0039001C">
        <w:rPr>
          <w:lang w:val="en-US"/>
        </w:rPr>
        <w:t xml:space="preserve"> </w:t>
      </w:r>
    </w:p>
    <w:p w14:paraId="2EB27512" w14:textId="77777777" w:rsidR="007D1488" w:rsidRPr="0039001C" w:rsidRDefault="007D1488" w:rsidP="007D1488">
      <w:pPr>
        <w:pStyle w:val="GothamBook"/>
        <w:rPr>
          <w:lang w:val="en-US"/>
        </w:rPr>
      </w:pPr>
    </w:p>
    <w:p w14:paraId="0F420716" w14:textId="137FE639" w:rsidR="007D1488" w:rsidRPr="0039001C" w:rsidRDefault="00116445" w:rsidP="007D1488">
      <w:pPr>
        <w:pStyle w:val="GothamBook"/>
        <w:rPr>
          <w:lang w:val="en-US"/>
        </w:rPr>
      </w:pPr>
      <w:r w:rsidRPr="0039001C">
        <w:rPr>
          <w:lang w:val="en-US"/>
        </w:rPr>
        <w:t>For example, cluster 2 is a group that makes purchases for high prices (M high) and they have made them not long ago (R medium). On the contrary, cluster 3 includes people who have bought for a long time (R low) and for low prices (M low), that is, at the moment they are generating little value for the company. Cluster 4 is made up of people who have made purchases at high prices (M high) but have not bought in a long time (R low). Since these people used to generate value for the company, it would be interesting to be able to recover them</w:t>
      </w:r>
      <w:r w:rsidR="007D1488" w:rsidRPr="0039001C">
        <w:rPr>
          <w:lang w:val="en-US"/>
        </w:rPr>
        <w:t xml:space="preserve">. </w:t>
      </w:r>
    </w:p>
    <w:p w14:paraId="73169EC5" w14:textId="77777777" w:rsidR="007D1488" w:rsidRPr="0039001C" w:rsidRDefault="007D1488" w:rsidP="007D1488">
      <w:pPr>
        <w:pStyle w:val="GothamBook"/>
        <w:jc w:val="center"/>
        <w:rPr>
          <w:lang w:val="en-US"/>
        </w:rPr>
      </w:pPr>
    </w:p>
    <w:p w14:paraId="45D5EC38" w14:textId="7CC83B3A" w:rsidR="007D1488" w:rsidRPr="0039001C" w:rsidRDefault="00116445" w:rsidP="007D1488">
      <w:pPr>
        <w:pStyle w:val="GothamBook"/>
        <w:jc w:val="center"/>
        <w:rPr>
          <w:lang w:val="en-US"/>
        </w:rPr>
      </w:pPr>
      <w:r w:rsidRPr="0039001C">
        <w:rPr>
          <w:lang w:val="en-US"/>
        </w:rPr>
        <w:t>Graph</w:t>
      </w:r>
      <w:r w:rsidR="007D1488" w:rsidRPr="0039001C">
        <w:rPr>
          <w:lang w:val="en-US"/>
        </w:rPr>
        <w:t xml:space="preserve">. </w:t>
      </w:r>
      <w:r w:rsidRPr="0039001C">
        <w:rPr>
          <w:lang w:val="en-US"/>
        </w:rPr>
        <w:t xml:space="preserve">Clusters from </w:t>
      </w:r>
      <w:proofErr w:type="spellStart"/>
      <w:r w:rsidRPr="0039001C">
        <w:rPr>
          <w:lang w:val="en-US"/>
        </w:rPr>
        <w:t>RFM</w:t>
      </w:r>
      <w:proofErr w:type="spellEnd"/>
      <w:r w:rsidRPr="0039001C">
        <w:rPr>
          <w:lang w:val="en-US"/>
        </w:rPr>
        <w:t xml:space="preserve"> analysis</w:t>
      </w:r>
    </w:p>
    <w:p w14:paraId="3AD3F58A" w14:textId="77777777" w:rsidR="007D1488" w:rsidRPr="0039001C" w:rsidRDefault="007D1488" w:rsidP="007D1488">
      <w:pPr>
        <w:pStyle w:val="GothamBook"/>
        <w:jc w:val="center"/>
        <w:rPr>
          <w:b/>
          <w:lang w:val="en-US"/>
        </w:rPr>
      </w:pPr>
      <w:r w:rsidRPr="0039001C">
        <w:rPr>
          <w:noProof/>
          <w:lang w:val="es-CO" w:eastAsia="es-CO"/>
        </w:rPr>
        <w:drawing>
          <wp:inline distT="114300" distB="114300" distL="114300" distR="114300" wp14:anchorId="5D2D348F" wp14:editId="2FAC70A0">
            <wp:extent cx="3101813" cy="2637328"/>
            <wp:effectExtent l="0" t="0" r="0" b="0"/>
            <wp:docPr id="1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4"/>
                    <a:srcRect/>
                    <a:stretch>
                      <a:fillRect/>
                    </a:stretch>
                  </pic:blipFill>
                  <pic:spPr>
                    <a:xfrm>
                      <a:off x="0" y="0"/>
                      <a:ext cx="3101813" cy="2637328"/>
                    </a:xfrm>
                    <a:prstGeom prst="rect">
                      <a:avLst/>
                    </a:prstGeom>
                    <a:ln/>
                  </pic:spPr>
                </pic:pic>
              </a:graphicData>
            </a:graphic>
          </wp:inline>
        </w:drawing>
      </w:r>
    </w:p>
    <w:p w14:paraId="707F76C3" w14:textId="77777777" w:rsidR="007D1488" w:rsidRPr="0039001C" w:rsidRDefault="007D1488" w:rsidP="007D1488">
      <w:pPr>
        <w:pStyle w:val="GothamBook"/>
        <w:jc w:val="center"/>
        <w:rPr>
          <w:b/>
          <w:lang w:val="en-US"/>
        </w:rPr>
      </w:pPr>
    </w:p>
    <w:p w14:paraId="64FC098E" w14:textId="259FE0C9" w:rsidR="007D1488" w:rsidRPr="0039001C" w:rsidRDefault="00116445" w:rsidP="007D1488">
      <w:pPr>
        <w:pStyle w:val="Negritaazul"/>
        <w:rPr>
          <w:lang w:val="en-US"/>
        </w:rPr>
      </w:pPr>
      <w:r w:rsidRPr="0039001C">
        <w:rPr>
          <w:lang w:val="en-US"/>
        </w:rPr>
        <w:t xml:space="preserve">Steps to calculate the </w:t>
      </w:r>
      <w:proofErr w:type="spellStart"/>
      <w:r w:rsidRPr="0039001C">
        <w:rPr>
          <w:lang w:val="en-US"/>
        </w:rPr>
        <w:t>RFM</w:t>
      </w:r>
      <w:proofErr w:type="spellEnd"/>
    </w:p>
    <w:p w14:paraId="34076A06" w14:textId="77777777" w:rsidR="007D1488" w:rsidRPr="0039001C" w:rsidRDefault="007D1488" w:rsidP="007D1488">
      <w:pPr>
        <w:pStyle w:val="GothamBook"/>
        <w:rPr>
          <w:lang w:val="en-US"/>
        </w:rPr>
      </w:pPr>
    </w:p>
    <w:p w14:paraId="1B7B2F10" w14:textId="55BABDEC" w:rsidR="007D1488" w:rsidRPr="0039001C" w:rsidRDefault="00116445" w:rsidP="007D1488">
      <w:pPr>
        <w:pStyle w:val="GothamBook"/>
        <w:rPr>
          <w:lang w:val="en-US"/>
        </w:rPr>
      </w:pPr>
      <w:r w:rsidRPr="0039001C">
        <w:rPr>
          <w:lang w:val="en-US"/>
        </w:rPr>
        <w:t xml:space="preserve">For the calculation of the </w:t>
      </w:r>
      <w:proofErr w:type="spellStart"/>
      <w:r w:rsidRPr="0039001C">
        <w:rPr>
          <w:lang w:val="en-US"/>
        </w:rPr>
        <w:t>RFM</w:t>
      </w:r>
      <w:proofErr w:type="spellEnd"/>
      <w:r w:rsidRPr="0039001C">
        <w:rPr>
          <w:lang w:val="en-US"/>
        </w:rPr>
        <w:t xml:space="preserve"> it is necessary to have a transaction database that, as a minimum, contains the following data:</w:t>
      </w:r>
    </w:p>
    <w:p w14:paraId="602B2AFF" w14:textId="10EB30DA" w:rsidR="00116445" w:rsidRPr="0039001C" w:rsidRDefault="00116445" w:rsidP="00116445">
      <w:pPr>
        <w:pStyle w:val="GothamBook"/>
        <w:numPr>
          <w:ilvl w:val="0"/>
          <w:numId w:val="198"/>
        </w:numPr>
        <w:rPr>
          <w:lang w:val="en-US"/>
        </w:rPr>
      </w:pPr>
      <w:r w:rsidRPr="0039001C">
        <w:rPr>
          <w:lang w:val="en-US"/>
        </w:rPr>
        <w:t>ID of the client person (alternatively it can have the name or the identification number).</w:t>
      </w:r>
    </w:p>
    <w:p w14:paraId="731D5D1D" w14:textId="70249FDF" w:rsidR="00116445" w:rsidRPr="0039001C" w:rsidRDefault="00116445" w:rsidP="00116445">
      <w:pPr>
        <w:pStyle w:val="GothamBook"/>
        <w:numPr>
          <w:ilvl w:val="0"/>
          <w:numId w:val="198"/>
        </w:numPr>
        <w:rPr>
          <w:lang w:val="en-US"/>
        </w:rPr>
      </w:pPr>
      <w:r w:rsidRPr="0039001C">
        <w:rPr>
          <w:lang w:val="en-US"/>
        </w:rPr>
        <w:t>Transaction ID (or transaction number).</w:t>
      </w:r>
    </w:p>
    <w:p w14:paraId="488A11A1" w14:textId="1445B92F" w:rsidR="00116445" w:rsidRPr="0039001C" w:rsidRDefault="00116445" w:rsidP="00116445">
      <w:pPr>
        <w:pStyle w:val="GothamBook"/>
        <w:numPr>
          <w:ilvl w:val="0"/>
          <w:numId w:val="198"/>
        </w:numPr>
        <w:rPr>
          <w:lang w:val="en-US"/>
        </w:rPr>
      </w:pPr>
      <w:r w:rsidRPr="0039001C">
        <w:rPr>
          <w:lang w:val="en-US"/>
        </w:rPr>
        <w:t>Basic information of the product / service: name, type, price, ID.</w:t>
      </w:r>
    </w:p>
    <w:p w14:paraId="55B05F6C" w14:textId="4C08CC0E" w:rsidR="007D1488" w:rsidRPr="0039001C" w:rsidRDefault="00116445" w:rsidP="00116445">
      <w:pPr>
        <w:pStyle w:val="GothamBook"/>
        <w:numPr>
          <w:ilvl w:val="0"/>
          <w:numId w:val="198"/>
        </w:numPr>
        <w:rPr>
          <w:lang w:val="en-US"/>
        </w:rPr>
      </w:pPr>
      <w:r w:rsidRPr="0039001C">
        <w:rPr>
          <w:lang w:val="en-US"/>
        </w:rPr>
        <w:t>Basic information of the client: age, sex</w:t>
      </w:r>
      <w:r w:rsidR="007D1488" w:rsidRPr="0039001C">
        <w:rPr>
          <w:rStyle w:val="Refdenotaalpie"/>
          <w:rFonts w:eastAsia="Montserrat" w:cs="Montserrat"/>
          <w:lang w:val="en-US"/>
        </w:rPr>
        <w:footnoteReference w:id="126"/>
      </w:r>
      <w:r w:rsidR="007D1488" w:rsidRPr="0039001C">
        <w:rPr>
          <w:lang w:val="en-US"/>
        </w:rPr>
        <w:t>.</w:t>
      </w:r>
    </w:p>
    <w:p w14:paraId="6A49A04D" w14:textId="7613BF98" w:rsidR="007D1488" w:rsidRPr="0039001C" w:rsidRDefault="00116445" w:rsidP="00116445">
      <w:pPr>
        <w:pStyle w:val="GothamBook"/>
        <w:numPr>
          <w:ilvl w:val="0"/>
          <w:numId w:val="198"/>
        </w:numPr>
        <w:rPr>
          <w:lang w:val="en-US"/>
        </w:rPr>
      </w:pPr>
      <w:r w:rsidRPr="0039001C">
        <w:rPr>
          <w:lang w:val="en-US"/>
        </w:rPr>
        <w:t>Basic information on transactions: date, amount.</w:t>
      </w:r>
      <w:r w:rsidR="007D1488" w:rsidRPr="0039001C">
        <w:rPr>
          <w:lang w:val="en-US"/>
        </w:rPr>
        <w:t xml:space="preserve"> </w:t>
      </w:r>
    </w:p>
    <w:p w14:paraId="2597A3A8"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89648F" w14:paraId="0892CFCF" w14:textId="77777777" w:rsidTr="00435F80">
        <w:tc>
          <w:tcPr>
            <w:tcW w:w="9394" w:type="dxa"/>
          </w:tcPr>
          <w:p w14:paraId="456E3D45" w14:textId="3F8F7370" w:rsidR="007D1488" w:rsidRPr="0039001C" w:rsidRDefault="00116445" w:rsidP="00435F80">
            <w:pPr>
              <w:pStyle w:val="GothamBook"/>
              <w:rPr>
                <w:color w:val="0090AA"/>
                <w:lang w:val="en-US"/>
              </w:rPr>
            </w:pPr>
            <w:r w:rsidRPr="0039001C">
              <w:rPr>
                <w:color w:val="0090AA"/>
                <w:lang w:val="en-US"/>
              </w:rPr>
              <w:t xml:space="preserve">Data </w:t>
            </w:r>
            <w:proofErr w:type="spellStart"/>
            <w:r w:rsidRPr="0039001C">
              <w:rPr>
                <w:color w:val="0090AA"/>
                <w:lang w:val="en-US"/>
              </w:rPr>
              <w:t>bases</w:t>
            </w:r>
            <w:r w:rsidR="007D1488" w:rsidRPr="0039001C">
              <w:rPr>
                <w:color w:val="0090AA"/>
                <w:lang w:val="en-US"/>
              </w:rPr>
              <w:t>s</w:t>
            </w:r>
            <w:proofErr w:type="spellEnd"/>
          </w:p>
          <w:p w14:paraId="313166B8" w14:textId="77777777" w:rsidR="007D1488" w:rsidRPr="0039001C" w:rsidRDefault="007D1488" w:rsidP="00435F80">
            <w:pPr>
              <w:pStyle w:val="GothamBook"/>
              <w:rPr>
                <w:lang w:val="en-US"/>
              </w:rPr>
            </w:pPr>
          </w:p>
          <w:p w14:paraId="4F3E74D6" w14:textId="1EC79BDB" w:rsidR="007D1488" w:rsidRPr="0039001C" w:rsidRDefault="00116445" w:rsidP="00435F80">
            <w:pPr>
              <w:pStyle w:val="GothamBook"/>
              <w:rPr>
                <w:color w:val="0090AA"/>
                <w:lang w:val="en-US"/>
              </w:rPr>
            </w:pPr>
            <w:r w:rsidRPr="0039001C">
              <w:rPr>
                <w:lang w:val="en-US"/>
              </w:rPr>
              <w:t>In the following link you can access the databases used in the example:</w:t>
            </w:r>
          </w:p>
          <w:p w14:paraId="2A152756" w14:textId="77777777" w:rsidR="007D1488" w:rsidRPr="0039001C" w:rsidRDefault="00337599" w:rsidP="00435F80">
            <w:pPr>
              <w:rPr>
                <w:rFonts w:eastAsia="Montserrat" w:cs="Montserrat"/>
                <w:lang w:val="en-US"/>
              </w:rPr>
            </w:pPr>
            <w:hyperlink r:id="rId185">
              <w:r w:rsidR="007D1488" w:rsidRPr="0039001C">
                <w:rPr>
                  <w:rStyle w:val="Hipervnculo"/>
                  <w:lang w:val="en-US"/>
                </w:rPr>
                <w:t>https://docs.google.com/spreadsheets/d/e/2PACX-1vROKCtuqIgGQH_2hnhhoU3Ad5-_3SU0dVSJvjJbj1RHgrKUsMtfAi7LmuvK5KcR5Yz-eyKgG-mxhWrL/pub?output=xlsx</w:t>
              </w:r>
            </w:hyperlink>
          </w:p>
        </w:tc>
      </w:tr>
    </w:tbl>
    <w:p w14:paraId="033AE935" w14:textId="77777777" w:rsidR="007D1488" w:rsidRPr="0039001C" w:rsidRDefault="007D1488" w:rsidP="007D1488">
      <w:pPr>
        <w:pStyle w:val="GothamBook"/>
        <w:rPr>
          <w:lang w:val="en-US"/>
        </w:rPr>
      </w:pPr>
    </w:p>
    <w:p w14:paraId="061141CB" w14:textId="7ECBD633" w:rsidR="007D1488" w:rsidRPr="0039001C" w:rsidRDefault="00116445" w:rsidP="007D1488">
      <w:pPr>
        <w:pStyle w:val="GothamBook"/>
        <w:rPr>
          <w:lang w:val="en-US"/>
        </w:rPr>
      </w:pPr>
      <w:r w:rsidRPr="0039001C">
        <w:rPr>
          <w:lang w:val="en-US"/>
        </w:rPr>
        <w:t xml:space="preserve">For </w:t>
      </w:r>
      <w:proofErr w:type="spellStart"/>
      <w:r w:rsidRPr="0039001C">
        <w:rPr>
          <w:lang w:val="en-US"/>
        </w:rPr>
        <w:t>RFM</w:t>
      </w:r>
      <w:proofErr w:type="spellEnd"/>
      <w:r w:rsidRPr="0039001C">
        <w:rPr>
          <w:lang w:val="en-US"/>
        </w:rPr>
        <w:t xml:space="preserve"> analysis, first of all, we must sort the records based on the date of the transactions from lowest to highest. Next, we need to calculate a series of measures using DAX in Power BI. These measures are detailed below:</w:t>
      </w:r>
    </w:p>
    <w:p w14:paraId="5F15AA51" w14:textId="77777777" w:rsidR="007D1488" w:rsidRPr="0039001C" w:rsidRDefault="007D1488" w:rsidP="007D1488">
      <w:pPr>
        <w:pStyle w:val="GothamBook"/>
        <w:rPr>
          <w:lang w:val="en-US"/>
        </w:rPr>
      </w:pPr>
    </w:p>
    <w:p w14:paraId="5D33BE48" w14:textId="18ABB209" w:rsidR="007D1488" w:rsidRPr="0039001C" w:rsidRDefault="00116445" w:rsidP="00116445">
      <w:pPr>
        <w:pStyle w:val="GothamBook"/>
        <w:numPr>
          <w:ilvl w:val="0"/>
          <w:numId w:val="212"/>
        </w:numPr>
        <w:rPr>
          <w:b/>
          <w:sz w:val="18"/>
          <w:szCs w:val="18"/>
          <w:lang w:val="en-US"/>
        </w:rPr>
      </w:pPr>
      <w:r w:rsidRPr="0039001C">
        <w:rPr>
          <w:b/>
          <w:sz w:val="18"/>
          <w:szCs w:val="18"/>
          <w:lang w:val="en-US"/>
        </w:rPr>
        <w:t>Total revenue / sales per customer:</w:t>
      </w:r>
      <w:r w:rsidR="007D1488" w:rsidRPr="0039001C">
        <w:rPr>
          <w:sz w:val="18"/>
          <w:szCs w:val="18"/>
          <w:lang w:val="en-US"/>
        </w:rPr>
        <w:t xml:space="preserve">          </w:t>
      </w:r>
    </w:p>
    <w:p w14:paraId="2517AB0C" w14:textId="77777777" w:rsidR="007D1488" w:rsidRPr="0039001C" w:rsidRDefault="007D1488" w:rsidP="007D1488">
      <w:pPr>
        <w:pStyle w:val="GothamBook"/>
        <w:rPr>
          <w:i/>
          <w:sz w:val="18"/>
          <w:szCs w:val="18"/>
          <w:lang w:val="en-US"/>
        </w:rPr>
      </w:pPr>
      <w:proofErr w:type="spellStart"/>
      <w:r w:rsidRPr="0039001C">
        <w:rPr>
          <w:i/>
          <w:sz w:val="18"/>
          <w:szCs w:val="18"/>
          <w:lang w:val="en-US"/>
        </w:rPr>
        <w:t>totalIngresos</w:t>
      </w:r>
      <w:proofErr w:type="spellEnd"/>
      <w:r w:rsidRPr="0039001C">
        <w:rPr>
          <w:i/>
          <w:sz w:val="18"/>
          <w:szCs w:val="18"/>
          <w:lang w:val="en-US"/>
        </w:rPr>
        <w:t xml:space="preserve"> = SUM(</w:t>
      </w:r>
      <w:proofErr w:type="spellStart"/>
      <w:r w:rsidRPr="0039001C">
        <w:rPr>
          <w:i/>
          <w:sz w:val="18"/>
          <w:szCs w:val="18"/>
          <w:lang w:val="en-US"/>
        </w:rPr>
        <w:t>Transacciones</w:t>
      </w:r>
      <w:proofErr w:type="spellEnd"/>
      <w:r w:rsidRPr="0039001C">
        <w:rPr>
          <w:i/>
          <w:sz w:val="18"/>
          <w:szCs w:val="18"/>
          <w:lang w:val="en-US"/>
        </w:rPr>
        <w:t>[</w:t>
      </w:r>
      <w:proofErr w:type="spellStart"/>
      <w:r w:rsidRPr="0039001C">
        <w:rPr>
          <w:i/>
          <w:sz w:val="18"/>
          <w:szCs w:val="18"/>
          <w:lang w:val="en-US"/>
        </w:rPr>
        <w:t>precio</w:t>
      </w:r>
      <w:proofErr w:type="spellEnd"/>
      <w:r w:rsidRPr="0039001C">
        <w:rPr>
          <w:i/>
          <w:sz w:val="18"/>
          <w:szCs w:val="18"/>
          <w:lang w:val="en-US"/>
        </w:rPr>
        <w:t>])</w:t>
      </w:r>
    </w:p>
    <w:p w14:paraId="1809AB80" w14:textId="77777777" w:rsidR="007D1488" w:rsidRPr="0039001C" w:rsidRDefault="007D1488" w:rsidP="007D1488">
      <w:pPr>
        <w:pStyle w:val="GothamBook"/>
        <w:rPr>
          <w:sz w:val="18"/>
          <w:szCs w:val="18"/>
          <w:lang w:val="en-US"/>
        </w:rPr>
      </w:pPr>
    </w:p>
    <w:p w14:paraId="4605138F" w14:textId="1128EDEE" w:rsidR="007D1488" w:rsidRPr="0039001C" w:rsidRDefault="00116445" w:rsidP="00116445">
      <w:pPr>
        <w:pStyle w:val="GothamBook"/>
        <w:numPr>
          <w:ilvl w:val="0"/>
          <w:numId w:val="212"/>
        </w:numPr>
        <w:rPr>
          <w:b/>
          <w:sz w:val="18"/>
          <w:szCs w:val="18"/>
          <w:lang w:val="en-US"/>
        </w:rPr>
      </w:pPr>
      <w:r w:rsidRPr="0039001C">
        <w:rPr>
          <w:b/>
          <w:sz w:val="18"/>
          <w:szCs w:val="18"/>
          <w:lang w:val="en-US"/>
        </w:rPr>
        <w:t>Number of transactions:</w:t>
      </w:r>
    </w:p>
    <w:p w14:paraId="4BCC286B" w14:textId="77777777" w:rsidR="007D1488" w:rsidRPr="0089648F" w:rsidRDefault="007D1488" w:rsidP="007D1488">
      <w:pPr>
        <w:pStyle w:val="GothamBook"/>
        <w:rPr>
          <w:i/>
          <w:sz w:val="18"/>
          <w:szCs w:val="18"/>
          <w:lang w:val="es-CO"/>
        </w:rPr>
      </w:pPr>
      <w:proofErr w:type="spellStart"/>
      <w:r w:rsidRPr="0089648F">
        <w:rPr>
          <w:i/>
          <w:sz w:val="18"/>
          <w:szCs w:val="18"/>
          <w:lang w:val="es-CO"/>
        </w:rPr>
        <w:t>cantidadTransacciones</w:t>
      </w:r>
      <w:proofErr w:type="spellEnd"/>
      <w:r w:rsidRPr="0089648F">
        <w:rPr>
          <w:i/>
          <w:sz w:val="18"/>
          <w:szCs w:val="18"/>
          <w:lang w:val="es-CO"/>
        </w:rPr>
        <w:t xml:space="preserve"> = </w:t>
      </w:r>
      <w:proofErr w:type="spellStart"/>
      <w:r w:rsidRPr="0089648F">
        <w:rPr>
          <w:i/>
          <w:sz w:val="18"/>
          <w:szCs w:val="18"/>
          <w:lang w:val="es-CO"/>
        </w:rPr>
        <w:t>COUNT</w:t>
      </w:r>
      <w:proofErr w:type="spellEnd"/>
      <w:r w:rsidRPr="0089648F">
        <w:rPr>
          <w:i/>
          <w:sz w:val="18"/>
          <w:szCs w:val="18"/>
          <w:lang w:val="es-CO"/>
        </w:rPr>
        <w:t>(Transacciones[</w:t>
      </w:r>
      <w:proofErr w:type="spellStart"/>
      <w:r w:rsidRPr="0089648F">
        <w:rPr>
          <w:i/>
          <w:sz w:val="18"/>
          <w:szCs w:val="18"/>
          <w:lang w:val="es-CO"/>
        </w:rPr>
        <w:t>transaccion_id</w:t>
      </w:r>
      <w:proofErr w:type="spellEnd"/>
      <w:r w:rsidRPr="0089648F">
        <w:rPr>
          <w:i/>
          <w:sz w:val="18"/>
          <w:szCs w:val="18"/>
          <w:lang w:val="es-CO"/>
        </w:rPr>
        <w:t>])</w:t>
      </w:r>
    </w:p>
    <w:p w14:paraId="7237780B" w14:textId="77777777" w:rsidR="007D1488" w:rsidRPr="0089648F" w:rsidRDefault="007D1488" w:rsidP="007D1488">
      <w:pPr>
        <w:pStyle w:val="GothamBook"/>
        <w:rPr>
          <w:sz w:val="18"/>
          <w:szCs w:val="18"/>
          <w:lang w:val="es-CO"/>
        </w:rPr>
      </w:pPr>
    </w:p>
    <w:p w14:paraId="550542C5" w14:textId="3CB03959" w:rsidR="007D1488" w:rsidRPr="0039001C" w:rsidRDefault="00116445" w:rsidP="00116445">
      <w:pPr>
        <w:pStyle w:val="GothamBook"/>
        <w:numPr>
          <w:ilvl w:val="0"/>
          <w:numId w:val="212"/>
        </w:numPr>
        <w:rPr>
          <w:b/>
          <w:sz w:val="18"/>
          <w:szCs w:val="18"/>
          <w:lang w:val="en-US"/>
        </w:rPr>
      </w:pPr>
      <w:r w:rsidRPr="0039001C">
        <w:rPr>
          <w:b/>
          <w:sz w:val="18"/>
          <w:szCs w:val="18"/>
          <w:lang w:val="en-US"/>
        </w:rPr>
        <w:t>Date of the first transaction:</w:t>
      </w:r>
    </w:p>
    <w:p w14:paraId="45DF544F" w14:textId="77777777" w:rsidR="007D1488" w:rsidRPr="0089648F" w:rsidRDefault="007D1488" w:rsidP="007D1488">
      <w:pPr>
        <w:pStyle w:val="GothamBook"/>
        <w:rPr>
          <w:i/>
          <w:sz w:val="18"/>
          <w:szCs w:val="18"/>
          <w:lang w:val="es-CO"/>
        </w:rPr>
      </w:pPr>
      <w:proofErr w:type="spellStart"/>
      <w:r w:rsidRPr="0089648F">
        <w:rPr>
          <w:i/>
          <w:sz w:val="18"/>
          <w:szCs w:val="18"/>
          <w:lang w:val="es-CO"/>
        </w:rPr>
        <w:t>primeraFecha</w:t>
      </w:r>
      <w:proofErr w:type="spellEnd"/>
      <w:r w:rsidRPr="0089648F">
        <w:rPr>
          <w:i/>
          <w:sz w:val="18"/>
          <w:szCs w:val="18"/>
          <w:lang w:val="es-CO"/>
        </w:rPr>
        <w:t xml:space="preserve"> = </w:t>
      </w:r>
      <w:proofErr w:type="spellStart"/>
      <w:r w:rsidRPr="0089648F">
        <w:rPr>
          <w:i/>
          <w:sz w:val="18"/>
          <w:szCs w:val="18"/>
          <w:lang w:val="es-CO"/>
        </w:rPr>
        <w:t>FIRSTNONBLANK</w:t>
      </w:r>
      <w:proofErr w:type="spellEnd"/>
      <w:r w:rsidRPr="0089648F">
        <w:rPr>
          <w:i/>
          <w:sz w:val="18"/>
          <w:szCs w:val="18"/>
          <w:lang w:val="es-CO"/>
        </w:rPr>
        <w:t>(Transacciones[</w:t>
      </w:r>
      <w:proofErr w:type="spellStart"/>
      <w:r w:rsidRPr="0089648F">
        <w:rPr>
          <w:i/>
          <w:sz w:val="18"/>
          <w:szCs w:val="18"/>
          <w:lang w:val="es-CO"/>
        </w:rPr>
        <w:t>transaccion_fecha</w:t>
      </w:r>
      <w:proofErr w:type="spellEnd"/>
      <w:r w:rsidRPr="0089648F">
        <w:rPr>
          <w:i/>
          <w:sz w:val="18"/>
          <w:szCs w:val="18"/>
          <w:lang w:val="es-CO"/>
        </w:rPr>
        <w:t>], [</w:t>
      </w:r>
      <w:proofErr w:type="spellStart"/>
      <w:r w:rsidRPr="0089648F">
        <w:rPr>
          <w:i/>
          <w:sz w:val="18"/>
          <w:szCs w:val="18"/>
          <w:lang w:val="es-CO"/>
        </w:rPr>
        <w:t>totalIngresos</w:t>
      </w:r>
      <w:proofErr w:type="spellEnd"/>
      <w:r w:rsidRPr="0089648F">
        <w:rPr>
          <w:i/>
          <w:sz w:val="18"/>
          <w:szCs w:val="18"/>
          <w:lang w:val="es-CO"/>
        </w:rPr>
        <w:t>])</w:t>
      </w:r>
    </w:p>
    <w:p w14:paraId="23B24540" w14:textId="77777777" w:rsidR="007D1488" w:rsidRPr="0089648F" w:rsidRDefault="007D1488" w:rsidP="007D1488">
      <w:pPr>
        <w:pStyle w:val="GothamBook"/>
        <w:rPr>
          <w:sz w:val="18"/>
          <w:szCs w:val="18"/>
          <w:lang w:val="es-CO"/>
        </w:rPr>
      </w:pPr>
    </w:p>
    <w:p w14:paraId="091766F8" w14:textId="415F7A85" w:rsidR="007D1488" w:rsidRPr="0039001C" w:rsidRDefault="00116445" w:rsidP="00116445">
      <w:pPr>
        <w:pStyle w:val="GothamBook"/>
        <w:numPr>
          <w:ilvl w:val="0"/>
          <w:numId w:val="212"/>
        </w:numPr>
        <w:rPr>
          <w:b/>
          <w:sz w:val="18"/>
          <w:szCs w:val="18"/>
          <w:lang w:val="en-US"/>
        </w:rPr>
      </w:pPr>
      <w:r w:rsidRPr="0039001C">
        <w:rPr>
          <w:b/>
          <w:sz w:val="18"/>
          <w:szCs w:val="18"/>
          <w:lang w:val="en-US"/>
        </w:rPr>
        <w:t>Date of the last transaction:</w:t>
      </w:r>
    </w:p>
    <w:p w14:paraId="61D5ECD7" w14:textId="77777777" w:rsidR="007D1488" w:rsidRPr="0089648F" w:rsidRDefault="007D1488" w:rsidP="007D1488">
      <w:pPr>
        <w:pStyle w:val="GothamBook"/>
        <w:rPr>
          <w:i/>
          <w:sz w:val="18"/>
          <w:szCs w:val="18"/>
          <w:lang w:val="es-CO"/>
        </w:rPr>
      </w:pPr>
      <w:proofErr w:type="spellStart"/>
      <w:r w:rsidRPr="0089648F">
        <w:rPr>
          <w:i/>
          <w:sz w:val="18"/>
          <w:szCs w:val="18"/>
          <w:lang w:val="es-CO"/>
        </w:rPr>
        <w:t>ultimaFecha</w:t>
      </w:r>
      <w:proofErr w:type="spellEnd"/>
      <w:r w:rsidRPr="0089648F">
        <w:rPr>
          <w:i/>
          <w:sz w:val="18"/>
          <w:szCs w:val="18"/>
          <w:lang w:val="es-CO"/>
        </w:rPr>
        <w:t xml:space="preserve"> = </w:t>
      </w:r>
      <w:proofErr w:type="spellStart"/>
      <w:r w:rsidRPr="0089648F">
        <w:rPr>
          <w:i/>
          <w:sz w:val="18"/>
          <w:szCs w:val="18"/>
          <w:lang w:val="es-CO"/>
        </w:rPr>
        <w:t>LASTNONBLANK</w:t>
      </w:r>
      <w:proofErr w:type="spellEnd"/>
      <w:r w:rsidRPr="0089648F">
        <w:rPr>
          <w:i/>
          <w:sz w:val="18"/>
          <w:szCs w:val="18"/>
          <w:lang w:val="es-CO"/>
        </w:rPr>
        <w:t>(Transacciones[</w:t>
      </w:r>
      <w:proofErr w:type="spellStart"/>
      <w:r w:rsidRPr="0089648F">
        <w:rPr>
          <w:i/>
          <w:sz w:val="18"/>
          <w:szCs w:val="18"/>
          <w:lang w:val="es-CO"/>
        </w:rPr>
        <w:t>transaccion_fecha</w:t>
      </w:r>
      <w:proofErr w:type="spellEnd"/>
      <w:r w:rsidRPr="0089648F">
        <w:rPr>
          <w:i/>
          <w:sz w:val="18"/>
          <w:szCs w:val="18"/>
          <w:lang w:val="es-CO"/>
        </w:rPr>
        <w:t>], [</w:t>
      </w:r>
      <w:proofErr w:type="spellStart"/>
      <w:r w:rsidRPr="0089648F">
        <w:rPr>
          <w:i/>
          <w:sz w:val="18"/>
          <w:szCs w:val="18"/>
          <w:lang w:val="es-CO"/>
        </w:rPr>
        <w:t>totalIngresos</w:t>
      </w:r>
      <w:proofErr w:type="spellEnd"/>
      <w:r w:rsidRPr="0089648F">
        <w:rPr>
          <w:i/>
          <w:sz w:val="18"/>
          <w:szCs w:val="18"/>
          <w:lang w:val="es-CO"/>
        </w:rPr>
        <w:t>])</w:t>
      </w:r>
    </w:p>
    <w:p w14:paraId="66EBEF83" w14:textId="77777777" w:rsidR="007D1488" w:rsidRPr="0089648F" w:rsidRDefault="007D1488" w:rsidP="007D1488">
      <w:pPr>
        <w:pStyle w:val="GothamBook"/>
        <w:rPr>
          <w:sz w:val="18"/>
          <w:szCs w:val="18"/>
          <w:lang w:val="es-CO"/>
        </w:rPr>
      </w:pPr>
    </w:p>
    <w:p w14:paraId="045054A7" w14:textId="1E5DDB2B" w:rsidR="007D1488" w:rsidRPr="0039001C" w:rsidRDefault="00116445" w:rsidP="00116445">
      <w:pPr>
        <w:pStyle w:val="GothamBook"/>
        <w:numPr>
          <w:ilvl w:val="0"/>
          <w:numId w:val="212"/>
        </w:numPr>
        <w:rPr>
          <w:b/>
          <w:sz w:val="18"/>
          <w:szCs w:val="18"/>
          <w:lang w:val="en-US"/>
        </w:rPr>
      </w:pPr>
      <w:r w:rsidRPr="0039001C">
        <w:rPr>
          <w:b/>
          <w:sz w:val="18"/>
          <w:szCs w:val="18"/>
          <w:lang w:val="en-US"/>
        </w:rPr>
        <w:t>Difference in months between the first and the last transaction:</w:t>
      </w:r>
    </w:p>
    <w:p w14:paraId="18CC38E7" w14:textId="77777777" w:rsidR="007D1488" w:rsidRPr="0039001C" w:rsidRDefault="007D1488" w:rsidP="007D1488">
      <w:pPr>
        <w:pStyle w:val="GothamBook"/>
        <w:rPr>
          <w:i/>
          <w:sz w:val="18"/>
          <w:szCs w:val="18"/>
          <w:lang w:val="en-US"/>
        </w:rPr>
      </w:pPr>
      <w:proofErr w:type="spellStart"/>
      <w:r w:rsidRPr="0039001C">
        <w:rPr>
          <w:i/>
          <w:sz w:val="18"/>
          <w:szCs w:val="18"/>
          <w:lang w:val="en-US"/>
        </w:rPr>
        <w:t>diferenciaMeses</w:t>
      </w:r>
      <w:proofErr w:type="spellEnd"/>
      <w:r w:rsidRPr="0039001C">
        <w:rPr>
          <w:i/>
          <w:sz w:val="18"/>
          <w:szCs w:val="18"/>
          <w:lang w:val="en-US"/>
        </w:rPr>
        <w:t xml:space="preserve"> = </w:t>
      </w:r>
      <w:proofErr w:type="spellStart"/>
      <w:r w:rsidRPr="0039001C">
        <w:rPr>
          <w:i/>
          <w:sz w:val="18"/>
          <w:szCs w:val="18"/>
          <w:lang w:val="en-US"/>
        </w:rPr>
        <w:t>DATEDIFF</w:t>
      </w:r>
      <w:proofErr w:type="spellEnd"/>
      <w:r w:rsidRPr="0039001C">
        <w:rPr>
          <w:i/>
          <w:sz w:val="18"/>
          <w:szCs w:val="18"/>
          <w:lang w:val="en-US"/>
        </w:rPr>
        <w:t>([</w:t>
      </w:r>
      <w:proofErr w:type="spellStart"/>
      <w:r w:rsidRPr="0039001C">
        <w:rPr>
          <w:i/>
          <w:sz w:val="18"/>
          <w:szCs w:val="18"/>
          <w:lang w:val="en-US"/>
        </w:rPr>
        <w:t>primeraFecha</w:t>
      </w:r>
      <w:proofErr w:type="spellEnd"/>
      <w:r w:rsidRPr="0039001C">
        <w:rPr>
          <w:i/>
          <w:sz w:val="18"/>
          <w:szCs w:val="18"/>
          <w:lang w:val="en-US"/>
        </w:rPr>
        <w:t>], [</w:t>
      </w:r>
      <w:proofErr w:type="spellStart"/>
      <w:r w:rsidRPr="0039001C">
        <w:rPr>
          <w:i/>
          <w:sz w:val="18"/>
          <w:szCs w:val="18"/>
          <w:lang w:val="en-US"/>
        </w:rPr>
        <w:t>ultimaFecha</w:t>
      </w:r>
      <w:proofErr w:type="spellEnd"/>
      <w:r w:rsidRPr="0039001C">
        <w:rPr>
          <w:i/>
          <w:sz w:val="18"/>
          <w:szCs w:val="18"/>
          <w:lang w:val="en-US"/>
        </w:rPr>
        <w:t>], MONTH)</w:t>
      </w:r>
    </w:p>
    <w:p w14:paraId="6DAFAC2A" w14:textId="77777777" w:rsidR="007D1488" w:rsidRPr="0039001C" w:rsidRDefault="007D1488" w:rsidP="007D1488">
      <w:pPr>
        <w:pStyle w:val="GothamBook"/>
        <w:rPr>
          <w:sz w:val="18"/>
          <w:szCs w:val="18"/>
          <w:lang w:val="en-US"/>
        </w:rPr>
      </w:pPr>
    </w:p>
    <w:p w14:paraId="076CB495" w14:textId="11832802" w:rsidR="007D1488" w:rsidRPr="0039001C" w:rsidRDefault="00116445" w:rsidP="00116445">
      <w:pPr>
        <w:pStyle w:val="GothamBook"/>
        <w:numPr>
          <w:ilvl w:val="0"/>
          <w:numId w:val="212"/>
        </w:numPr>
        <w:rPr>
          <w:b/>
          <w:sz w:val="18"/>
          <w:szCs w:val="18"/>
          <w:lang w:val="en-US"/>
        </w:rPr>
      </w:pPr>
      <w:r w:rsidRPr="0039001C">
        <w:rPr>
          <w:b/>
          <w:sz w:val="18"/>
          <w:szCs w:val="18"/>
          <w:lang w:val="en-US"/>
        </w:rPr>
        <w:t>Difference in days between the date of the last transaction and the current date:</w:t>
      </w:r>
    </w:p>
    <w:p w14:paraId="70586C34" w14:textId="77777777" w:rsidR="007D1488" w:rsidRPr="0039001C" w:rsidRDefault="007D1488" w:rsidP="007D1488">
      <w:pPr>
        <w:pStyle w:val="GothamBook"/>
        <w:rPr>
          <w:i/>
          <w:sz w:val="18"/>
          <w:szCs w:val="18"/>
          <w:lang w:val="en-US"/>
        </w:rPr>
      </w:pPr>
      <w:proofErr w:type="spellStart"/>
      <w:r w:rsidRPr="0039001C">
        <w:rPr>
          <w:i/>
          <w:sz w:val="18"/>
          <w:szCs w:val="18"/>
          <w:lang w:val="en-US"/>
        </w:rPr>
        <w:t>diferenciaDias</w:t>
      </w:r>
      <w:proofErr w:type="spellEnd"/>
      <w:r w:rsidRPr="0039001C">
        <w:rPr>
          <w:i/>
          <w:sz w:val="18"/>
          <w:szCs w:val="18"/>
          <w:lang w:val="en-US"/>
        </w:rPr>
        <w:t xml:space="preserve"> = </w:t>
      </w:r>
      <w:proofErr w:type="spellStart"/>
      <w:r w:rsidRPr="0039001C">
        <w:rPr>
          <w:i/>
          <w:sz w:val="18"/>
          <w:szCs w:val="18"/>
          <w:lang w:val="en-US"/>
        </w:rPr>
        <w:t>DATEDIFF</w:t>
      </w:r>
      <w:proofErr w:type="spellEnd"/>
      <w:r w:rsidRPr="0039001C">
        <w:rPr>
          <w:i/>
          <w:sz w:val="18"/>
          <w:szCs w:val="18"/>
          <w:lang w:val="en-US"/>
        </w:rPr>
        <w:t>([</w:t>
      </w:r>
      <w:proofErr w:type="spellStart"/>
      <w:r w:rsidRPr="0039001C">
        <w:rPr>
          <w:i/>
          <w:sz w:val="18"/>
          <w:szCs w:val="18"/>
          <w:lang w:val="en-US"/>
        </w:rPr>
        <w:t>ultimaFecha</w:t>
      </w:r>
      <w:proofErr w:type="spellEnd"/>
      <w:r w:rsidRPr="0039001C">
        <w:rPr>
          <w:i/>
          <w:sz w:val="18"/>
          <w:szCs w:val="18"/>
          <w:lang w:val="en-US"/>
        </w:rPr>
        <w:t>], [</w:t>
      </w:r>
      <w:proofErr w:type="spellStart"/>
      <w:r w:rsidRPr="0039001C">
        <w:rPr>
          <w:i/>
          <w:sz w:val="18"/>
          <w:szCs w:val="18"/>
          <w:lang w:val="en-US"/>
        </w:rPr>
        <w:t>hoyFecha</w:t>
      </w:r>
      <w:proofErr w:type="spellEnd"/>
      <w:r w:rsidRPr="0039001C">
        <w:rPr>
          <w:i/>
          <w:sz w:val="18"/>
          <w:szCs w:val="18"/>
          <w:lang w:val="en-US"/>
        </w:rPr>
        <w:t>], DAY)</w:t>
      </w:r>
    </w:p>
    <w:p w14:paraId="0B3BE9F3" w14:textId="77777777" w:rsidR="007D1488" w:rsidRPr="0039001C" w:rsidRDefault="007D1488" w:rsidP="007D1488">
      <w:pPr>
        <w:pStyle w:val="GothamBook"/>
        <w:rPr>
          <w:sz w:val="18"/>
          <w:szCs w:val="18"/>
          <w:lang w:val="en-US"/>
        </w:rPr>
      </w:pPr>
    </w:p>
    <w:p w14:paraId="148AC7DA" w14:textId="46F4407B" w:rsidR="007D1488" w:rsidRPr="0039001C" w:rsidRDefault="00116445" w:rsidP="00116445">
      <w:pPr>
        <w:pStyle w:val="GothamBook"/>
        <w:numPr>
          <w:ilvl w:val="0"/>
          <w:numId w:val="212"/>
        </w:numPr>
        <w:rPr>
          <w:b/>
          <w:sz w:val="18"/>
          <w:szCs w:val="18"/>
          <w:lang w:val="en-US"/>
        </w:rPr>
      </w:pPr>
      <w:r w:rsidRPr="0039001C">
        <w:rPr>
          <w:b/>
          <w:sz w:val="18"/>
          <w:szCs w:val="18"/>
          <w:lang w:val="en-US"/>
        </w:rPr>
        <w:t>Average frequency of transactions per month:</w:t>
      </w:r>
    </w:p>
    <w:p w14:paraId="2B21AEFE" w14:textId="77777777" w:rsidR="007D1488" w:rsidRPr="0039001C" w:rsidRDefault="007D1488" w:rsidP="007D1488">
      <w:pPr>
        <w:pStyle w:val="GothamBook"/>
        <w:rPr>
          <w:i/>
          <w:sz w:val="18"/>
          <w:szCs w:val="18"/>
          <w:lang w:val="en-US"/>
        </w:rPr>
      </w:pPr>
      <w:proofErr w:type="spellStart"/>
      <w:r w:rsidRPr="0039001C">
        <w:rPr>
          <w:i/>
          <w:sz w:val="18"/>
          <w:szCs w:val="18"/>
          <w:lang w:val="en-US"/>
        </w:rPr>
        <w:t>FrecuenciaPromMes</w:t>
      </w:r>
      <w:proofErr w:type="spellEnd"/>
      <w:r w:rsidRPr="0039001C">
        <w:rPr>
          <w:i/>
          <w:sz w:val="18"/>
          <w:szCs w:val="18"/>
          <w:lang w:val="en-US"/>
        </w:rPr>
        <w:t xml:space="preserve"> = DIVIDE([</w:t>
      </w:r>
      <w:proofErr w:type="spellStart"/>
      <w:r w:rsidRPr="0039001C">
        <w:rPr>
          <w:i/>
          <w:sz w:val="18"/>
          <w:szCs w:val="18"/>
          <w:lang w:val="en-US"/>
        </w:rPr>
        <w:t>cantidadTransacciones</w:t>
      </w:r>
      <w:proofErr w:type="spellEnd"/>
      <w:r w:rsidRPr="0039001C">
        <w:rPr>
          <w:i/>
          <w:sz w:val="18"/>
          <w:szCs w:val="18"/>
          <w:lang w:val="en-US"/>
        </w:rPr>
        <w:t>], '</w:t>
      </w:r>
      <w:proofErr w:type="spellStart"/>
      <w:r w:rsidRPr="0039001C">
        <w:rPr>
          <w:i/>
          <w:sz w:val="18"/>
          <w:szCs w:val="18"/>
          <w:lang w:val="en-US"/>
        </w:rPr>
        <w:t>Medidas</w:t>
      </w:r>
      <w:proofErr w:type="spellEnd"/>
      <w:r w:rsidRPr="0039001C">
        <w:rPr>
          <w:i/>
          <w:sz w:val="18"/>
          <w:szCs w:val="18"/>
          <w:lang w:val="en-US"/>
        </w:rPr>
        <w:t xml:space="preserve"> (2)'[</w:t>
      </w:r>
      <w:proofErr w:type="spellStart"/>
      <w:r w:rsidRPr="0039001C">
        <w:rPr>
          <w:i/>
          <w:sz w:val="18"/>
          <w:szCs w:val="18"/>
          <w:lang w:val="en-US"/>
        </w:rPr>
        <w:t>diferenciaMeses</w:t>
      </w:r>
      <w:proofErr w:type="spellEnd"/>
      <w:r w:rsidRPr="0039001C">
        <w:rPr>
          <w:i/>
          <w:sz w:val="18"/>
          <w:szCs w:val="18"/>
          <w:lang w:val="en-US"/>
        </w:rPr>
        <w:t>], 0)</w:t>
      </w:r>
    </w:p>
    <w:p w14:paraId="464313F9" w14:textId="77777777" w:rsidR="007D1488" w:rsidRPr="0039001C" w:rsidRDefault="007D1488" w:rsidP="007D1488">
      <w:pPr>
        <w:pStyle w:val="GothamBook"/>
        <w:rPr>
          <w:sz w:val="18"/>
          <w:szCs w:val="18"/>
          <w:lang w:val="en-US"/>
        </w:rPr>
      </w:pPr>
    </w:p>
    <w:p w14:paraId="16621F29" w14:textId="45167CF0" w:rsidR="007D1488" w:rsidRPr="0039001C" w:rsidRDefault="00116445" w:rsidP="00116445">
      <w:pPr>
        <w:pStyle w:val="GothamBook"/>
        <w:numPr>
          <w:ilvl w:val="0"/>
          <w:numId w:val="212"/>
        </w:numPr>
        <w:rPr>
          <w:b/>
          <w:sz w:val="18"/>
          <w:szCs w:val="18"/>
          <w:lang w:val="en-US"/>
        </w:rPr>
      </w:pPr>
      <w:proofErr w:type="spellStart"/>
      <w:r w:rsidRPr="0039001C">
        <w:rPr>
          <w:b/>
          <w:sz w:val="18"/>
          <w:szCs w:val="18"/>
          <w:lang w:val="en-US"/>
        </w:rPr>
        <w:t>Recency</w:t>
      </w:r>
      <w:proofErr w:type="spellEnd"/>
      <w:r w:rsidRPr="0039001C">
        <w:rPr>
          <w:b/>
          <w:sz w:val="18"/>
          <w:szCs w:val="18"/>
          <w:lang w:val="en-US"/>
        </w:rPr>
        <w:t xml:space="preserve"> Scale:</w:t>
      </w:r>
    </w:p>
    <w:p w14:paraId="4D522A5B" w14:textId="77777777" w:rsidR="007D1488" w:rsidRPr="0089648F" w:rsidRDefault="007D1488" w:rsidP="007D1488">
      <w:pPr>
        <w:pStyle w:val="GothamBook"/>
        <w:rPr>
          <w:i/>
          <w:sz w:val="18"/>
          <w:szCs w:val="18"/>
          <w:lang w:val="pt-BR"/>
        </w:rPr>
      </w:pPr>
      <w:proofErr w:type="spellStart"/>
      <w:r w:rsidRPr="0089648F">
        <w:rPr>
          <w:i/>
          <w:sz w:val="18"/>
          <w:szCs w:val="18"/>
          <w:lang w:val="pt-BR"/>
        </w:rPr>
        <w:t>escalaR</w:t>
      </w:r>
      <w:proofErr w:type="spellEnd"/>
      <w:r w:rsidRPr="0089648F">
        <w:rPr>
          <w:i/>
          <w:sz w:val="18"/>
          <w:szCs w:val="18"/>
          <w:lang w:val="pt-BR"/>
        </w:rPr>
        <w:t xml:space="preserve"> = SWITCH(</w:t>
      </w:r>
      <w:proofErr w:type="spellStart"/>
      <w:r w:rsidRPr="0089648F">
        <w:rPr>
          <w:i/>
          <w:sz w:val="18"/>
          <w:szCs w:val="18"/>
          <w:lang w:val="pt-BR"/>
        </w:rPr>
        <w:t>TRUE</w:t>
      </w:r>
      <w:proofErr w:type="spellEnd"/>
      <w:r w:rsidRPr="0089648F">
        <w:rPr>
          <w:i/>
          <w:sz w:val="18"/>
          <w:szCs w:val="18"/>
          <w:lang w:val="pt-BR"/>
        </w:rPr>
        <w:t>(), [</w:t>
      </w:r>
      <w:proofErr w:type="spellStart"/>
      <w:r w:rsidRPr="0089648F">
        <w:rPr>
          <w:i/>
          <w:sz w:val="18"/>
          <w:szCs w:val="18"/>
          <w:lang w:val="pt-BR"/>
        </w:rPr>
        <w:t>diferenciaDias</w:t>
      </w:r>
      <w:proofErr w:type="spellEnd"/>
      <w:r w:rsidRPr="0089648F">
        <w:rPr>
          <w:i/>
          <w:sz w:val="18"/>
          <w:szCs w:val="18"/>
          <w:lang w:val="pt-BR"/>
        </w:rPr>
        <w:t>] &gt; 365, 1, [</w:t>
      </w:r>
      <w:proofErr w:type="spellStart"/>
      <w:r w:rsidRPr="0089648F">
        <w:rPr>
          <w:i/>
          <w:sz w:val="18"/>
          <w:szCs w:val="18"/>
          <w:lang w:val="pt-BR"/>
        </w:rPr>
        <w:t>diferenciaDias</w:t>
      </w:r>
      <w:proofErr w:type="spellEnd"/>
      <w:r w:rsidRPr="0089648F">
        <w:rPr>
          <w:i/>
          <w:sz w:val="18"/>
          <w:szCs w:val="18"/>
          <w:lang w:val="pt-BR"/>
        </w:rPr>
        <w:t>] &gt; 180, 2, [</w:t>
      </w:r>
      <w:proofErr w:type="spellStart"/>
      <w:r w:rsidRPr="0089648F">
        <w:rPr>
          <w:i/>
          <w:sz w:val="18"/>
          <w:szCs w:val="18"/>
          <w:lang w:val="pt-BR"/>
        </w:rPr>
        <w:t>diferenciaDias</w:t>
      </w:r>
      <w:proofErr w:type="spellEnd"/>
      <w:r w:rsidRPr="0089648F">
        <w:rPr>
          <w:i/>
          <w:sz w:val="18"/>
          <w:szCs w:val="18"/>
          <w:lang w:val="pt-BR"/>
        </w:rPr>
        <w:t>] &gt; 120, 3, [</w:t>
      </w:r>
      <w:proofErr w:type="spellStart"/>
      <w:r w:rsidRPr="0089648F">
        <w:rPr>
          <w:i/>
          <w:sz w:val="18"/>
          <w:szCs w:val="18"/>
          <w:lang w:val="pt-BR"/>
        </w:rPr>
        <w:t>diferenciaDias</w:t>
      </w:r>
      <w:proofErr w:type="spellEnd"/>
      <w:r w:rsidRPr="0089648F">
        <w:rPr>
          <w:i/>
          <w:sz w:val="18"/>
          <w:szCs w:val="18"/>
          <w:lang w:val="pt-BR"/>
        </w:rPr>
        <w:t>] &gt; 90, 4, 5)</w:t>
      </w:r>
    </w:p>
    <w:p w14:paraId="642FC351" w14:textId="77777777" w:rsidR="007D1488" w:rsidRPr="0089648F" w:rsidRDefault="007D1488" w:rsidP="007D1488">
      <w:pPr>
        <w:pStyle w:val="GothamBook"/>
        <w:rPr>
          <w:sz w:val="18"/>
          <w:szCs w:val="18"/>
          <w:lang w:val="pt-BR"/>
        </w:rPr>
      </w:pPr>
    </w:p>
    <w:p w14:paraId="1764E799" w14:textId="31BE5692" w:rsidR="007D1488" w:rsidRPr="0039001C" w:rsidRDefault="00116445" w:rsidP="00116445">
      <w:pPr>
        <w:pStyle w:val="GothamBook"/>
        <w:numPr>
          <w:ilvl w:val="0"/>
          <w:numId w:val="212"/>
        </w:numPr>
        <w:rPr>
          <w:b/>
          <w:sz w:val="18"/>
          <w:szCs w:val="18"/>
          <w:lang w:val="en-US"/>
        </w:rPr>
      </w:pPr>
      <w:r w:rsidRPr="0039001C">
        <w:rPr>
          <w:b/>
          <w:sz w:val="18"/>
          <w:szCs w:val="18"/>
          <w:lang w:val="en-US"/>
        </w:rPr>
        <w:t>Frequency Scale</w:t>
      </w:r>
      <w:r w:rsidR="007D1488" w:rsidRPr="0039001C">
        <w:rPr>
          <w:b/>
          <w:sz w:val="18"/>
          <w:szCs w:val="18"/>
          <w:lang w:val="en-US"/>
        </w:rPr>
        <w:t>:</w:t>
      </w:r>
    </w:p>
    <w:p w14:paraId="1515A503" w14:textId="77777777" w:rsidR="007D1488" w:rsidRPr="0089648F" w:rsidRDefault="007D1488" w:rsidP="007D1488">
      <w:pPr>
        <w:pStyle w:val="GothamBook"/>
        <w:rPr>
          <w:i/>
          <w:sz w:val="18"/>
          <w:szCs w:val="18"/>
          <w:lang w:val="es-CO"/>
        </w:rPr>
      </w:pPr>
      <w:proofErr w:type="spellStart"/>
      <w:r w:rsidRPr="0089648F">
        <w:rPr>
          <w:i/>
          <w:sz w:val="18"/>
          <w:szCs w:val="18"/>
          <w:lang w:val="es-CO"/>
        </w:rPr>
        <w:t>escalaF</w:t>
      </w:r>
      <w:proofErr w:type="spellEnd"/>
      <w:r w:rsidRPr="0089648F">
        <w:rPr>
          <w:i/>
          <w:sz w:val="18"/>
          <w:szCs w:val="18"/>
          <w:lang w:val="es-CO"/>
        </w:rPr>
        <w:t xml:space="preserve"> = </w:t>
      </w:r>
      <w:proofErr w:type="spellStart"/>
      <w:r w:rsidRPr="0089648F">
        <w:rPr>
          <w:i/>
          <w:sz w:val="18"/>
          <w:szCs w:val="18"/>
          <w:lang w:val="es-CO"/>
        </w:rPr>
        <w:t>SWITCH</w:t>
      </w:r>
      <w:proofErr w:type="spellEnd"/>
      <w:r w:rsidRPr="0089648F">
        <w:rPr>
          <w:i/>
          <w:sz w:val="18"/>
          <w:szCs w:val="18"/>
          <w:lang w:val="es-CO"/>
        </w:rPr>
        <w:t>(TRUE(), [</w:t>
      </w:r>
      <w:proofErr w:type="spellStart"/>
      <w:r w:rsidRPr="0089648F">
        <w:rPr>
          <w:i/>
          <w:sz w:val="18"/>
          <w:szCs w:val="18"/>
          <w:lang w:val="es-CO"/>
        </w:rPr>
        <w:t>FrecuenciaPromMes</w:t>
      </w:r>
      <w:proofErr w:type="spellEnd"/>
      <w:r w:rsidRPr="0089648F">
        <w:rPr>
          <w:i/>
          <w:sz w:val="18"/>
          <w:szCs w:val="18"/>
          <w:lang w:val="es-CO"/>
        </w:rPr>
        <w:t>] &gt; 2, 5, [</w:t>
      </w:r>
      <w:proofErr w:type="spellStart"/>
      <w:r w:rsidRPr="0089648F">
        <w:rPr>
          <w:i/>
          <w:sz w:val="18"/>
          <w:szCs w:val="18"/>
          <w:lang w:val="es-CO"/>
        </w:rPr>
        <w:t>FrecuenciaPromMes</w:t>
      </w:r>
      <w:proofErr w:type="spellEnd"/>
      <w:r w:rsidRPr="0089648F">
        <w:rPr>
          <w:i/>
          <w:sz w:val="18"/>
          <w:szCs w:val="18"/>
          <w:lang w:val="es-CO"/>
        </w:rPr>
        <w:t>] &gt; 1.5, 4, [</w:t>
      </w:r>
      <w:proofErr w:type="spellStart"/>
      <w:r w:rsidRPr="0089648F">
        <w:rPr>
          <w:i/>
          <w:sz w:val="18"/>
          <w:szCs w:val="18"/>
          <w:lang w:val="es-CO"/>
        </w:rPr>
        <w:t>FrecuenciaPromMes</w:t>
      </w:r>
      <w:proofErr w:type="spellEnd"/>
      <w:r w:rsidRPr="0089648F">
        <w:rPr>
          <w:i/>
          <w:sz w:val="18"/>
          <w:szCs w:val="18"/>
          <w:lang w:val="es-CO"/>
        </w:rPr>
        <w:t>] &gt; 1, 3, [</w:t>
      </w:r>
      <w:proofErr w:type="spellStart"/>
      <w:r w:rsidRPr="0089648F">
        <w:rPr>
          <w:i/>
          <w:sz w:val="18"/>
          <w:szCs w:val="18"/>
          <w:lang w:val="es-CO"/>
        </w:rPr>
        <w:t>FrecuenciaPromMes</w:t>
      </w:r>
      <w:proofErr w:type="spellEnd"/>
      <w:r w:rsidRPr="0089648F">
        <w:rPr>
          <w:i/>
          <w:sz w:val="18"/>
          <w:szCs w:val="18"/>
          <w:lang w:val="es-CO"/>
        </w:rPr>
        <w:t>] &gt; 0.5, 2, 1)</w:t>
      </w:r>
    </w:p>
    <w:p w14:paraId="7A68220D" w14:textId="77777777" w:rsidR="007D1488" w:rsidRPr="0089648F" w:rsidRDefault="007D1488" w:rsidP="007D1488">
      <w:pPr>
        <w:pStyle w:val="GothamBook"/>
        <w:rPr>
          <w:sz w:val="18"/>
          <w:szCs w:val="18"/>
          <w:lang w:val="es-CO"/>
        </w:rPr>
      </w:pPr>
    </w:p>
    <w:p w14:paraId="07EF553F" w14:textId="10B07248" w:rsidR="007D1488" w:rsidRPr="0039001C" w:rsidRDefault="00116445" w:rsidP="00116445">
      <w:pPr>
        <w:pStyle w:val="GothamBook"/>
        <w:numPr>
          <w:ilvl w:val="0"/>
          <w:numId w:val="212"/>
        </w:numPr>
        <w:rPr>
          <w:b/>
          <w:sz w:val="18"/>
          <w:szCs w:val="18"/>
          <w:lang w:val="en-US"/>
        </w:rPr>
      </w:pPr>
      <w:r w:rsidRPr="0039001C">
        <w:rPr>
          <w:b/>
          <w:sz w:val="18"/>
          <w:szCs w:val="18"/>
          <w:lang w:val="en-US"/>
        </w:rPr>
        <w:t>Amount Scale</w:t>
      </w:r>
      <w:r w:rsidR="007D1488" w:rsidRPr="0039001C">
        <w:rPr>
          <w:b/>
          <w:sz w:val="18"/>
          <w:szCs w:val="18"/>
          <w:lang w:val="en-US"/>
        </w:rPr>
        <w:t>:</w:t>
      </w:r>
    </w:p>
    <w:p w14:paraId="03A60391" w14:textId="77777777" w:rsidR="007D1488" w:rsidRPr="0039001C" w:rsidRDefault="007D1488" w:rsidP="007D1488">
      <w:pPr>
        <w:pStyle w:val="GothamBook"/>
        <w:rPr>
          <w:sz w:val="18"/>
          <w:szCs w:val="18"/>
          <w:lang w:val="en-US"/>
        </w:rPr>
      </w:pPr>
      <w:proofErr w:type="spellStart"/>
      <w:r w:rsidRPr="0039001C">
        <w:rPr>
          <w:i/>
          <w:sz w:val="18"/>
          <w:szCs w:val="18"/>
          <w:lang w:val="en-US"/>
        </w:rPr>
        <w:t>escalaM</w:t>
      </w:r>
      <w:proofErr w:type="spellEnd"/>
      <w:r w:rsidRPr="0039001C">
        <w:rPr>
          <w:i/>
          <w:sz w:val="18"/>
          <w:szCs w:val="18"/>
          <w:lang w:val="en-US"/>
        </w:rPr>
        <w:t xml:space="preserve"> = SWITCH(TRUE(), [</w:t>
      </w:r>
      <w:proofErr w:type="spellStart"/>
      <w:r w:rsidRPr="0039001C">
        <w:rPr>
          <w:i/>
          <w:sz w:val="18"/>
          <w:szCs w:val="18"/>
          <w:lang w:val="en-US"/>
        </w:rPr>
        <w:t>totalIngresos</w:t>
      </w:r>
      <w:proofErr w:type="spellEnd"/>
      <w:r w:rsidRPr="0039001C">
        <w:rPr>
          <w:i/>
          <w:sz w:val="18"/>
          <w:szCs w:val="18"/>
          <w:lang w:val="en-US"/>
        </w:rPr>
        <w:t>] &gt; 15000,5, [</w:t>
      </w:r>
      <w:proofErr w:type="spellStart"/>
      <w:r w:rsidRPr="0039001C">
        <w:rPr>
          <w:i/>
          <w:sz w:val="18"/>
          <w:szCs w:val="18"/>
          <w:lang w:val="en-US"/>
        </w:rPr>
        <w:t>totalIngresos</w:t>
      </w:r>
      <w:proofErr w:type="spellEnd"/>
      <w:r w:rsidRPr="0039001C">
        <w:rPr>
          <w:i/>
          <w:sz w:val="18"/>
          <w:szCs w:val="18"/>
          <w:lang w:val="en-US"/>
        </w:rPr>
        <w:t>] &gt; 10000,4, [</w:t>
      </w:r>
      <w:proofErr w:type="spellStart"/>
      <w:r w:rsidRPr="0039001C">
        <w:rPr>
          <w:i/>
          <w:sz w:val="18"/>
          <w:szCs w:val="18"/>
          <w:lang w:val="en-US"/>
        </w:rPr>
        <w:t>totalIngresos</w:t>
      </w:r>
      <w:proofErr w:type="spellEnd"/>
      <w:r w:rsidRPr="0039001C">
        <w:rPr>
          <w:i/>
          <w:sz w:val="18"/>
          <w:szCs w:val="18"/>
          <w:lang w:val="en-US"/>
        </w:rPr>
        <w:t>] &gt; 5000,3, [</w:t>
      </w:r>
      <w:proofErr w:type="spellStart"/>
      <w:r w:rsidRPr="0039001C">
        <w:rPr>
          <w:i/>
          <w:sz w:val="18"/>
          <w:szCs w:val="18"/>
          <w:lang w:val="en-US"/>
        </w:rPr>
        <w:t>totalIngresos</w:t>
      </w:r>
      <w:proofErr w:type="spellEnd"/>
      <w:r w:rsidRPr="0039001C">
        <w:rPr>
          <w:i/>
          <w:sz w:val="18"/>
          <w:szCs w:val="18"/>
          <w:lang w:val="en-US"/>
        </w:rPr>
        <w:t>] &gt; 2000,2, 1)</w:t>
      </w:r>
    </w:p>
    <w:p w14:paraId="12E39590" w14:textId="77777777" w:rsidR="007D1488" w:rsidRPr="0039001C" w:rsidRDefault="007D1488" w:rsidP="007D1488">
      <w:pPr>
        <w:pStyle w:val="GothamBook"/>
        <w:rPr>
          <w:iCs/>
          <w:lang w:val="en-US"/>
        </w:rPr>
      </w:pPr>
    </w:p>
    <w:p w14:paraId="3FED7E85" w14:textId="0A2DDA52" w:rsidR="007D1488" w:rsidRPr="0039001C" w:rsidRDefault="00116445" w:rsidP="007D1488">
      <w:pPr>
        <w:pStyle w:val="GothamBook"/>
        <w:rPr>
          <w:lang w:val="en-US"/>
        </w:rPr>
      </w:pPr>
      <w:r w:rsidRPr="0039001C">
        <w:rPr>
          <w:lang w:val="en-US"/>
        </w:rPr>
        <w:t>Once all these measures have been generated, it is possible to start making filters and visualizations that allow segmenting the clientele according to the values obtained in the three measures.</w:t>
      </w:r>
      <w:r w:rsidR="007D1488" w:rsidRPr="0039001C">
        <w:rPr>
          <w:lang w:val="en-US"/>
        </w:rPr>
        <w:t xml:space="preserve"> </w:t>
      </w:r>
    </w:p>
    <w:p w14:paraId="151B798E" w14:textId="77777777" w:rsidR="007D1488" w:rsidRPr="0039001C" w:rsidRDefault="007D1488" w:rsidP="007D1488">
      <w:pPr>
        <w:pStyle w:val="GothamBook"/>
        <w:rPr>
          <w:lang w:val="en-US"/>
        </w:rPr>
      </w:pPr>
    </w:p>
    <w:tbl>
      <w:tblPr>
        <w:tblStyle w:val="Tablaconcuadrcula"/>
        <w:tblW w:w="0" w:type="auto"/>
        <w:tblLook w:val="04A0" w:firstRow="1" w:lastRow="0" w:firstColumn="1" w:lastColumn="0" w:noHBand="0" w:noVBand="1"/>
      </w:tblPr>
      <w:tblGrid>
        <w:gridCol w:w="9394"/>
      </w:tblGrid>
      <w:tr w:rsidR="007D1488" w:rsidRPr="0089648F" w14:paraId="259A10C4" w14:textId="77777777" w:rsidTr="00435F80">
        <w:tc>
          <w:tcPr>
            <w:tcW w:w="9394" w:type="dxa"/>
          </w:tcPr>
          <w:p w14:paraId="5A12E9C4" w14:textId="0466F5B1" w:rsidR="007D1488" w:rsidRPr="0039001C" w:rsidRDefault="00116445" w:rsidP="00435F80">
            <w:pPr>
              <w:pStyle w:val="Negritaazul"/>
              <w:rPr>
                <w:lang w:val="en-US"/>
              </w:rPr>
            </w:pPr>
            <w:r w:rsidRPr="0039001C">
              <w:rPr>
                <w:lang w:val="en-US"/>
              </w:rPr>
              <w:t>Resources</w:t>
            </w:r>
          </w:p>
          <w:p w14:paraId="229EF25A" w14:textId="77777777" w:rsidR="007D1488" w:rsidRPr="0039001C" w:rsidRDefault="007D1488" w:rsidP="00435F80">
            <w:pPr>
              <w:pStyle w:val="GothamBook"/>
              <w:rPr>
                <w:lang w:val="en-US"/>
              </w:rPr>
            </w:pPr>
          </w:p>
          <w:p w14:paraId="46C41A9F" w14:textId="6E202607" w:rsidR="007D1488" w:rsidRPr="0039001C" w:rsidRDefault="00116445" w:rsidP="00435F80">
            <w:pPr>
              <w:pStyle w:val="GothamBook"/>
              <w:rPr>
                <w:lang w:val="en-US"/>
              </w:rPr>
            </w:pPr>
            <w:r w:rsidRPr="0039001C">
              <w:rPr>
                <w:lang w:val="en-US"/>
              </w:rPr>
              <w:t xml:space="preserve">Explanation </w:t>
            </w:r>
            <w:r w:rsidR="000434C0" w:rsidRPr="0039001C">
              <w:rPr>
                <w:lang w:val="en-US"/>
              </w:rPr>
              <w:t>on</w:t>
            </w:r>
            <w:r w:rsidRPr="0039001C">
              <w:rPr>
                <w:lang w:val="en-US"/>
              </w:rPr>
              <w:t xml:space="preserve"> the </w:t>
            </w:r>
            <w:proofErr w:type="spellStart"/>
            <w:r w:rsidRPr="0039001C">
              <w:rPr>
                <w:lang w:val="en-US"/>
              </w:rPr>
              <w:t>RFM</w:t>
            </w:r>
            <w:proofErr w:type="spellEnd"/>
            <w:r w:rsidRPr="0039001C">
              <w:rPr>
                <w:lang w:val="en-US"/>
              </w:rPr>
              <w:t xml:space="preserve"> analysis and its interpretation:</w:t>
            </w:r>
          </w:p>
          <w:p w14:paraId="6C3E1AE1" w14:textId="77777777" w:rsidR="007D1488" w:rsidRPr="0039001C" w:rsidRDefault="00337599" w:rsidP="00435F80">
            <w:pPr>
              <w:pStyle w:val="GothamBook"/>
              <w:rPr>
                <w:rFonts w:eastAsia="Montserrat" w:cs="Montserrat"/>
                <w:lang w:val="en-US"/>
              </w:rPr>
            </w:pPr>
            <w:hyperlink r:id="rId186" w:history="1">
              <w:r w:rsidR="007D1488" w:rsidRPr="0039001C">
                <w:rPr>
                  <w:rStyle w:val="Hipervnculo"/>
                  <w:lang w:val="en-US"/>
                </w:rPr>
                <w:t>https://docs.google.com/presentation/d/1n-cbebc5LscZWUBJu32Ejn_2lESN42pyM1ao-ZtoFuo/edit?usp=sharing</w:t>
              </w:r>
            </w:hyperlink>
          </w:p>
        </w:tc>
      </w:tr>
    </w:tbl>
    <w:p w14:paraId="2281FFC1" w14:textId="77777777" w:rsidR="007D1488" w:rsidRPr="0039001C" w:rsidRDefault="007D1488" w:rsidP="007D1488">
      <w:pPr>
        <w:pStyle w:val="GothamBook"/>
        <w:rPr>
          <w:lang w:val="en-US"/>
        </w:rPr>
      </w:pPr>
    </w:p>
    <w:p w14:paraId="703D4CB4" w14:textId="77777777" w:rsidR="007D1488" w:rsidRPr="0039001C" w:rsidRDefault="007D1488" w:rsidP="007D1488">
      <w:pPr>
        <w:rPr>
          <w:rFonts w:cs="Tahoma"/>
          <w:lang w:val="en-US"/>
        </w:rPr>
      </w:pPr>
      <w:r w:rsidRPr="0039001C">
        <w:rPr>
          <w:lang w:val="en-US"/>
        </w:rPr>
        <w:br w:type="page"/>
      </w:r>
    </w:p>
    <w:p w14:paraId="7AB47B11" w14:textId="7A149443" w:rsidR="007D1488" w:rsidRPr="0039001C" w:rsidRDefault="0057690A" w:rsidP="007D1488">
      <w:pPr>
        <w:pStyle w:val="Ttulo3"/>
        <w:rPr>
          <w:lang w:val="en-US"/>
        </w:rPr>
      </w:pPr>
      <w:bookmarkStart w:id="118" w:name="_Toc70101727"/>
      <w:r w:rsidRPr="0039001C">
        <w:rPr>
          <w:lang w:val="en-US"/>
        </w:rPr>
        <w:lastRenderedPageBreak/>
        <w:t>Tool</w:t>
      </w:r>
      <w:r w:rsidR="007D1488" w:rsidRPr="0039001C">
        <w:rPr>
          <w:lang w:val="en-US"/>
        </w:rPr>
        <w:t xml:space="preserve"> 15. </w:t>
      </w:r>
      <w:r w:rsidRPr="0039001C">
        <w:rPr>
          <w:rFonts w:eastAsia="Montserrat"/>
          <w:lang w:val="en-US"/>
        </w:rPr>
        <w:t>A/B testing: Product testing</w:t>
      </w:r>
      <w:bookmarkEnd w:id="118"/>
    </w:p>
    <w:p w14:paraId="78E227BE" w14:textId="77777777" w:rsidR="007D1488" w:rsidRPr="0039001C" w:rsidRDefault="007D1488" w:rsidP="007D1488">
      <w:pPr>
        <w:rPr>
          <w:rFonts w:eastAsia="Montserrat" w:cs="Montserrat"/>
          <w:lang w:val="en-US"/>
        </w:rPr>
      </w:pPr>
    </w:p>
    <w:p w14:paraId="171BABDF" w14:textId="1E7B87C9" w:rsidR="007D1488" w:rsidRPr="0039001C" w:rsidRDefault="0057690A" w:rsidP="007D1488">
      <w:pPr>
        <w:rPr>
          <w:rFonts w:eastAsia="Montserrat" w:cs="Montserrat"/>
          <w:lang w:val="en-US"/>
        </w:rPr>
      </w:pPr>
      <w:r w:rsidRPr="0039001C">
        <w:rPr>
          <w:rFonts w:eastAsia="Montserrat" w:cs="Montserrat"/>
          <w:bCs/>
          <w:lang w:val="en-US"/>
        </w:rPr>
        <w:t>This tool seeks to publicize what A / B testing is, how to calculate it and why it is key in the design of products and services. It presents a high level of complexity, and its management requires advanced knowledge of Power BI and knowledge of statistics.</w:t>
      </w:r>
    </w:p>
    <w:p w14:paraId="1B9D49A1" w14:textId="77777777" w:rsidR="007D1488" w:rsidRPr="0039001C" w:rsidRDefault="007D1488" w:rsidP="007D1488">
      <w:pPr>
        <w:rPr>
          <w:rFonts w:eastAsia="Montserrat" w:cs="Montserrat"/>
          <w:lang w:val="en-US"/>
        </w:rPr>
      </w:pPr>
    </w:p>
    <w:p w14:paraId="7C1E6121" w14:textId="1FDB963D" w:rsidR="007D1488" w:rsidRPr="0039001C" w:rsidRDefault="0057690A" w:rsidP="0057690A">
      <w:pPr>
        <w:pStyle w:val="GBrojo"/>
        <w:numPr>
          <w:ilvl w:val="0"/>
          <w:numId w:val="35"/>
        </w:numPr>
        <w:rPr>
          <w:rFonts w:eastAsia="Montserrat" w:cs="Montserrat"/>
          <w:lang w:val="en-US"/>
        </w:rPr>
      </w:pPr>
      <w:r w:rsidRPr="0039001C">
        <w:rPr>
          <w:b/>
          <w:lang w:val="en-US"/>
        </w:rPr>
        <w:t>Tool 12. Data analytics for my company</w:t>
      </w:r>
      <w:r w:rsidRPr="0039001C">
        <w:rPr>
          <w:lang w:val="en-US"/>
        </w:rPr>
        <w:t>, from lens 3, is an introduction to data analysis or data analytics.</w:t>
      </w:r>
    </w:p>
    <w:p w14:paraId="34811F4F" w14:textId="77777777" w:rsidR="007D1488" w:rsidRPr="0039001C" w:rsidRDefault="007D1488" w:rsidP="007D1488">
      <w:pPr>
        <w:rPr>
          <w:rFonts w:eastAsia="Montserrat" w:cs="Montserrat"/>
          <w:lang w:val="en-US"/>
        </w:rPr>
      </w:pPr>
    </w:p>
    <w:p w14:paraId="589AD7F7" w14:textId="7660117C" w:rsidR="007D1488" w:rsidRPr="0039001C" w:rsidRDefault="0057690A" w:rsidP="007D1488">
      <w:pPr>
        <w:rPr>
          <w:rFonts w:eastAsia="Montserrat" w:cs="Montserrat"/>
          <w:highlight w:val="white"/>
          <w:lang w:val="en-US"/>
        </w:rPr>
      </w:pPr>
      <w:r w:rsidRPr="0039001C">
        <w:rPr>
          <w:rFonts w:eastAsia="Montserrat" w:cs="Montserrat"/>
          <w:bCs/>
          <w:lang w:val="en-US"/>
        </w:rPr>
        <w:t>This guide explains what A / B testing is and why it is key when designing products and services with a gender perspective. The tool is explained on two levels: a first general level, with the aim of guiding product design teams to understand the relevance of this tool in the design phases; and a second specific level, with the purpose of guiding those who occupy technical positions in the step-by-step application of these tests. For the technical profile it is necessary to have knowledge of inferential statistics and advanced use of Power BI</w:t>
      </w:r>
      <w:r w:rsidR="007D1488" w:rsidRPr="0039001C">
        <w:rPr>
          <w:rFonts w:eastAsia="Montserrat" w:cs="Montserrat"/>
          <w:highlight w:val="white"/>
          <w:lang w:val="en-US"/>
        </w:rPr>
        <w:t xml:space="preserve">. </w:t>
      </w:r>
    </w:p>
    <w:p w14:paraId="475BF665" w14:textId="77777777" w:rsidR="007D1488" w:rsidRPr="0039001C" w:rsidRDefault="007D1488" w:rsidP="007D1488">
      <w:pPr>
        <w:rPr>
          <w:rFonts w:eastAsia="Montserrat" w:cs="Montserrat"/>
          <w:highlight w:val="white"/>
          <w:lang w:val="en-US"/>
        </w:rPr>
      </w:pPr>
    </w:p>
    <w:p w14:paraId="2E086E76" w14:textId="1548FD46" w:rsidR="007D1488" w:rsidRPr="0039001C" w:rsidRDefault="0057690A" w:rsidP="007D1488">
      <w:pPr>
        <w:rPr>
          <w:rFonts w:eastAsia="Montserrat" w:cs="Montserrat"/>
          <w:lang w:val="en-US"/>
        </w:rPr>
      </w:pPr>
      <w:r w:rsidRPr="0039001C">
        <w:rPr>
          <w:rFonts w:eastAsia="Montserrat" w:cs="Montserrat"/>
          <w:lang w:val="en-US"/>
        </w:rPr>
        <w:t>Growing or consolidated companies that are designing new products or services are challenged to know which changes or innovations are the ones that have the best results for their customers. For this case, being able to implement A / B testing in the design process of those products or services can provide concrete evidence about what works best and for whom. There are women and girls who do not have access to various products and services and many companies are designing new value propositions in order to reduce gender gaps. In such a way that when introducing products and services to customer profiles who were not previously accessing them, it is key to be able to verify what works best in order to reach more people.</w:t>
      </w:r>
      <w:r w:rsidR="007D1488" w:rsidRPr="0039001C">
        <w:rPr>
          <w:rFonts w:eastAsia="Montserrat" w:cs="Montserrat"/>
          <w:lang w:val="en-US"/>
        </w:rPr>
        <w:t xml:space="preserve"> </w:t>
      </w:r>
    </w:p>
    <w:p w14:paraId="148282AE" w14:textId="77777777" w:rsidR="007D1488" w:rsidRPr="0039001C" w:rsidRDefault="007D1488" w:rsidP="007D1488">
      <w:pPr>
        <w:rPr>
          <w:rFonts w:eastAsia="Montserrat" w:cs="Montserrat"/>
          <w:lang w:val="en-US"/>
        </w:rPr>
      </w:pPr>
    </w:p>
    <w:p w14:paraId="6DDC1092" w14:textId="663272ED" w:rsidR="007D1488" w:rsidRPr="0039001C" w:rsidRDefault="004840B3" w:rsidP="007D1488">
      <w:pPr>
        <w:pStyle w:val="Negritaazul"/>
        <w:rPr>
          <w:lang w:val="en-US"/>
        </w:rPr>
      </w:pPr>
      <w:r w:rsidRPr="0039001C">
        <w:rPr>
          <w:lang w:val="en-US"/>
        </w:rPr>
        <w:t>Tool benefits</w:t>
      </w:r>
    </w:p>
    <w:p w14:paraId="2E749632" w14:textId="77777777" w:rsidR="007D1488" w:rsidRPr="0039001C" w:rsidRDefault="007D1488" w:rsidP="007D1488">
      <w:pPr>
        <w:rPr>
          <w:rFonts w:eastAsia="Montserrat" w:cs="Montserrat"/>
          <w:b/>
          <w:lang w:val="en-US"/>
        </w:rPr>
      </w:pPr>
    </w:p>
    <w:p w14:paraId="49B2B808" w14:textId="30B57661" w:rsidR="007D1488" w:rsidRPr="0039001C" w:rsidRDefault="004840B3" w:rsidP="007D1488">
      <w:pPr>
        <w:rPr>
          <w:rFonts w:eastAsia="Montserrat" w:cs="Montserrat"/>
          <w:lang w:val="en-US"/>
        </w:rPr>
      </w:pPr>
      <w:r w:rsidRPr="0039001C">
        <w:rPr>
          <w:rFonts w:eastAsia="Montserrat" w:cs="Montserrat"/>
          <w:lang w:val="en-US"/>
        </w:rPr>
        <w:t>Using A / B tests with the parameterization of relevant / interest variables such as sociodemographic variables is a key aspect if products or services are being designed with a gender perspective. This is because it allows to quickly know the level of response to the design or the way of communicating a product or service based on the sex and age of the clients.</w:t>
      </w:r>
    </w:p>
    <w:p w14:paraId="684AE9C3" w14:textId="77777777" w:rsidR="007D1488" w:rsidRPr="0039001C" w:rsidRDefault="007D1488" w:rsidP="007D1488">
      <w:pPr>
        <w:rPr>
          <w:rFonts w:eastAsia="Montserrat" w:cs="Montserrat"/>
          <w:lang w:val="en-US"/>
        </w:rPr>
      </w:pPr>
    </w:p>
    <w:p w14:paraId="098588A6" w14:textId="77777777" w:rsidR="004840B3" w:rsidRPr="0039001C" w:rsidRDefault="004840B3" w:rsidP="004840B3">
      <w:pPr>
        <w:rPr>
          <w:rFonts w:eastAsia="Montserrat" w:cs="Montserrat"/>
          <w:lang w:val="en-US"/>
        </w:rPr>
      </w:pPr>
      <w:r w:rsidRPr="0039001C">
        <w:rPr>
          <w:rFonts w:eastAsia="Montserrat" w:cs="Montserrat"/>
          <w:lang w:val="en-US"/>
        </w:rPr>
        <w:t>A / B tests are particularly useful if the company designs products that are sold online or provides services on web platforms, since they are quick to implement and the benefits of carrying out this test are visible in the short term.</w:t>
      </w:r>
    </w:p>
    <w:p w14:paraId="62D805F8" w14:textId="77777777" w:rsidR="004840B3" w:rsidRPr="0039001C" w:rsidRDefault="004840B3" w:rsidP="004840B3">
      <w:pPr>
        <w:rPr>
          <w:rFonts w:eastAsia="Montserrat" w:cs="Montserrat"/>
          <w:lang w:val="en-US"/>
        </w:rPr>
      </w:pPr>
    </w:p>
    <w:p w14:paraId="3CBEE8EB" w14:textId="1469E7BE" w:rsidR="007D1488" w:rsidRPr="0039001C" w:rsidRDefault="004840B3" w:rsidP="004840B3">
      <w:pPr>
        <w:rPr>
          <w:rFonts w:eastAsia="Montserrat" w:cs="Montserrat"/>
          <w:lang w:val="en-US"/>
        </w:rPr>
      </w:pPr>
      <w:r w:rsidRPr="0039001C">
        <w:rPr>
          <w:rFonts w:eastAsia="Montserrat" w:cs="Montserrat"/>
          <w:lang w:val="en-US"/>
        </w:rPr>
        <w:t>In terms of the gender approach, it is key to be able to design products or services that are tailored to the people we want to reach. For example, if we are designing a new product or service aimed at women and we want to verify which communicational message works best in terms of sales conversion, then performing an A / B test will allow us to test different messages and select the one that worked best with the profile of desired women. Another ideal situation to use these tests is when it is known that some products or services are not reaching the profile of women who are wanted to be considered. In this case, a test can be designed that compares the performance of different messages or characteristics in both men and women, and then compares which ones work better in each group.</w:t>
      </w:r>
      <w:r w:rsidR="007D1488" w:rsidRPr="0039001C">
        <w:rPr>
          <w:rFonts w:eastAsia="Montserrat" w:cs="Montserrat"/>
          <w:lang w:val="en-US"/>
        </w:rPr>
        <w:t xml:space="preserve"> </w:t>
      </w:r>
    </w:p>
    <w:p w14:paraId="02FA455C" w14:textId="77777777" w:rsidR="007D1488" w:rsidRPr="0039001C" w:rsidRDefault="007D1488" w:rsidP="007D1488">
      <w:pPr>
        <w:rPr>
          <w:rFonts w:eastAsia="Montserrat" w:cs="Montserrat"/>
          <w:lang w:val="en-US"/>
        </w:rPr>
      </w:pPr>
    </w:p>
    <w:p w14:paraId="5643808F" w14:textId="0632F1B7" w:rsidR="007D1488" w:rsidRPr="0039001C" w:rsidRDefault="004840B3" w:rsidP="007D1488">
      <w:pPr>
        <w:rPr>
          <w:rFonts w:eastAsia="Montserrat" w:cs="Montserrat"/>
          <w:lang w:val="en-US"/>
        </w:rPr>
      </w:pPr>
      <w:r w:rsidRPr="0039001C">
        <w:rPr>
          <w:rFonts w:eastAsia="Montserrat" w:cs="Montserrat"/>
          <w:lang w:val="en-US"/>
        </w:rPr>
        <w:lastRenderedPageBreak/>
        <w:t>As postulated by the gender approach, people are not a homogeneous group. Women and men have different needs, perceptions and realities. For this reason, A / B tests allow the design of products or services that adapt to the various characteristics of both groups.</w:t>
      </w:r>
      <w:r w:rsidR="007D1488" w:rsidRPr="0039001C">
        <w:rPr>
          <w:rFonts w:eastAsia="Montserrat" w:cs="Montserrat"/>
          <w:lang w:val="en-US"/>
        </w:rPr>
        <w:t xml:space="preserve"> </w:t>
      </w:r>
    </w:p>
    <w:p w14:paraId="76A7D93F" w14:textId="77777777" w:rsidR="007D1488" w:rsidRPr="0039001C" w:rsidRDefault="007D1488" w:rsidP="007D1488">
      <w:pPr>
        <w:rPr>
          <w:rFonts w:eastAsia="Montserrat" w:cs="Montserrat"/>
          <w:b/>
          <w:lang w:val="en-US"/>
        </w:rPr>
      </w:pPr>
    </w:p>
    <w:p w14:paraId="20463AED" w14:textId="6A3EC540" w:rsidR="007D1488" w:rsidRPr="0039001C" w:rsidRDefault="001C5B79" w:rsidP="007D1488">
      <w:pPr>
        <w:pStyle w:val="Negritaazul"/>
        <w:rPr>
          <w:lang w:val="en-US"/>
        </w:rPr>
      </w:pPr>
      <w:r w:rsidRPr="0039001C">
        <w:rPr>
          <w:lang w:val="en-US"/>
        </w:rPr>
        <w:t>What are A / B tests?</w:t>
      </w:r>
    </w:p>
    <w:p w14:paraId="414F6572" w14:textId="77777777" w:rsidR="007D1488" w:rsidRPr="0039001C" w:rsidRDefault="007D1488" w:rsidP="007D1488">
      <w:pPr>
        <w:widowControl w:val="0"/>
        <w:rPr>
          <w:rFonts w:eastAsia="Montserrat" w:cs="Montserrat"/>
          <w:lang w:val="en-US"/>
        </w:rPr>
      </w:pPr>
    </w:p>
    <w:p w14:paraId="1DF3ADF8" w14:textId="2E2B804C" w:rsidR="007D1488" w:rsidRPr="0039001C" w:rsidRDefault="001C5B79" w:rsidP="007D1488">
      <w:pPr>
        <w:widowControl w:val="0"/>
        <w:rPr>
          <w:rFonts w:eastAsia="Montserrat" w:cs="Montserrat"/>
          <w:lang w:val="en-US"/>
        </w:rPr>
      </w:pPr>
      <w:r w:rsidRPr="0039001C">
        <w:rPr>
          <w:rFonts w:eastAsia="Montserrat" w:cs="Montserrat"/>
          <w:lang w:val="en-US"/>
        </w:rPr>
        <w:t>It is known as A / B testing or A / B testing, the creation of two (or more) versions of a product or service to determine which of them best meets the objectives that have been set. It is widely used for the development of web pages and applications, where communication messages, page layout, the inclusion or not of certain elements can improve the achievement of objectives.</w:t>
      </w:r>
    </w:p>
    <w:p w14:paraId="2865B79F" w14:textId="77777777" w:rsidR="007D1488" w:rsidRPr="0039001C" w:rsidRDefault="007D1488" w:rsidP="007D1488">
      <w:pPr>
        <w:widowControl w:val="0"/>
        <w:rPr>
          <w:rFonts w:eastAsia="Montserrat" w:cs="Montserrat"/>
          <w:lang w:val="en-US"/>
        </w:rPr>
      </w:pPr>
    </w:p>
    <w:p w14:paraId="5696CD93" w14:textId="77777777" w:rsidR="001C5B79" w:rsidRPr="0039001C" w:rsidRDefault="001C5B79" w:rsidP="001C5B79">
      <w:pPr>
        <w:rPr>
          <w:rFonts w:eastAsia="Montserrat" w:cs="Montserrat"/>
          <w:lang w:val="en-US"/>
        </w:rPr>
      </w:pPr>
      <w:r w:rsidRPr="0039001C">
        <w:rPr>
          <w:rFonts w:eastAsia="Montserrat" w:cs="Montserrat"/>
          <w:lang w:val="en-US"/>
        </w:rPr>
        <w:t>In an A / B test, content “A” is randomly shown to half of the users and content “B” to the other half, to then measure and analyze the results of each one of them based on certain variables, such as conversion, engagement and / or rebound.</w:t>
      </w:r>
    </w:p>
    <w:p w14:paraId="72596374" w14:textId="77777777" w:rsidR="001C5B79" w:rsidRPr="0039001C" w:rsidRDefault="001C5B79" w:rsidP="001C5B79">
      <w:pPr>
        <w:rPr>
          <w:rFonts w:eastAsia="Montserrat" w:cs="Montserrat"/>
          <w:lang w:val="en-US"/>
        </w:rPr>
      </w:pPr>
    </w:p>
    <w:p w14:paraId="174E3F4B" w14:textId="6A495E49" w:rsidR="007D1488" w:rsidRPr="0039001C" w:rsidRDefault="001C5B79" w:rsidP="001C5B79">
      <w:pPr>
        <w:rPr>
          <w:rFonts w:eastAsia="Montserrat" w:cs="Montserrat"/>
          <w:lang w:val="en-US"/>
        </w:rPr>
      </w:pPr>
      <w:r w:rsidRPr="0039001C">
        <w:rPr>
          <w:rFonts w:eastAsia="Montserrat" w:cs="Montserrat"/>
          <w:lang w:val="en-US"/>
        </w:rPr>
        <w:t>In the web application development environment, A / B testing is commonly used when the objective is to:</w:t>
      </w:r>
    </w:p>
    <w:p w14:paraId="2FDEE10F" w14:textId="169FA7E8" w:rsidR="007D1488" w:rsidRPr="0039001C" w:rsidRDefault="001C5B79" w:rsidP="001C5B79">
      <w:pPr>
        <w:widowControl w:val="0"/>
        <w:numPr>
          <w:ilvl w:val="0"/>
          <w:numId w:val="209"/>
        </w:numPr>
        <w:rPr>
          <w:rFonts w:eastAsia="Montserrat" w:cs="Montserrat"/>
          <w:lang w:val="en-US"/>
        </w:rPr>
      </w:pPr>
      <w:r w:rsidRPr="0039001C">
        <w:rPr>
          <w:rFonts w:eastAsia="Montserrat" w:cs="Montserrat"/>
          <w:b/>
          <w:lang w:val="en-US"/>
        </w:rPr>
        <w:t>Dispense valuable information about what people prefer</w:t>
      </w:r>
      <w:r w:rsidR="007D1488" w:rsidRPr="0039001C">
        <w:rPr>
          <w:rFonts w:eastAsia="Montserrat" w:cs="Montserrat"/>
          <w:b/>
          <w:lang w:val="en-US"/>
        </w:rPr>
        <w:t>.</w:t>
      </w:r>
      <w:r w:rsidR="007D1488" w:rsidRPr="0039001C">
        <w:rPr>
          <w:rFonts w:eastAsia="Montserrat" w:cs="Montserrat"/>
          <w:lang w:val="en-US"/>
        </w:rPr>
        <w:t xml:space="preserve"> </w:t>
      </w:r>
      <w:r w:rsidRPr="0039001C">
        <w:rPr>
          <w:rFonts w:eastAsia="Montserrat" w:cs="Montserrat"/>
          <w:lang w:val="en-US"/>
        </w:rPr>
        <w:t>The first goal of A / B testing is to find out what users prefer. That is, what type of elements or messages make them more likely to click on an ad, become potential customers, make a purchase or stay on a website. In terms of the gender approach, it is used to verify if there are preferences based on the sex of the people for the different elements or messages to be piloted.</w:t>
      </w:r>
      <w:r w:rsidR="007D1488" w:rsidRPr="0039001C">
        <w:rPr>
          <w:rFonts w:eastAsia="Montserrat" w:cs="Montserrat"/>
          <w:lang w:val="en-US"/>
        </w:rPr>
        <w:t xml:space="preserve"> </w:t>
      </w:r>
    </w:p>
    <w:p w14:paraId="146CDADD" w14:textId="77777777" w:rsidR="007D1488" w:rsidRPr="0039001C" w:rsidRDefault="007D1488" w:rsidP="007D1488">
      <w:pPr>
        <w:widowControl w:val="0"/>
        <w:ind w:left="1440"/>
        <w:rPr>
          <w:rFonts w:eastAsia="Montserrat" w:cs="Montserrat"/>
          <w:lang w:val="en-US"/>
        </w:rPr>
      </w:pPr>
    </w:p>
    <w:p w14:paraId="2F14FEAB" w14:textId="03BC237B" w:rsidR="007D1488" w:rsidRPr="0039001C" w:rsidRDefault="001C5B79" w:rsidP="001C5B79">
      <w:pPr>
        <w:widowControl w:val="0"/>
        <w:numPr>
          <w:ilvl w:val="0"/>
          <w:numId w:val="209"/>
        </w:numPr>
        <w:rPr>
          <w:rFonts w:eastAsia="Montserrat" w:cs="Montserrat"/>
          <w:lang w:val="en-US"/>
        </w:rPr>
      </w:pPr>
      <w:r w:rsidRPr="0039001C">
        <w:rPr>
          <w:rFonts w:eastAsia="Montserrat" w:cs="Montserrat"/>
          <w:b/>
          <w:lang w:val="en-US"/>
        </w:rPr>
        <w:t>Increase the conversion rate</w:t>
      </w:r>
      <w:r w:rsidR="007D1488" w:rsidRPr="0039001C">
        <w:rPr>
          <w:rFonts w:eastAsia="Montserrat" w:cs="Montserrat"/>
          <w:b/>
          <w:lang w:val="en-US"/>
        </w:rPr>
        <w:t>.</w:t>
      </w:r>
      <w:r w:rsidR="007D1488" w:rsidRPr="0039001C">
        <w:rPr>
          <w:rFonts w:eastAsia="Montserrat" w:cs="Montserrat"/>
          <w:lang w:val="en-US"/>
        </w:rPr>
        <w:t xml:space="preserve"> </w:t>
      </w:r>
      <w:r w:rsidRPr="0039001C">
        <w:rPr>
          <w:rFonts w:eastAsia="Montserrat" w:cs="Montserrat"/>
          <w:lang w:val="en-US"/>
        </w:rPr>
        <w:t xml:space="preserve">A / B testing is one of the main tools of the </w:t>
      </w:r>
      <w:proofErr w:type="spellStart"/>
      <w:r w:rsidRPr="0039001C">
        <w:rPr>
          <w:rFonts w:eastAsia="Montserrat" w:cs="Montserrat"/>
          <w:lang w:val="en-US"/>
        </w:rPr>
        <w:t>CRO</w:t>
      </w:r>
      <w:proofErr w:type="spellEnd"/>
      <w:r w:rsidRPr="0039001C">
        <w:rPr>
          <w:rFonts w:eastAsia="Montserrat" w:cs="Montserrat"/>
          <w:lang w:val="en-US"/>
        </w:rPr>
        <w:t xml:space="preserve"> or </w:t>
      </w:r>
      <w:proofErr w:type="spellStart"/>
      <w:r w:rsidRPr="0039001C">
        <w:rPr>
          <w:rFonts w:eastAsia="Montserrat" w:cs="Montserrat"/>
          <w:lang w:val="en-US"/>
        </w:rPr>
        <w:t>Convertion</w:t>
      </w:r>
      <w:proofErr w:type="spellEnd"/>
      <w:r w:rsidRPr="0039001C">
        <w:rPr>
          <w:rFonts w:eastAsia="Montserrat" w:cs="Montserrat"/>
          <w:lang w:val="en-US"/>
        </w:rPr>
        <w:t xml:space="preserve"> Rate Optimization, which refers to a series of systematic improvements so that a content generates more leads, subscriptions, conversions, clicks, etc. In terms of the gender approach, the obstacles that prevent women and girls from having full access to the products and services offered can be identified. From this analysis, it is possible to compare what changes should be introduced to a sales, communication or positioning process to generate greater arrival or loyalty to the product / service among women.</w:t>
      </w:r>
      <w:r w:rsidR="007D1488" w:rsidRPr="0039001C">
        <w:rPr>
          <w:rFonts w:eastAsia="Montserrat" w:cs="Montserrat"/>
          <w:lang w:val="en-US"/>
        </w:rPr>
        <w:t xml:space="preserve"> </w:t>
      </w:r>
    </w:p>
    <w:p w14:paraId="537AAA4E" w14:textId="77777777" w:rsidR="007D1488" w:rsidRPr="0039001C" w:rsidRDefault="007D1488" w:rsidP="007D1488">
      <w:pPr>
        <w:widowControl w:val="0"/>
        <w:ind w:left="720"/>
        <w:rPr>
          <w:rFonts w:eastAsia="Montserrat" w:cs="Montserrat"/>
          <w:lang w:val="en-US"/>
        </w:rPr>
      </w:pPr>
    </w:p>
    <w:p w14:paraId="23E4576B" w14:textId="0F7B3545" w:rsidR="007D1488" w:rsidRPr="0039001C" w:rsidRDefault="001C5B79" w:rsidP="001C5B79">
      <w:pPr>
        <w:widowControl w:val="0"/>
        <w:numPr>
          <w:ilvl w:val="0"/>
          <w:numId w:val="209"/>
        </w:numPr>
        <w:rPr>
          <w:rFonts w:eastAsia="Montserrat" w:cs="Montserrat"/>
          <w:lang w:val="en-US"/>
        </w:rPr>
      </w:pPr>
      <w:r w:rsidRPr="0039001C">
        <w:rPr>
          <w:rFonts w:eastAsia="Montserrat" w:cs="Montserrat"/>
          <w:b/>
          <w:lang w:val="en-US"/>
        </w:rPr>
        <w:t>Improve the user experience</w:t>
      </w:r>
      <w:r w:rsidR="007D1488" w:rsidRPr="0039001C">
        <w:rPr>
          <w:rFonts w:eastAsia="Montserrat" w:cs="Montserrat"/>
          <w:b/>
          <w:lang w:val="en-US"/>
        </w:rPr>
        <w:t>.</w:t>
      </w:r>
      <w:r w:rsidR="007D1488" w:rsidRPr="0039001C">
        <w:rPr>
          <w:rFonts w:eastAsia="Montserrat" w:cs="Montserrat"/>
          <w:lang w:val="en-US"/>
        </w:rPr>
        <w:t xml:space="preserve"> </w:t>
      </w:r>
      <w:r w:rsidRPr="0039001C">
        <w:rPr>
          <w:rFonts w:eastAsia="Montserrat" w:cs="Montserrat"/>
          <w:lang w:val="en-US"/>
        </w:rPr>
        <w:t>Finally, A / B tests allow us to perfect the content that we offer to those who visit us so that their user experience is more and more personalized and according to their expectations and needs. In terms of the gender approach, it is possible to compare what changes should be made to the value proposition to generate higher levels of satisfaction among women.</w:t>
      </w:r>
      <w:r w:rsidR="007D1488" w:rsidRPr="0039001C">
        <w:rPr>
          <w:rFonts w:eastAsia="Montserrat" w:cs="Montserrat"/>
          <w:lang w:val="en-US"/>
        </w:rPr>
        <w:t xml:space="preserve"> </w:t>
      </w:r>
    </w:p>
    <w:p w14:paraId="09FA58A0" w14:textId="77777777" w:rsidR="007D1488" w:rsidRPr="0039001C" w:rsidRDefault="007D1488" w:rsidP="007D1488">
      <w:pPr>
        <w:widowControl w:val="0"/>
        <w:rPr>
          <w:rFonts w:eastAsia="Montserrat" w:cs="Montserrat"/>
          <w:lang w:val="en-US"/>
        </w:rPr>
      </w:pPr>
    </w:p>
    <w:p w14:paraId="6426A0CE" w14:textId="62A3E66E" w:rsidR="007D1488" w:rsidRPr="0039001C" w:rsidRDefault="001C5B79" w:rsidP="007D1488">
      <w:pPr>
        <w:rPr>
          <w:rFonts w:eastAsia="Montserrat" w:cs="Montserrat"/>
          <w:lang w:val="en-US"/>
        </w:rPr>
      </w:pPr>
      <w:r w:rsidRPr="0039001C">
        <w:rPr>
          <w:rFonts w:eastAsia="Montserrat" w:cs="Montserrat"/>
          <w:lang w:val="en-US"/>
        </w:rPr>
        <w:t>The following table explains in a conceptual way three examples of design and pilot of products with a gender perspective in which the use of A / B tests is key.</w:t>
      </w:r>
    </w:p>
    <w:p w14:paraId="38F3DEE5" w14:textId="77777777" w:rsidR="007D1488" w:rsidRPr="0039001C" w:rsidRDefault="007D1488" w:rsidP="007D1488">
      <w:pPr>
        <w:rPr>
          <w:rFonts w:eastAsia="Montserrat" w:cs="Montserrat"/>
          <w:lang w:val="en-US"/>
        </w:rPr>
      </w:pPr>
    </w:p>
    <w:p w14:paraId="7EBACBC8" w14:textId="0FC69853" w:rsidR="007D1488" w:rsidRPr="0039001C" w:rsidRDefault="001C5B79" w:rsidP="007D1488">
      <w:pPr>
        <w:jc w:val="center"/>
        <w:rPr>
          <w:rFonts w:eastAsia="Montserrat" w:cs="Montserrat"/>
          <w:lang w:val="en-US"/>
        </w:rPr>
      </w:pPr>
      <w:r w:rsidRPr="0039001C">
        <w:rPr>
          <w:rFonts w:eastAsia="Montserrat" w:cs="Montserrat"/>
          <w:lang w:val="en-US"/>
        </w:rPr>
        <w:t>Table</w:t>
      </w:r>
      <w:r w:rsidR="007D1488" w:rsidRPr="0039001C">
        <w:rPr>
          <w:rFonts w:eastAsia="Montserrat" w:cs="Montserrat"/>
          <w:lang w:val="en-US"/>
        </w:rPr>
        <w:t xml:space="preserve"> 1. </w:t>
      </w:r>
      <w:r w:rsidRPr="0039001C">
        <w:rPr>
          <w:rFonts w:eastAsia="Montserrat" w:cs="Montserrat"/>
          <w:lang w:val="en-US"/>
        </w:rPr>
        <w:t>Cases of application of A / B tests with a gender perspective</w:t>
      </w:r>
    </w:p>
    <w:tbl>
      <w:tblPr>
        <w:tblStyle w:val="Tablaconcuadrcula"/>
        <w:tblW w:w="5000" w:type="pct"/>
        <w:tblLook w:val="04A0" w:firstRow="1" w:lastRow="0" w:firstColumn="1" w:lastColumn="0" w:noHBand="0" w:noVBand="1"/>
      </w:tblPr>
      <w:tblGrid>
        <w:gridCol w:w="1390"/>
        <w:gridCol w:w="2734"/>
        <w:gridCol w:w="2634"/>
        <w:gridCol w:w="2636"/>
      </w:tblGrid>
      <w:tr w:rsidR="007D1488" w:rsidRPr="0039001C" w14:paraId="27636737" w14:textId="77777777" w:rsidTr="001C5B79">
        <w:trPr>
          <w:trHeight w:val="329"/>
          <w:tblHeader/>
        </w:trPr>
        <w:tc>
          <w:tcPr>
            <w:tcW w:w="740" w:type="pct"/>
            <w:tcBorders>
              <w:tl2br w:val="single" w:sz="6" w:space="0" w:color="FFFFFF" w:themeColor="background1"/>
            </w:tcBorders>
            <w:shd w:val="clear" w:color="auto" w:fill="0090AA"/>
          </w:tcPr>
          <w:p w14:paraId="5F28BAA1" w14:textId="77777777" w:rsidR="007D1488" w:rsidRPr="0039001C" w:rsidRDefault="007D1488" w:rsidP="00435F80">
            <w:pPr>
              <w:jc w:val="center"/>
              <w:rPr>
                <w:rFonts w:eastAsia="Montserrat" w:cs="Montserrat"/>
                <w:color w:val="FFFFFF" w:themeColor="background1"/>
                <w:sz w:val="18"/>
                <w:szCs w:val="18"/>
                <w:lang w:val="en-US"/>
              </w:rPr>
            </w:pPr>
            <w:r w:rsidRPr="0039001C">
              <w:rPr>
                <w:rFonts w:eastAsia="Montserrat" w:cs="Montserrat"/>
                <w:color w:val="FFFFFF" w:themeColor="background1"/>
                <w:sz w:val="18"/>
                <w:szCs w:val="18"/>
                <w:lang w:val="en-US"/>
              </w:rPr>
              <w:t>Sector</w:t>
            </w:r>
          </w:p>
          <w:p w14:paraId="388C9FCF" w14:textId="0E371A28" w:rsidR="007D1488" w:rsidRPr="0039001C" w:rsidRDefault="001C5B79" w:rsidP="00435F80">
            <w:pPr>
              <w:jc w:val="center"/>
              <w:rPr>
                <w:rFonts w:eastAsia="Montserrat" w:cs="Montserrat"/>
                <w:color w:val="FFFFFF" w:themeColor="background1"/>
                <w:sz w:val="18"/>
                <w:szCs w:val="18"/>
                <w:lang w:val="en-US"/>
              </w:rPr>
            </w:pPr>
            <w:r w:rsidRPr="0039001C">
              <w:rPr>
                <w:rFonts w:eastAsia="Montserrat" w:cs="Montserrat"/>
                <w:color w:val="FFFFFF" w:themeColor="background1"/>
                <w:sz w:val="18"/>
                <w:szCs w:val="18"/>
                <w:lang w:val="en-US"/>
              </w:rPr>
              <w:t>Theme</w:t>
            </w:r>
          </w:p>
        </w:tc>
        <w:tc>
          <w:tcPr>
            <w:tcW w:w="1455" w:type="pct"/>
            <w:shd w:val="clear" w:color="auto" w:fill="0090AA"/>
            <w:vAlign w:val="center"/>
          </w:tcPr>
          <w:p w14:paraId="05DBA291" w14:textId="3E0E95E8" w:rsidR="007D1488" w:rsidRPr="0039001C" w:rsidRDefault="001C5B79" w:rsidP="00435F80">
            <w:pPr>
              <w:jc w:val="center"/>
              <w:rPr>
                <w:rFonts w:eastAsia="Montserrat" w:cs="Montserrat"/>
                <w:color w:val="FFFFFF" w:themeColor="background1"/>
                <w:sz w:val="18"/>
                <w:szCs w:val="18"/>
                <w:lang w:val="en-US"/>
              </w:rPr>
            </w:pPr>
            <w:r w:rsidRPr="0039001C">
              <w:rPr>
                <w:rFonts w:eastAsia="Montserrat" w:cs="Montserrat"/>
                <w:color w:val="FFFFFF" w:themeColor="background1"/>
                <w:sz w:val="18"/>
                <w:szCs w:val="18"/>
                <w:lang w:val="en-US"/>
              </w:rPr>
              <w:t>Health</w:t>
            </w:r>
          </w:p>
        </w:tc>
        <w:tc>
          <w:tcPr>
            <w:tcW w:w="1402" w:type="pct"/>
            <w:shd w:val="clear" w:color="auto" w:fill="0090AA"/>
            <w:vAlign w:val="center"/>
          </w:tcPr>
          <w:p w14:paraId="55F84A66" w14:textId="281C3135" w:rsidR="007D1488" w:rsidRPr="0039001C" w:rsidRDefault="001C5B79" w:rsidP="00435F80">
            <w:pPr>
              <w:jc w:val="center"/>
              <w:rPr>
                <w:rFonts w:eastAsia="Montserrat" w:cs="Montserrat"/>
                <w:color w:val="FFFFFF" w:themeColor="background1"/>
                <w:sz w:val="18"/>
                <w:szCs w:val="18"/>
                <w:lang w:val="en-US"/>
              </w:rPr>
            </w:pPr>
            <w:r w:rsidRPr="0039001C">
              <w:rPr>
                <w:rFonts w:eastAsia="Montserrat" w:cs="Montserrat"/>
                <w:color w:val="FFFFFF" w:themeColor="background1"/>
                <w:sz w:val="18"/>
                <w:szCs w:val="18"/>
                <w:lang w:val="en-US"/>
              </w:rPr>
              <w:t>Education</w:t>
            </w:r>
          </w:p>
        </w:tc>
        <w:tc>
          <w:tcPr>
            <w:tcW w:w="1403" w:type="pct"/>
            <w:shd w:val="clear" w:color="auto" w:fill="0090AA"/>
            <w:vAlign w:val="center"/>
          </w:tcPr>
          <w:p w14:paraId="314B0DF6" w14:textId="71103E89" w:rsidR="007D1488" w:rsidRPr="0039001C" w:rsidRDefault="001C5B79" w:rsidP="00435F80">
            <w:pPr>
              <w:jc w:val="center"/>
              <w:rPr>
                <w:rFonts w:eastAsia="Montserrat" w:cs="Montserrat"/>
                <w:color w:val="FFFFFF" w:themeColor="background1"/>
                <w:sz w:val="18"/>
                <w:szCs w:val="18"/>
                <w:lang w:val="en-US"/>
              </w:rPr>
            </w:pPr>
            <w:r w:rsidRPr="0039001C">
              <w:rPr>
                <w:rFonts w:eastAsia="Montserrat" w:cs="Montserrat"/>
                <w:color w:val="FFFFFF" w:themeColor="background1"/>
                <w:sz w:val="18"/>
                <w:szCs w:val="18"/>
                <w:lang w:val="en-US"/>
              </w:rPr>
              <w:t>Finance</w:t>
            </w:r>
          </w:p>
        </w:tc>
      </w:tr>
      <w:tr w:rsidR="001C5B79" w:rsidRPr="0089648F" w14:paraId="23E8654D" w14:textId="77777777" w:rsidTr="001C5B79">
        <w:tc>
          <w:tcPr>
            <w:tcW w:w="740" w:type="pct"/>
          </w:tcPr>
          <w:p w14:paraId="2B7B8272" w14:textId="696219AE" w:rsidR="001C5B79" w:rsidRPr="0039001C" w:rsidRDefault="001C5B79" w:rsidP="001C5B79">
            <w:pPr>
              <w:jc w:val="left"/>
              <w:rPr>
                <w:rFonts w:eastAsia="Montserrat" w:cs="Montserrat"/>
                <w:b/>
                <w:bCs/>
                <w:sz w:val="18"/>
                <w:szCs w:val="18"/>
                <w:lang w:val="en-US"/>
              </w:rPr>
            </w:pPr>
            <w:r w:rsidRPr="0039001C">
              <w:rPr>
                <w:rFonts w:eastAsia="Montserrat" w:cs="Montserrat"/>
                <w:b/>
                <w:bCs/>
                <w:sz w:val="18"/>
                <w:szCs w:val="18"/>
                <w:lang w:val="en-US"/>
              </w:rPr>
              <w:t>Context</w:t>
            </w:r>
          </w:p>
        </w:tc>
        <w:tc>
          <w:tcPr>
            <w:tcW w:w="1455" w:type="pct"/>
          </w:tcPr>
          <w:p w14:paraId="3C48249C" w14:textId="39D94FCE" w:rsidR="001C5B79" w:rsidRPr="0039001C" w:rsidRDefault="001C5B79" w:rsidP="001C5B79">
            <w:pPr>
              <w:jc w:val="left"/>
              <w:rPr>
                <w:rFonts w:eastAsia="Montserrat" w:cs="Montserrat"/>
                <w:sz w:val="18"/>
                <w:szCs w:val="18"/>
                <w:lang w:val="en-US"/>
              </w:rPr>
            </w:pPr>
            <w:r w:rsidRPr="0039001C">
              <w:rPr>
                <w:sz w:val="18"/>
                <w:szCs w:val="18"/>
                <w:lang w:val="en-US"/>
              </w:rPr>
              <w:t xml:space="preserve">A company has a product aimed at managing feminine hygiene that has proven benefits on women's </w:t>
            </w:r>
            <w:r w:rsidRPr="0039001C">
              <w:rPr>
                <w:sz w:val="18"/>
                <w:szCs w:val="18"/>
                <w:lang w:val="en-US"/>
              </w:rPr>
              <w:lastRenderedPageBreak/>
              <w:t>autonomy, is environmentally friendly, and is cheaper than other commonly used alternatives. The company offers the product in different cities of a country.</w:t>
            </w:r>
          </w:p>
        </w:tc>
        <w:tc>
          <w:tcPr>
            <w:tcW w:w="1402" w:type="pct"/>
          </w:tcPr>
          <w:p w14:paraId="36B13C4E" w14:textId="2BAE51F8" w:rsidR="001C5B79" w:rsidRPr="0039001C" w:rsidRDefault="001C5B79" w:rsidP="001C5B79">
            <w:pPr>
              <w:jc w:val="left"/>
              <w:rPr>
                <w:rFonts w:eastAsia="Montserrat" w:cs="Montserrat"/>
                <w:sz w:val="18"/>
                <w:szCs w:val="18"/>
                <w:lang w:val="en-US"/>
              </w:rPr>
            </w:pPr>
            <w:r w:rsidRPr="0039001C">
              <w:rPr>
                <w:sz w:val="18"/>
                <w:szCs w:val="18"/>
                <w:lang w:val="en-US"/>
              </w:rPr>
              <w:lastRenderedPageBreak/>
              <w:t xml:space="preserve">A company offers programming training courses to people aged 18 and over. The only </w:t>
            </w:r>
            <w:r w:rsidRPr="0039001C">
              <w:rPr>
                <w:sz w:val="18"/>
                <w:szCs w:val="18"/>
                <w:lang w:val="en-US"/>
              </w:rPr>
              <w:lastRenderedPageBreak/>
              <w:t>requirement to enroll is to have completed middle school (secondary level). The proportion of women enrolled in the courses is considerably lower than that of men. They want to expand the scope of the courses by getting more women to enroll and thus reduce the gender gap in their courses.</w:t>
            </w:r>
          </w:p>
        </w:tc>
        <w:tc>
          <w:tcPr>
            <w:tcW w:w="1403" w:type="pct"/>
          </w:tcPr>
          <w:p w14:paraId="486348B0" w14:textId="61606BBE" w:rsidR="001C5B79" w:rsidRPr="0039001C" w:rsidRDefault="001C5B79" w:rsidP="001C5B79">
            <w:pPr>
              <w:jc w:val="left"/>
              <w:rPr>
                <w:rFonts w:eastAsia="Montserrat" w:cs="Montserrat"/>
                <w:sz w:val="18"/>
                <w:szCs w:val="18"/>
                <w:lang w:val="en-US"/>
              </w:rPr>
            </w:pPr>
            <w:r w:rsidRPr="0039001C">
              <w:rPr>
                <w:sz w:val="18"/>
                <w:szCs w:val="18"/>
                <w:lang w:val="en-US"/>
              </w:rPr>
              <w:lastRenderedPageBreak/>
              <w:t xml:space="preserve">A company offers loans to companies. He has noted that the proportion of organizations led </w:t>
            </w:r>
            <w:r w:rsidRPr="0039001C">
              <w:rPr>
                <w:sz w:val="18"/>
                <w:szCs w:val="18"/>
                <w:lang w:val="en-US"/>
              </w:rPr>
              <w:lastRenderedPageBreak/>
              <w:t>by women applying for credit is lower than those led by men. She wants to expand the scope of her loans and reach more businesses led by women. After several attempts to promote products aimed at businesswomen, it has not been able to increase the proportion of women applying for loans, at the same time that official data from the country where the product is offered indicates that there is an unsatisfied demand for credit.</w:t>
            </w:r>
          </w:p>
        </w:tc>
      </w:tr>
      <w:tr w:rsidR="001C5B79" w:rsidRPr="0089648F" w14:paraId="76288C03" w14:textId="77777777" w:rsidTr="001C5B79">
        <w:tc>
          <w:tcPr>
            <w:tcW w:w="740" w:type="pct"/>
          </w:tcPr>
          <w:p w14:paraId="2582FAE3" w14:textId="5A79A62F" w:rsidR="001C5B79" w:rsidRPr="0039001C" w:rsidRDefault="001C5B79" w:rsidP="001C5B79">
            <w:pPr>
              <w:jc w:val="left"/>
              <w:rPr>
                <w:rFonts w:eastAsia="Montserrat" w:cs="Montserrat"/>
                <w:b/>
                <w:bCs/>
                <w:sz w:val="18"/>
                <w:szCs w:val="18"/>
                <w:lang w:val="en-US"/>
              </w:rPr>
            </w:pPr>
            <w:r w:rsidRPr="0039001C">
              <w:rPr>
                <w:rFonts w:eastAsia="Montserrat" w:cs="Montserrat"/>
                <w:b/>
                <w:bCs/>
                <w:sz w:val="18"/>
                <w:szCs w:val="18"/>
                <w:lang w:val="en-US"/>
              </w:rPr>
              <w:lastRenderedPageBreak/>
              <w:t>Challenge</w:t>
            </w:r>
          </w:p>
        </w:tc>
        <w:tc>
          <w:tcPr>
            <w:tcW w:w="1455" w:type="pct"/>
          </w:tcPr>
          <w:p w14:paraId="2CDFADFC" w14:textId="44AF0D7C" w:rsidR="001C5B79" w:rsidRPr="0039001C" w:rsidRDefault="001C5B79" w:rsidP="001C5B79">
            <w:pPr>
              <w:jc w:val="left"/>
              <w:rPr>
                <w:rFonts w:eastAsia="Montserrat" w:cs="Montserrat"/>
                <w:sz w:val="18"/>
                <w:szCs w:val="18"/>
                <w:lang w:val="en-US"/>
              </w:rPr>
            </w:pPr>
            <w:r w:rsidRPr="0039001C">
              <w:rPr>
                <w:sz w:val="18"/>
                <w:szCs w:val="18"/>
                <w:lang w:val="en-US"/>
              </w:rPr>
              <w:t>The product has been successfully incorporated in some cities, however, the company faces challenges in successfully inserting the product in other cities with a different demographic context. The company needs to implement a communication campaign about the benefits of the product and wants to verify which messages are the ones that best convey the benefits of the product to women.</w:t>
            </w:r>
          </w:p>
        </w:tc>
        <w:tc>
          <w:tcPr>
            <w:tcW w:w="1402" w:type="pct"/>
          </w:tcPr>
          <w:p w14:paraId="1C225605" w14:textId="50650CF3" w:rsidR="001C5B79" w:rsidRPr="0039001C" w:rsidRDefault="001C5B79" w:rsidP="001C5B79">
            <w:pPr>
              <w:jc w:val="left"/>
              <w:rPr>
                <w:rFonts w:eastAsia="Montserrat" w:cs="Montserrat"/>
                <w:sz w:val="18"/>
                <w:szCs w:val="18"/>
                <w:lang w:val="en-US"/>
              </w:rPr>
            </w:pPr>
            <w:r w:rsidRPr="0039001C">
              <w:rPr>
                <w:sz w:val="18"/>
                <w:szCs w:val="18"/>
                <w:lang w:val="en-US"/>
              </w:rPr>
              <w:t>Get a higher proportion of women to enroll in its programming courses. The company has launched several ads targeting young women, but has failed to improve enrollment rates. She has decided to make an alliance with a social organization that has proposed working with reference models: cases of successful women who managed to develop their professional careers in programming. These types of campaigns have been developed successfully in other countries and the organization wants to verify what type of model they should choose to achieve higher enrollments in the country where it offers the courses.</w:t>
            </w:r>
          </w:p>
        </w:tc>
        <w:tc>
          <w:tcPr>
            <w:tcW w:w="1403" w:type="pct"/>
          </w:tcPr>
          <w:p w14:paraId="0A54E6D7" w14:textId="16C19DEC" w:rsidR="001C5B79" w:rsidRPr="0039001C" w:rsidRDefault="001C5B79" w:rsidP="001C5B79">
            <w:pPr>
              <w:jc w:val="left"/>
              <w:rPr>
                <w:rFonts w:eastAsia="Montserrat" w:cs="Montserrat"/>
                <w:sz w:val="18"/>
                <w:szCs w:val="18"/>
                <w:lang w:val="en-US"/>
              </w:rPr>
            </w:pPr>
            <w:r w:rsidRPr="0039001C">
              <w:rPr>
                <w:sz w:val="18"/>
                <w:szCs w:val="18"/>
                <w:lang w:val="en-US"/>
              </w:rPr>
              <w:t>Design a product that is attractive enough geared towards the needs of these women. In such a way that the businesswomen request it and grow their business.</w:t>
            </w:r>
          </w:p>
        </w:tc>
      </w:tr>
      <w:tr w:rsidR="001C5B79" w:rsidRPr="0089648F" w14:paraId="04A83AEF" w14:textId="77777777" w:rsidTr="001C5B79">
        <w:tc>
          <w:tcPr>
            <w:tcW w:w="740" w:type="pct"/>
          </w:tcPr>
          <w:p w14:paraId="0C903AFD" w14:textId="1FB0CEAD" w:rsidR="001C5B79" w:rsidRPr="0039001C" w:rsidRDefault="001C5B79" w:rsidP="001C5B79">
            <w:pPr>
              <w:jc w:val="left"/>
              <w:rPr>
                <w:rFonts w:eastAsia="Montserrat" w:cs="Montserrat"/>
                <w:b/>
                <w:bCs/>
                <w:sz w:val="18"/>
                <w:szCs w:val="18"/>
                <w:lang w:val="en-US"/>
              </w:rPr>
            </w:pPr>
            <w:r w:rsidRPr="0039001C">
              <w:rPr>
                <w:rFonts w:eastAsia="Montserrat" w:cs="Montserrat"/>
                <w:b/>
                <w:bCs/>
                <w:sz w:val="18"/>
                <w:szCs w:val="18"/>
                <w:lang w:val="en-US"/>
              </w:rPr>
              <w:t>Why use an A / B test?</w:t>
            </w:r>
          </w:p>
        </w:tc>
        <w:tc>
          <w:tcPr>
            <w:tcW w:w="1455" w:type="pct"/>
          </w:tcPr>
          <w:p w14:paraId="1433C4F8" w14:textId="7B0F571E" w:rsidR="001C5B79" w:rsidRPr="0039001C" w:rsidRDefault="001C5B79" w:rsidP="001C5B79">
            <w:pPr>
              <w:jc w:val="left"/>
              <w:rPr>
                <w:rFonts w:eastAsia="Montserrat" w:cs="Montserrat"/>
                <w:sz w:val="18"/>
                <w:szCs w:val="18"/>
                <w:lang w:val="en-US"/>
              </w:rPr>
            </w:pPr>
            <w:r w:rsidRPr="0039001C">
              <w:rPr>
                <w:sz w:val="18"/>
                <w:szCs w:val="18"/>
                <w:lang w:val="en-US"/>
              </w:rPr>
              <w:t>The company can use A / B tests to test multiple communicational messages simultaneously and select the one that obtains the best receptivity among women in the cities where the product is to be inserted.</w:t>
            </w:r>
          </w:p>
        </w:tc>
        <w:tc>
          <w:tcPr>
            <w:tcW w:w="1402" w:type="pct"/>
          </w:tcPr>
          <w:p w14:paraId="21181565" w14:textId="7C608C9D" w:rsidR="001C5B79" w:rsidRPr="0039001C" w:rsidRDefault="001C5B79" w:rsidP="001C5B79">
            <w:pPr>
              <w:jc w:val="left"/>
              <w:rPr>
                <w:rFonts w:eastAsia="Montserrat" w:cs="Montserrat"/>
                <w:sz w:val="18"/>
                <w:szCs w:val="18"/>
                <w:lang w:val="en-US"/>
              </w:rPr>
            </w:pPr>
            <w:r w:rsidRPr="0039001C">
              <w:rPr>
                <w:sz w:val="18"/>
                <w:szCs w:val="18"/>
                <w:lang w:val="en-US"/>
              </w:rPr>
              <w:t>The company can use A / B testing to test various benchmarks and see which women they target have the most empathy and drive the most enrollments.</w:t>
            </w:r>
          </w:p>
        </w:tc>
        <w:tc>
          <w:tcPr>
            <w:tcW w:w="1403" w:type="pct"/>
          </w:tcPr>
          <w:p w14:paraId="33F9791E" w14:textId="112F0D95" w:rsidR="001C5B79" w:rsidRPr="0039001C" w:rsidRDefault="001C5B79" w:rsidP="001C5B79">
            <w:pPr>
              <w:jc w:val="left"/>
              <w:rPr>
                <w:rFonts w:eastAsia="Montserrat" w:cs="Montserrat"/>
                <w:sz w:val="18"/>
                <w:szCs w:val="18"/>
                <w:lang w:val="en-US"/>
              </w:rPr>
            </w:pPr>
            <w:r w:rsidRPr="0039001C">
              <w:rPr>
                <w:sz w:val="18"/>
                <w:szCs w:val="18"/>
                <w:lang w:val="en-US"/>
              </w:rPr>
              <w:t>Two products have been designed with minimal differences in terms of payment conditions and flexibility. They want to test which one is the most attractive to businesswomen before launching a massive nationwide campaign.</w:t>
            </w:r>
          </w:p>
        </w:tc>
      </w:tr>
      <w:tr w:rsidR="001C5B79" w:rsidRPr="0089648F" w14:paraId="1D751F77" w14:textId="77777777" w:rsidTr="001C5B79">
        <w:tc>
          <w:tcPr>
            <w:tcW w:w="740" w:type="pct"/>
          </w:tcPr>
          <w:p w14:paraId="44E99DCB" w14:textId="5DBF0E2C" w:rsidR="001C5B79" w:rsidRPr="0039001C" w:rsidRDefault="001C5B79" w:rsidP="001C5B79">
            <w:pPr>
              <w:jc w:val="left"/>
              <w:rPr>
                <w:rFonts w:eastAsia="Montserrat" w:cs="Montserrat"/>
                <w:b/>
                <w:bCs/>
                <w:sz w:val="18"/>
                <w:szCs w:val="18"/>
                <w:lang w:val="en-US"/>
              </w:rPr>
            </w:pPr>
            <w:r w:rsidRPr="0039001C">
              <w:rPr>
                <w:rFonts w:eastAsia="Montserrat" w:cs="Montserrat"/>
                <w:b/>
                <w:bCs/>
                <w:sz w:val="18"/>
                <w:szCs w:val="18"/>
                <w:lang w:val="en-US"/>
              </w:rPr>
              <w:t>How to design the experiment</w:t>
            </w:r>
          </w:p>
        </w:tc>
        <w:tc>
          <w:tcPr>
            <w:tcW w:w="1455" w:type="pct"/>
          </w:tcPr>
          <w:p w14:paraId="51574CB6" w14:textId="65FC18A3" w:rsidR="001C5B79" w:rsidRPr="0039001C" w:rsidRDefault="001C5B79" w:rsidP="001C5B79">
            <w:pPr>
              <w:jc w:val="left"/>
              <w:rPr>
                <w:rFonts w:eastAsia="Montserrat" w:cs="Montserrat"/>
                <w:sz w:val="18"/>
                <w:szCs w:val="18"/>
                <w:lang w:val="en-US"/>
              </w:rPr>
            </w:pPr>
            <w:r w:rsidRPr="0039001C">
              <w:rPr>
                <w:sz w:val="18"/>
                <w:szCs w:val="18"/>
                <w:lang w:val="en-US"/>
              </w:rPr>
              <w:t xml:space="preserve">At least two messages must be defined to be tested. It can be more than two messages and the test will compare multiple cases at the same time. You must select a sample of women on whom to do the communication experiment. It is important that the sample is representative of the population of </w:t>
            </w:r>
            <w:r w:rsidRPr="0039001C">
              <w:rPr>
                <w:sz w:val="18"/>
                <w:szCs w:val="18"/>
                <w:lang w:val="en-US"/>
              </w:rPr>
              <w:lastRenderedPageBreak/>
              <w:t>women in the cities where the product is to be inserted. Then demographic information that characterizes the women participating in the experiment should be recorded. It is important to be able to interpret the results. You must define the variable on which you want to measure the effect of the message. For example, we could define that the message is displayed on the web together with a button that invites you to explore more about the product. You could define the number of clicks on that button as a target variable. The women in the sample to whom the messages are shown are randomly selected.</w:t>
            </w:r>
          </w:p>
        </w:tc>
        <w:tc>
          <w:tcPr>
            <w:tcW w:w="1402" w:type="pct"/>
          </w:tcPr>
          <w:p w14:paraId="1D26C566" w14:textId="4746E4A1" w:rsidR="001C5B79" w:rsidRPr="0039001C" w:rsidRDefault="001C5B79" w:rsidP="001C5B79">
            <w:pPr>
              <w:jc w:val="left"/>
              <w:rPr>
                <w:rFonts w:eastAsia="Montserrat" w:cs="Montserrat"/>
                <w:sz w:val="18"/>
                <w:szCs w:val="18"/>
                <w:lang w:val="en-US"/>
              </w:rPr>
            </w:pPr>
            <w:r w:rsidRPr="0039001C">
              <w:rPr>
                <w:sz w:val="18"/>
                <w:szCs w:val="18"/>
                <w:lang w:val="en-US"/>
              </w:rPr>
              <w:lastRenderedPageBreak/>
              <w:t xml:space="preserve">The reference models on which to carry out the experiment must be defined. Where and how the promotional campaigns for the courses based on the models should be designed. If they are disseminated in the later years of middle schools, a random selection should be made of the </w:t>
            </w:r>
            <w:r w:rsidRPr="0039001C">
              <w:rPr>
                <w:sz w:val="18"/>
                <w:szCs w:val="18"/>
                <w:lang w:val="en-US"/>
              </w:rPr>
              <w:lastRenderedPageBreak/>
              <w:t>schools where the campaign is going to be introduced and make sure that the people who attend the schools are representative of the population of women to whom you want to offer them. the courses. The objective variable on which to measure the effect of the experiment must be defined. In this case it may be the number of registrations per school. For this, it is key that when the registration information is recorded, information is obtained from the schools and thus validated which reference model of the experiment was the one they saw. Likewise, it is key that demographic information is recorded on those who enroll in order to interpret the results based on that data.</w:t>
            </w:r>
          </w:p>
        </w:tc>
        <w:tc>
          <w:tcPr>
            <w:tcW w:w="1403" w:type="pct"/>
          </w:tcPr>
          <w:p w14:paraId="736FA761" w14:textId="1AE72427" w:rsidR="001C5B79" w:rsidRPr="0039001C" w:rsidRDefault="001C5B79" w:rsidP="001C5B79">
            <w:pPr>
              <w:jc w:val="left"/>
              <w:rPr>
                <w:rFonts w:eastAsia="Montserrat" w:cs="Montserrat"/>
                <w:sz w:val="18"/>
                <w:szCs w:val="18"/>
                <w:lang w:val="en-US"/>
              </w:rPr>
            </w:pPr>
            <w:r w:rsidRPr="0039001C">
              <w:rPr>
                <w:sz w:val="18"/>
                <w:szCs w:val="18"/>
                <w:lang w:val="en-US"/>
              </w:rPr>
              <w:lastRenderedPageBreak/>
              <w:t xml:space="preserve">The A / B test allows the company to verify which of the two products generate the largest credit applications. You can verify this before launching the campaign to promote your credits nationwide and thus be able to make sure that they will offer the product that best suits </w:t>
            </w:r>
            <w:r w:rsidRPr="0039001C">
              <w:rPr>
                <w:sz w:val="18"/>
                <w:szCs w:val="18"/>
                <w:lang w:val="en-US"/>
              </w:rPr>
              <w:lastRenderedPageBreak/>
              <w:t>the needs of your potential clients.</w:t>
            </w:r>
          </w:p>
        </w:tc>
      </w:tr>
      <w:tr w:rsidR="001C5B79" w:rsidRPr="0089648F" w14:paraId="61F6272F" w14:textId="77777777" w:rsidTr="001C5B79">
        <w:tc>
          <w:tcPr>
            <w:tcW w:w="740" w:type="pct"/>
          </w:tcPr>
          <w:p w14:paraId="3144C903" w14:textId="065A1678" w:rsidR="001C5B79" w:rsidRPr="0039001C" w:rsidRDefault="001C5B79" w:rsidP="001C5B79">
            <w:pPr>
              <w:jc w:val="left"/>
              <w:rPr>
                <w:rFonts w:eastAsia="Montserrat" w:cs="Montserrat"/>
                <w:b/>
                <w:bCs/>
                <w:sz w:val="18"/>
                <w:szCs w:val="18"/>
                <w:lang w:val="en-US"/>
              </w:rPr>
            </w:pPr>
            <w:r w:rsidRPr="0039001C">
              <w:rPr>
                <w:rFonts w:eastAsia="Montserrat" w:cs="Montserrat"/>
                <w:b/>
                <w:bCs/>
                <w:sz w:val="18"/>
                <w:szCs w:val="18"/>
                <w:lang w:val="en-US"/>
              </w:rPr>
              <w:lastRenderedPageBreak/>
              <w:t>How to use the results</w:t>
            </w:r>
          </w:p>
        </w:tc>
        <w:tc>
          <w:tcPr>
            <w:tcW w:w="1455" w:type="pct"/>
          </w:tcPr>
          <w:p w14:paraId="36E03515" w14:textId="1B3491F5" w:rsidR="001C5B79" w:rsidRPr="0039001C" w:rsidRDefault="001C5B79" w:rsidP="001C5B79">
            <w:pPr>
              <w:jc w:val="left"/>
              <w:rPr>
                <w:rFonts w:eastAsia="Montserrat" w:cs="Montserrat"/>
                <w:sz w:val="18"/>
                <w:szCs w:val="18"/>
                <w:lang w:val="en-US"/>
              </w:rPr>
            </w:pPr>
            <w:r w:rsidRPr="0039001C">
              <w:rPr>
                <w:sz w:val="18"/>
                <w:szCs w:val="18"/>
                <w:lang w:val="en-US"/>
              </w:rPr>
              <w:t>After running the experiment, we are going to analyze with which message the most clicks were obtained on the button to explore more about the product. In addition, the women who clicked the most on one message versus the other should be demographically characterized. This is necessary to interpret the results with greater context. As the experiment was applied on a sample, we will use the selected message to scale it to the entire population of women targeted by the communication campaign.</w:t>
            </w:r>
          </w:p>
        </w:tc>
        <w:tc>
          <w:tcPr>
            <w:tcW w:w="1402" w:type="pct"/>
          </w:tcPr>
          <w:p w14:paraId="52613AEC" w14:textId="5F534AA8" w:rsidR="001C5B79" w:rsidRPr="0039001C" w:rsidRDefault="001C5B79" w:rsidP="001C5B79">
            <w:pPr>
              <w:jc w:val="left"/>
              <w:rPr>
                <w:rFonts w:eastAsia="Montserrat" w:cs="Montserrat"/>
                <w:sz w:val="18"/>
                <w:szCs w:val="18"/>
                <w:lang w:val="en-US"/>
              </w:rPr>
            </w:pPr>
            <w:r w:rsidRPr="0039001C">
              <w:rPr>
                <w:sz w:val="18"/>
                <w:szCs w:val="18"/>
                <w:lang w:val="en-US"/>
              </w:rPr>
              <w:t>The experiment may end with a higher percentage of female enrollments in some schools versus others. It is key to interpret the results knowing the sociodemographic characteristics of the people who attend the schools.</w:t>
            </w:r>
          </w:p>
        </w:tc>
        <w:tc>
          <w:tcPr>
            <w:tcW w:w="1403" w:type="pct"/>
          </w:tcPr>
          <w:p w14:paraId="771E56D5" w14:textId="52039514" w:rsidR="001C5B79" w:rsidRPr="0039001C" w:rsidRDefault="001C5B79" w:rsidP="001C5B79">
            <w:pPr>
              <w:jc w:val="left"/>
              <w:rPr>
                <w:rFonts w:eastAsia="Montserrat" w:cs="Montserrat"/>
                <w:sz w:val="18"/>
                <w:szCs w:val="18"/>
                <w:lang w:val="en-US"/>
              </w:rPr>
            </w:pPr>
            <w:r w:rsidRPr="0039001C">
              <w:rPr>
                <w:sz w:val="18"/>
                <w:szCs w:val="18"/>
                <w:lang w:val="en-US"/>
              </w:rPr>
              <w:t>The two products offered must be clearly defined. They must be aimed at the same client profile, so that the comparison of A / B tests is valid. The objective variable of the experiment must be defined, in this case it may be the loan application. If the experiment is carried out in a web campaign, it is decisive that the product offered to each person is recorded, along with their sociodemographic characteristics, such as sex, age, level of education of the person requesting the loan, as well as some characteristics basic organization, such as productive sector, size and seniority. The allocation of products to offer in the experiment must be random, that is, each person who sees the message has the same probability of seeing either of the two messages. The experiment must ensure that the products were offered to similar profiles of women and companies.</w:t>
            </w:r>
          </w:p>
        </w:tc>
      </w:tr>
    </w:tbl>
    <w:p w14:paraId="3B4A0F04" w14:textId="77777777" w:rsidR="007D1488" w:rsidRPr="0039001C" w:rsidRDefault="007D1488" w:rsidP="007D1488">
      <w:pPr>
        <w:rPr>
          <w:rFonts w:eastAsia="Montserrat" w:cs="Montserrat"/>
          <w:lang w:val="en-US"/>
        </w:rPr>
      </w:pPr>
    </w:p>
    <w:p w14:paraId="6E7B07E4" w14:textId="77777777" w:rsidR="001C5B79" w:rsidRPr="0039001C" w:rsidRDefault="001C5B79" w:rsidP="007D1488">
      <w:pPr>
        <w:pStyle w:val="Negritaazul"/>
        <w:rPr>
          <w:lang w:val="en-US"/>
        </w:rPr>
      </w:pPr>
    </w:p>
    <w:p w14:paraId="232ED73C" w14:textId="41537950" w:rsidR="007D1488" w:rsidRPr="0039001C" w:rsidRDefault="001C5B79" w:rsidP="007D1488">
      <w:pPr>
        <w:pStyle w:val="Negritaazul"/>
        <w:rPr>
          <w:lang w:val="en-US"/>
        </w:rPr>
      </w:pPr>
      <w:r w:rsidRPr="0039001C">
        <w:rPr>
          <w:lang w:val="en-US"/>
        </w:rPr>
        <w:lastRenderedPageBreak/>
        <w:t>Example of the technical calculation of the A / B test</w:t>
      </w:r>
      <w:r w:rsidR="007D1488" w:rsidRPr="0039001C">
        <w:rPr>
          <w:lang w:val="en-US"/>
        </w:rPr>
        <w:t xml:space="preserve"> </w:t>
      </w:r>
    </w:p>
    <w:p w14:paraId="5703D6E9" w14:textId="77777777" w:rsidR="007D1488" w:rsidRPr="0039001C" w:rsidRDefault="007D1488" w:rsidP="007D1488">
      <w:pPr>
        <w:rPr>
          <w:rFonts w:eastAsia="Montserrat" w:cs="Montserrat"/>
          <w:lang w:val="en-US"/>
        </w:rPr>
      </w:pPr>
    </w:p>
    <w:p w14:paraId="495898BD" w14:textId="08EC945E" w:rsidR="007D1488" w:rsidRPr="0039001C" w:rsidRDefault="001C5B79" w:rsidP="007D1488">
      <w:pPr>
        <w:rPr>
          <w:rFonts w:eastAsia="Montserrat" w:cs="Montserrat"/>
          <w:lang w:val="en-US"/>
        </w:rPr>
      </w:pPr>
      <w:r w:rsidRPr="0039001C">
        <w:rPr>
          <w:rFonts w:eastAsia="Montserrat" w:cs="Montserrat"/>
          <w:lang w:val="en-US"/>
        </w:rPr>
        <w:t>The following explains how the calculations are performed in order to verify the results of an A / B test. The video explains step by step how to do the A / B experiment calculation using Power BI. For this, it is recommended that those who carry out the technical exercise have advanced knowledge of Power BI and knowledge of inferential statistics.</w:t>
      </w:r>
      <w:r w:rsidR="007D1488" w:rsidRPr="0039001C">
        <w:rPr>
          <w:rFonts w:eastAsia="Montserrat" w:cs="Montserrat"/>
          <w:lang w:val="en-US"/>
        </w:rPr>
        <w:t xml:space="preserve"> </w:t>
      </w:r>
    </w:p>
    <w:p w14:paraId="66E85A4F" w14:textId="77777777" w:rsidR="007D1488" w:rsidRPr="0039001C" w:rsidRDefault="007D1488" w:rsidP="007D1488">
      <w:pPr>
        <w:rPr>
          <w:rFonts w:eastAsia="Montserrat" w:cs="Montserrat"/>
          <w:lang w:val="en-US"/>
        </w:rPr>
      </w:pPr>
    </w:p>
    <w:p w14:paraId="7ADD65C2" w14:textId="6EE16AB4" w:rsidR="007D1488" w:rsidRPr="0039001C" w:rsidRDefault="001C5B79" w:rsidP="007D1488">
      <w:pPr>
        <w:rPr>
          <w:rFonts w:eastAsia="Montserrat" w:cs="Montserrat"/>
          <w:lang w:val="en-US"/>
        </w:rPr>
      </w:pPr>
      <w:r w:rsidRPr="0039001C">
        <w:rPr>
          <w:rFonts w:eastAsia="Montserrat" w:cs="Montserrat"/>
          <w:lang w:val="en-US"/>
        </w:rPr>
        <w:t>To simplify the explanation, the case of an advertising campaign via Facebook is used. You are going to promote a product from the catalog and, before launching the campaign, you want to pilot which content is the one that will generate the most conversions (clicks on the buy button). To do this, they design an A / B test, where they will show an advertisement for their product to a group of users and another advertisement to another group. The selection of which advertisement to show to each user is random, that is, each one has a 50% probability of seeing either of the two advertisements to be piloted.</w:t>
      </w:r>
    </w:p>
    <w:p w14:paraId="1A95B43F" w14:textId="77777777" w:rsidR="007D1488" w:rsidRPr="0039001C" w:rsidRDefault="007D1488" w:rsidP="007D1488">
      <w:pPr>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4ECD11C5" w14:textId="77777777" w:rsidTr="00435F80">
        <w:tc>
          <w:tcPr>
            <w:tcW w:w="9394" w:type="dxa"/>
          </w:tcPr>
          <w:p w14:paraId="7C309698" w14:textId="2737979B" w:rsidR="007D1488" w:rsidRPr="0039001C" w:rsidRDefault="001C5B79" w:rsidP="00435F80">
            <w:pPr>
              <w:pStyle w:val="GothamBook"/>
              <w:rPr>
                <w:color w:val="0090AA"/>
                <w:lang w:val="en-US"/>
              </w:rPr>
            </w:pPr>
            <w:r w:rsidRPr="0039001C">
              <w:rPr>
                <w:color w:val="0090AA"/>
                <w:lang w:val="en-US"/>
              </w:rPr>
              <w:t>Video-tutorial (in Spanish)</w:t>
            </w:r>
          </w:p>
          <w:p w14:paraId="6F0E50E2" w14:textId="77777777" w:rsidR="007D1488" w:rsidRPr="0039001C" w:rsidRDefault="007D1488" w:rsidP="00435F80">
            <w:pPr>
              <w:pStyle w:val="GothamBook"/>
              <w:rPr>
                <w:lang w:val="en-US"/>
              </w:rPr>
            </w:pPr>
          </w:p>
          <w:p w14:paraId="1341DE1F" w14:textId="1EAF66FF" w:rsidR="007D1488" w:rsidRPr="0039001C" w:rsidRDefault="001C5B79" w:rsidP="00435F80">
            <w:pPr>
              <w:pStyle w:val="GothamBook"/>
              <w:rPr>
                <w:lang w:val="en-US"/>
              </w:rPr>
            </w:pPr>
            <w:r w:rsidRPr="0039001C">
              <w:rPr>
                <w:lang w:val="en-US"/>
              </w:rPr>
              <w:t>In the following links you can see a tutorial that explains step by step how to perform an A / B test using Power BI:</w:t>
            </w:r>
          </w:p>
          <w:p w14:paraId="60F31404" w14:textId="4A0F0E71" w:rsidR="007D1488" w:rsidRPr="0039001C" w:rsidRDefault="007D1488" w:rsidP="00D87B2D">
            <w:pPr>
              <w:pStyle w:val="GothamBook"/>
              <w:numPr>
                <w:ilvl w:val="0"/>
                <w:numId w:val="199"/>
              </w:numPr>
              <w:rPr>
                <w:lang w:val="en-US"/>
              </w:rPr>
            </w:pPr>
            <w:r w:rsidRPr="0039001C">
              <w:rPr>
                <w:lang w:val="en-US"/>
              </w:rPr>
              <w:t>Part I</w:t>
            </w:r>
          </w:p>
          <w:p w14:paraId="6853C59A" w14:textId="77777777" w:rsidR="007D1488" w:rsidRPr="0039001C" w:rsidRDefault="00337599" w:rsidP="00435F80">
            <w:pPr>
              <w:pStyle w:val="GothamBook"/>
              <w:ind w:left="720"/>
              <w:rPr>
                <w:lang w:val="en-US"/>
              </w:rPr>
            </w:pPr>
            <w:hyperlink r:id="rId187" w:history="1">
              <w:r w:rsidR="007D1488" w:rsidRPr="0039001C">
                <w:rPr>
                  <w:rStyle w:val="Hipervnculo"/>
                  <w:lang w:val="en-US"/>
                </w:rPr>
                <w:t>https://web.microsoftstream.com/video/7fc56c3c-1a63-411e-9a81-51777e834121</w:t>
              </w:r>
            </w:hyperlink>
          </w:p>
          <w:p w14:paraId="70D09137" w14:textId="3EA9DBAB" w:rsidR="007D1488" w:rsidRPr="0039001C" w:rsidRDefault="007D1488" w:rsidP="00D87B2D">
            <w:pPr>
              <w:pStyle w:val="GothamBook"/>
              <w:numPr>
                <w:ilvl w:val="0"/>
                <w:numId w:val="199"/>
              </w:numPr>
              <w:rPr>
                <w:lang w:val="en-US"/>
              </w:rPr>
            </w:pPr>
            <w:r w:rsidRPr="0039001C">
              <w:rPr>
                <w:lang w:val="en-US"/>
              </w:rPr>
              <w:t>Part II</w:t>
            </w:r>
          </w:p>
          <w:p w14:paraId="0C5FD6E1" w14:textId="77777777" w:rsidR="007D1488" w:rsidRPr="0039001C" w:rsidRDefault="00337599" w:rsidP="00435F80">
            <w:pPr>
              <w:pStyle w:val="GothamBook"/>
              <w:ind w:left="720"/>
              <w:rPr>
                <w:lang w:val="en-US"/>
              </w:rPr>
            </w:pPr>
            <w:hyperlink r:id="rId188" w:history="1">
              <w:r w:rsidR="007D1488" w:rsidRPr="0039001C">
                <w:rPr>
                  <w:rStyle w:val="Hipervnculo"/>
                  <w:lang w:val="en-US"/>
                </w:rPr>
                <w:t>https://web.microsoftstream.com/video/5caae921-b538-4198-905b-0b97e2327bfd</w:t>
              </w:r>
            </w:hyperlink>
            <w:r w:rsidR="007D1488" w:rsidRPr="0039001C">
              <w:rPr>
                <w:lang w:val="en-US"/>
              </w:rPr>
              <w:t xml:space="preserve"> </w:t>
            </w:r>
          </w:p>
          <w:p w14:paraId="53C33ECB" w14:textId="77777777" w:rsidR="007D1488" w:rsidRPr="0039001C" w:rsidRDefault="007D1488" w:rsidP="00435F80">
            <w:pPr>
              <w:jc w:val="center"/>
              <w:rPr>
                <w:rFonts w:eastAsia="Montserrat" w:cs="Montserrat"/>
                <w:lang w:val="en-US"/>
              </w:rPr>
            </w:pPr>
            <w:r w:rsidRPr="0039001C">
              <w:rPr>
                <w:rFonts w:eastAsia="Montserrat" w:cs="Montserrat"/>
                <w:noProof/>
                <w:lang w:val="es-CO" w:eastAsia="es-CO"/>
              </w:rPr>
              <w:drawing>
                <wp:inline distT="114300" distB="114300" distL="114300" distR="114300" wp14:anchorId="6357FB8B" wp14:editId="05696CBD">
                  <wp:extent cx="5040000" cy="2894400"/>
                  <wp:effectExtent l="0" t="0" r="8255" b="1270"/>
                  <wp:docPr id="15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9"/>
                          <a:srcRect/>
                          <a:stretch>
                            <a:fillRect/>
                          </a:stretch>
                        </pic:blipFill>
                        <pic:spPr>
                          <a:xfrm>
                            <a:off x="0" y="0"/>
                            <a:ext cx="5040000" cy="2894400"/>
                          </a:xfrm>
                          <a:prstGeom prst="rect">
                            <a:avLst/>
                          </a:prstGeom>
                          <a:ln/>
                        </pic:spPr>
                      </pic:pic>
                    </a:graphicData>
                  </a:graphic>
                </wp:inline>
              </w:drawing>
            </w:r>
          </w:p>
          <w:p w14:paraId="044CCF69" w14:textId="77777777" w:rsidR="007D1488" w:rsidRPr="0039001C" w:rsidRDefault="007D1488" w:rsidP="00435F80">
            <w:pPr>
              <w:rPr>
                <w:rFonts w:eastAsia="Montserrat" w:cs="Montserrat"/>
                <w:bCs/>
                <w:lang w:val="en-US"/>
              </w:rPr>
            </w:pPr>
          </w:p>
          <w:p w14:paraId="11BDA492" w14:textId="1F7AC5DF" w:rsidR="007D1488" w:rsidRPr="0039001C" w:rsidRDefault="001C5B79" w:rsidP="00435F80">
            <w:pPr>
              <w:rPr>
                <w:rFonts w:eastAsia="Montserrat" w:cs="Montserrat"/>
                <w:bCs/>
                <w:lang w:val="en-US"/>
              </w:rPr>
            </w:pPr>
            <w:r w:rsidRPr="0039001C">
              <w:rPr>
                <w:rFonts w:eastAsia="Montserrat" w:cs="Montserrat"/>
                <w:bCs/>
                <w:lang w:val="en-US"/>
              </w:rPr>
              <w:t>Board used in the video tutorial:</w:t>
            </w:r>
            <w:r w:rsidR="007D1488" w:rsidRPr="0039001C">
              <w:rPr>
                <w:rFonts w:eastAsia="Montserrat" w:cs="Montserrat"/>
                <w:bCs/>
                <w:lang w:val="en-US"/>
              </w:rPr>
              <w:t xml:space="preserve"> </w:t>
            </w:r>
          </w:p>
          <w:p w14:paraId="335F3C12" w14:textId="77777777" w:rsidR="007D1488" w:rsidRPr="0039001C" w:rsidRDefault="007D1488" w:rsidP="00435F80">
            <w:pPr>
              <w:jc w:val="center"/>
              <w:rPr>
                <w:rFonts w:eastAsia="Montserrat" w:cs="Montserrat"/>
                <w:lang w:val="en-US"/>
              </w:rPr>
            </w:pPr>
            <w:r w:rsidRPr="0039001C">
              <w:rPr>
                <w:rFonts w:eastAsia="Montserrat" w:cs="Montserrat"/>
                <w:noProof/>
                <w:lang w:val="es-CO" w:eastAsia="es-CO"/>
              </w:rPr>
              <w:lastRenderedPageBreak/>
              <w:drawing>
                <wp:inline distT="114300" distB="114300" distL="114300" distR="114300" wp14:anchorId="2F5C201D" wp14:editId="387D547E">
                  <wp:extent cx="5209953" cy="2919598"/>
                  <wp:effectExtent l="0" t="0" r="0" b="0"/>
                  <wp:docPr id="1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0"/>
                          <a:srcRect/>
                          <a:stretch>
                            <a:fillRect/>
                          </a:stretch>
                        </pic:blipFill>
                        <pic:spPr>
                          <a:xfrm>
                            <a:off x="0" y="0"/>
                            <a:ext cx="5209953" cy="2919598"/>
                          </a:xfrm>
                          <a:prstGeom prst="rect">
                            <a:avLst/>
                          </a:prstGeom>
                          <a:ln/>
                        </pic:spPr>
                      </pic:pic>
                    </a:graphicData>
                  </a:graphic>
                </wp:inline>
              </w:drawing>
            </w:r>
          </w:p>
          <w:p w14:paraId="67905FDE" w14:textId="77777777" w:rsidR="007D1488" w:rsidRPr="0039001C" w:rsidRDefault="007D1488" w:rsidP="00435F80">
            <w:pPr>
              <w:rPr>
                <w:rFonts w:eastAsia="Montserrat" w:cs="Montserrat"/>
                <w:lang w:val="en-US"/>
              </w:rPr>
            </w:pPr>
          </w:p>
          <w:p w14:paraId="28BAC5FB" w14:textId="11B1311A" w:rsidR="007D1488" w:rsidRPr="0039001C" w:rsidRDefault="001C5B79" w:rsidP="00435F80">
            <w:pPr>
              <w:rPr>
                <w:rFonts w:eastAsia="Montserrat" w:cs="Montserrat"/>
                <w:lang w:val="en-US"/>
              </w:rPr>
            </w:pPr>
            <w:r w:rsidRPr="0039001C">
              <w:rPr>
                <w:rFonts w:eastAsia="Montserrat" w:cs="Montserrat"/>
                <w:lang w:val="en-US"/>
              </w:rPr>
              <w:t>To access the dashboard</w:t>
            </w:r>
            <w:r w:rsidR="007D1488" w:rsidRPr="0039001C">
              <w:rPr>
                <w:rFonts w:eastAsia="Montserrat" w:cs="Montserrat"/>
                <w:lang w:val="en-US"/>
              </w:rPr>
              <w:t>:</w:t>
            </w:r>
          </w:p>
          <w:p w14:paraId="2049EB1A" w14:textId="77777777" w:rsidR="007D1488" w:rsidRPr="0039001C" w:rsidRDefault="00337599" w:rsidP="00435F80">
            <w:pPr>
              <w:rPr>
                <w:rFonts w:eastAsia="Montserrat" w:cs="Montserrat"/>
                <w:lang w:val="en-US"/>
              </w:rPr>
            </w:pPr>
            <w:hyperlink r:id="rId191" w:history="1">
              <w:r w:rsidR="007D1488" w:rsidRPr="0039001C">
                <w:rPr>
                  <w:rStyle w:val="Hipervnculo"/>
                  <w:rFonts w:eastAsia="Montserrat" w:cs="Montserrat"/>
                  <w:lang w:val="en-US"/>
                </w:rPr>
                <w:t>https://app.powerbi.com/view?r=eyJrIjoiZTY5ODU5NzEtZjQ1Mi00YmNjLTgyZGYtNjU4NWM4ZmQ4MGI0IiwidCI6IjRmYWM5MTAxLWRlOWItNGI4Ny1iZDQ2LTA2OTYyNDk5MTRhYSJ9</w:t>
              </w:r>
            </w:hyperlink>
          </w:p>
        </w:tc>
      </w:tr>
    </w:tbl>
    <w:p w14:paraId="2C2F9DCA" w14:textId="77777777" w:rsidR="007D1488" w:rsidRPr="0039001C" w:rsidRDefault="007D1488" w:rsidP="007D1488">
      <w:pPr>
        <w:pStyle w:val="Negritaazul"/>
        <w:rPr>
          <w:lang w:val="en-US"/>
        </w:rPr>
      </w:pPr>
    </w:p>
    <w:p w14:paraId="39C52573" w14:textId="391D5A81" w:rsidR="007D1488" w:rsidRPr="0039001C" w:rsidRDefault="001C5B79" w:rsidP="007D1488">
      <w:pPr>
        <w:pStyle w:val="Negritaazul"/>
        <w:rPr>
          <w:lang w:val="en-US"/>
        </w:rPr>
      </w:pPr>
      <w:r w:rsidRPr="0039001C">
        <w:rPr>
          <w:lang w:val="en-US"/>
        </w:rPr>
        <w:t>Steps for the implementation of A / B testing in the design of products / services</w:t>
      </w:r>
    </w:p>
    <w:p w14:paraId="5B3A892A" w14:textId="77777777" w:rsidR="007D1488" w:rsidRPr="0039001C" w:rsidRDefault="007D1488" w:rsidP="007D1488">
      <w:pPr>
        <w:rPr>
          <w:rFonts w:eastAsia="Montserrat" w:cs="Montserrat"/>
          <w:lang w:val="en-US"/>
        </w:rPr>
      </w:pPr>
    </w:p>
    <w:p w14:paraId="6FACE8AC" w14:textId="20666682" w:rsidR="007D1488" w:rsidRPr="0039001C" w:rsidRDefault="001C5B79" w:rsidP="007D1488">
      <w:pPr>
        <w:rPr>
          <w:rFonts w:eastAsia="Montserrat" w:cs="Montserrat"/>
          <w:lang w:val="en-US"/>
        </w:rPr>
      </w:pPr>
      <w:r w:rsidRPr="0039001C">
        <w:rPr>
          <w:rFonts w:eastAsia="Montserrat" w:cs="Montserrat"/>
          <w:lang w:val="en-US"/>
        </w:rPr>
        <w:t>Here is the code to be able to perform an A / B testing in Power BI:</w:t>
      </w:r>
    </w:p>
    <w:p w14:paraId="5766F536" w14:textId="77777777" w:rsidR="007D1488" w:rsidRPr="0039001C" w:rsidRDefault="007D1488" w:rsidP="007D1488">
      <w:pPr>
        <w:rPr>
          <w:rFonts w:eastAsia="Montserrat" w:cs="Montserrat"/>
          <w:lang w:val="en-US"/>
        </w:rPr>
      </w:pPr>
    </w:p>
    <w:tbl>
      <w:tblPr>
        <w:tblStyle w:val="Tablaconcuadrcula"/>
        <w:tblW w:w="0" w:type="auto"/>
        <w:tblLook w:val="04A0" w:firstRow="1" w:lastRow="0" w:firstColumn="1" w:lastColumn="0" w:noHBand="0" w:noVBand="1"/>
      </w:tblPr>
      <w:tblGrid>
        <w:gridCol w:w="9394"/>
      </w:tblGrid>
      <w:tr w:rsidR="007D1488" w:rsidRPr="0089648F" w14:paraId="0100A912" w14:textId="77777777" w:rsidTr="00435F80">
        <w:tc>
          <w:tcPr>
            <w:tcW w:w="9394" w:type="dxa"/>
          </w:tcPr>
          <w:p w14:paraId="23D9F3A8" w14:textId="657AD0E6" w:rsidR="007D1488" w:rsidRPr="0039001C" w:rsidRDefault="001C5B79" w:rsidP="00435F80">
            <w:pPr>
              <w:pStyle w:val="GothamBook"/>
              <w:rPr>
                <w:color w:val="0090AA"/>
                <w:lang w:val="en-US"/>
              </w:rPr>
            </w:pPr>
            <w:r w:rsidRPr="0039001C">
              <w:rPr>
                <w:color w:val="0090AA"/>
                <w:lang w:val="en-US"/>
              </w:rPr>
              <w:t>Databases</w:t>
            </w:r>
          </w:p>
          <w:p w14:paraId="7B65421A" w14:textId="77777777" w:rsidR="007D1488" w:rsidRPr="0039001C" w:rsidRDefault="007D1488" w:rsidP="00435F80">
            <w:pPr>
              <w:pStyle w:val="GothamBook"/>
              <w:rPr>
                <w:lang w:val="en-US"/>
              </w:rPr>
            </w:pPr>
          </w:p>
          <w:p w14:paraId="76A5E9FC" w14:textId="1981626A" w:rsidR="007D1488" w:rsidRPr="0039001C" w:rsidRDefault="001C5B79" w:rsidP="00435F80">
            <w:pPr>
              <w:pStyle w:val="GothamBook"/>
              <w:rPr>
                <w:color w:val="0090AA"/>
                <w:lang w:val="en-US"/>
              </w:rPr>
            </w:pPr>
            <w:r w:rsidRPr="0039001C">
              <w:rPr>
                <w:lang w:val="en-US"/>
              </w:rPr>
              <w:t>In the following link you can access the databases used in the example:</w:t>
            </w:r>
          </w:p>
          <w:p w14:paraId="560E6334" w14:textId="77777777" w:rsidR="007D1488" w:rsidRPr="0039001C" w:rsidRDefault="00337599" w:rsidP="00435F80">
            <w:pPr>
              <w:rPr>
                <w:rFonts w:eastAsia="Montserrat" w:cs="Montserrat"/>
                <w:lang w:val="en-US"/>
              </w:rPr>
            </w:pPr>
            <w:hyperlink r:id="rId192">
              <w:r w:rsidR="007D1488" w:rsidRPr="0039001C">
                <w:rPr>
                  <w:rStyle w:val="Hipervnculo"/>
                  <w:lang w:val="en-US"/>
                </w:rPr>
                <w:t>https://docs.google.com/spreadsheets/d/e/2PACX-1vQQWBcYKD_aY3mqRY9nnO4yYKtp9A-PSrAIIkiUVy13JiYxlP9ueKNlgDpYkDZX0Sm8K4OmPQ3I2_aI/pub?output=xlsx</w:t>
              </w:r>
            </w:hyperlink>
          </w:p>
        </w:tc>
      </w:tr>
    </w:tbl>
    <w:p w14:paraId="1162CF97" w14:textId="77777777" w:rsidR="007D1488" w:rsidRPr="0039001C" w:rsidRDefault="007D1488" w:rsidP="007D1488">
      <w:pPr>
        <w:rPr>
          <w:rFonts w:eastAsia="Montserrat" w:cs="Montserrat"/>
          <w:lang w:val="en-US"/>
        </w:rPr>
      </w:pPr>
    </w:p>
    <w:p w14:paraId="16C2823D" w14:textId="3D810E5E" w:rsidR="007D1488" w:rsidRPr="0039001C" w:rsidRDefault="001C5B79" w:rsidP="001C5B79">
      <w:pPr>
        <w:numPr>
          <w:ilvl w:val="0"/>
          <w:numId w:val="207"/>
        </w:numPr>
        <w:rPr>
          <w:rFonts w:eastAsia="Montserrat" w:cs="Montserrat"/>
          <w:b/>
          <w:sz w:val="18"/>
          <w:szCs w:val="18"/>
          <w:lang w:val="en-US"/>
        </w:rPr>
      </w:pPr>
      <w:r w:rsidRPr="0039001C">
        <w:rPr>
          <w:rFonts w:eastAsia="Montserrat" w:cs="Montserrat"/>
          <w:b/>
          <w:sz w:val="18"/>
          <w:szCs w:val="18"/>
          <w:lang w:val="en-US"/>
        </w:rPr>
        <w:t>Calculation of the number of orders (purchases)</w:t>
      </w:r>
    </w:p>
    <w:p w14:paraId="3F0B2DD9" w14:textId="77777777" w:rsidR="007D1488" w:rsidRPr="0039001C" w:rsidRDefault="007D1488" w:rsidP="007D1488">
      <w:pPr>
        <w:rPr>
          <w:rFonts w:eastAsia="Montserrat" w:cs="Montserrat"/>
          <w:i/>
          <w:sz w:val="18"/>
          <w:szCs w:val="18"/>
          <w:lang w:val="en-US"/>
        </w:rPr>
      </w:pPr>
      <w:proofErr w:type="spellStart"/>
      <w:r w:rsidRPr="0039001C">
        <w:rPr>
          <w:rFonts w:eastAsia="Montserrat" w:cs="Montserrat"/>
          <w:i/>
          <w:sz w:val="18"/>
          <w:szCs w:val="18"/>
          <w:lang w:val="en-US"/>
        </w:rPr>
        <w:t>nb</w:t>
      </w:r>
      <w:proofErr w:type="spellEnd"/>
      <w:r w:rsidRPr="0039001C">
        <w:rPr>
          <w:rFonts w:eastAsia="Montserrat" w:cs="Montserrat"/>
          <w:i/>
          <w:sz w:val="18"/>
          <w:szCs w:val="18"/>
          <w:lang w:val="en-US"/>
        </w:rPr>
        <w:t xml:space="preserve"> Order = calculate(</w:t>
      </w:r>
      <w:proofErr w:type="spellStart"/>
      <w:r w:rsidRPr="0039001C">
        <w:rPr>
          <w:rFonts w:eastAsia="Montserrat" w:cs="Montserrat"/>
          <w:i/>
          <w:sz w:val="18"/>
          <w:szCs w:val="18"/>
          <w:lang w:val="en-US"/>
        </w:rPr>
        <w:t>COUNTROWS</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IsConvert</w:t>
      </w:r>
      <w:proofErr w:type="spellEnd"/>
      <w:r w:rsidRPr="0039001C">
        <w:rPr>
          <w:rFonts w:eastAsia="Montserrat" w:cs="Montserrat"/>
          <w:i/>
          <w:sz w:val="18"/>
          <w:szCs w:val="18"/>
          <w:lang w:val="en-US"/>
        </w:rPr>
        <w:t>]=1)</w:t>
      </w:r>
    </w:p>
    <w:p w14:paraId="2AEAAB32" w14:textId="77777777" w:rsidR="007D1488" w:rsidRPr="0039001C" w:rsidRDefault="007D1488" w:rsidP="007D1488">
      <w:pPr>
        <w:rPr>
          <w:rFonts w:eastAsia="Montserrat" w:cs="Montserrat"/>
          <w:sz w:val="18"/>
          <w:szCs w:val="18"/>
          <w:lang w:val="en-US"/>
        </w:rPr>
      </w:pPr>
    </w:p>
    <w:p w14:paraId="07B678BB" w14:textId="1B061A73" w:rsidR="007D1488" w:rsidRPr="0039001C" w:rsidRDefault="001C5B79" w:rsidP="001C5B79">
      <w:pPr>
        <w:numPr>
          <w:ilvl w:val="0"/>
          <w:numId w:val="207"/>
        </w:numPr>
        <w:rPr>
          <w:rFonts w:eastAsia="Montserrat" w:cs="Montserrat"/>
          <w:b/>
          <w:sz w:val="18"/>
          <w:szCs w:val="18"/>
          <w:lang w:val="en-US"/>
        </w:rPr>
      </w:pPr>
      <w:r w:rsidRPr="0039001C">
        <w:rPr>
          <w:rFonts w:eastAsia="Montserrat" w:cs="Montserrat"/>
          <w:b/>
          <w:sz w:val="18"/>
          <w:szCs w:val="18"/>
          <w:lang w:val="en-US"/>
        </w:rPr>
        <w:t>Calculation of the number of views (visits)</w:t>
      </w:r>
    </w:p>
    <w:p w14:paraId="7E42500F" w14:textId="77777777" w:rsidR="007D1488" w:rsidRPr="0039001C" w:rsidRDefault="007D1488" w:rsidP="007D1488">
      <w:pPr>
        <w:rPr>
          <w:rFonts w:eastAsia="Montserrat" w:cs="Montserrat"/>
          <w:i/>
          <w:sz w:val="18"/>
          <w:szCs w:val="18"/>
          <w:lang w:val="en-US"/>
        </w:rPr>
      </w:pPr>
      <w:proofErr w:type="spellStart"/>
      <w:r w:rsidRPr="0039001C">
        <w:rPr>
          <w:rFonts w:eastAsia="Montserrat" w:cs="Montserrat"/>
          <w:i/>
          <w:sz w:val="18"/>
          <w:szCs w:val="18"/>
          <w:lang w:val="en-US"/>
        </w:rPr>
        <w:t>Nb</w:t>
      </w:r>
      <w:proofErr w:type="spellEnd"/>
      <w:r w:rsidRPr="0039001C">
        <w:rPr>
          <w:rFonts w:eastAsia="Montserrat" w:cs="Montserrat"/>
          <w:i/>
          <w:sz w:val="18"/>
          <w:szCs w:val="18"/>
          <w:lang w:val="en-US"/>
        </w:rPr>
        <w:t xml:space="preserve"> Views = </w:t>
      </w:r>
      <w:proofErr w:type="spellStart"/>
      <w:r w:rsidRPr="0039001C">
        <w:rPr>
          <w:rFonts w:eastAsia="Montserrat" w:cs="Montserrat"/>
          <w:i/>
          <w:sz w:val="18"/>
          <w:szCs w:val="18"/>
          <w:lang w:val="en-US"/>
        </w:rPr>
        <w:t>countrows</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
    <w:p w14:paraId="51063D25" w14:textId="77777777" w:rsidR="007D1488" w:rsidRPr="0039001C" w:rsidRDefault="007D1488" w:rsidP="007D1488">
      <w:pPr>
        <w:rPr>
          <w:rFonts w:eastAsia="Montserrat" w:cs="Montserrat"/>
          <w:sz w:val="18"/>
          <w:szCs w:val="18"/>
          <w:lang w:val="en-US"/>
        </w:rPr>
      </w:pPr>
    </w:p>
    <w:p w14:paraId="77648B48" w14:textId="67F8EB0D" w:rsidR="007D1488" w:rsidRPr="0039001C" w:rsidRDefault="001C5B79" w:rsidP="001C5B79">
      <w:pPr>
        <w:numPr>
          <w:ilvl w:val="0"/>
          <w:numId w:val="207"/>
        </w:numPr>
        <w:rPr>
          <w:rFonts w:eastAsia="Montserrat" w:cs="Montserrat"/>
          <w:b/>
          <w:sz w:val="18"/>
          <w:szCs w:val="18"/>
          <w:lang w:val="en-US"/>
        </w:rPr>
      </w:pPr>
      <w:r w:rsidRPr="0039001C">
        <w:rPr>
          <w:rFonts w:eastAsia="Montserrat" w:cs="Montserrat"/>
          <w:b/>
          <w:sz w:val="18"/>
          <w:szCs w:val="18"/>
          <w:lang w:val="en-US"/>
        </w:rPr>
        <w:t>Calculation of the conversion rate</w:t>
      </w:r>
      <w:r w:rsidR="007D1488" w:rsidRPr="0039001C">
        <w:rPr>
          <w:rFonts w:eastAsia="Montserrat" w:cs="Montserrat"/>
          <w:b/>
          <w:sz w:val="18"/>
          <w:szCs w:val="18"/>
          <w:lang w:val="en-US"/>
        </w:rPr>
        <w:t xml:space="preserve"> </w:t>
      </w:r>
    </w:p>
    <w:p w14:paraId="67403700"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conversion% = AVERAGE(</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IsConvert</w:t>
      </w:r>
      <w:proofErr w:type="spellEnd"/>
      <w:r w:rsidRPr="0039001C">
        <w:rPr>
          <w:rFonts w:eastAsia="Montserrat" w:cs="Montserrat"/>
          <w:i/>
          <w:sz w:val="18"/>
          <w:szCs w:val="18"/>
          <w:lang w:val="en-US"/>
        </w:rPr>
        <w:t>])</w:t>
      </w:r>
    </w:p>
    <w:p w14:paraId="258ADFEE" w14:textId="77777777" w:rsidR="007D1488" w:rsidRPr="0039001C" w:rsidRDefault="007D1488" w:rsidP="007D1488">
      <w:pPr>
        <w:rPr>
          <w:rFonts w:eastAsia="Montserrat" w:cs="Montserrat"/>
          <w:sz w:val="18"/>
          <w:szCs w:val="18"/>
          <w:lang w:val="en-US"/>
        </w:rPr>
      </w:pPr>
    </w:p>
    <w:p w14:paraId="5BBD7AA3" w14:textId="6E1BAE60" w:rsidR="007D1488" w:rsidRPr="0039001C" w:rsidRDefault="001C5B79" w:rsidP="001C5B79">
      <w:pPr>
        <w:numPr>
          <w:ilvl w:val="0"/>
          <w:numId w:val="208"/>
        </w:numPr>
        <w:rPr>
          <w:rFonts w:eastAsia="Montserrat" w:cs="Montserrat"/>
          <w:b/>
          <w:sz w:val="18"/>
          <w:szCs w:val="18"/>
          <w:lang w:val="en-US"/>
        </w:rPr>
      </w:pPr>
      <w:r w:rsidRPr="0039001C">
        <w:rPr>
          <w:rFonts w:eastAsia="Montserrat" w:cs="Montserrat"/>
          <w:b/>
          <w:sz w:val="18"/>
          <w:szCs w:val="18"/>
          <w:lang w:val="en-US"/>
        </w:rPr>
        <w:t>Calculation of the conversion rate per group</w:t>
      </w:r>
    </w:p>
    <w:p w14:paraId="0F169C81"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Ctrl Group Conversion % =</w:t>
      </w:r>
    </w:p>
    <w:p w14:paraId="717EB9CE"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CALCULATE (</w:t>
      </w:r>
    </w:p>
    <w:p w14:paraId="25AB15D7"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[conversion%],</w:t>
      </w:r>
    </w:p>
    <w:p w14:paraId="2F719247"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test_assignment</w:t>
      </w:r>
      <w:proofErr w:type="spellEnd"/>
      <w:r w:rsidRPr="0039001C">
        <w:rPr>
          <w:rFonts w:eastAsia="Montserrat" w:cs="Montserrat"/>
          <w:i/>
          <w:sz w:val="18"/>
          <w:szCs w:val="18"/>
          <w:lang w:val="en-US"/>
        </w:rPr>
        <w:t>] = "Control Group"</w:t>
      </w:r>
    </w:p>
    <w:p w14:paraId="330577F9"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w:t>
      </w:r>
    </w:p>
    <w:p w14:paraId="73D85E8D" w14:textId="77777777" w:rsidR="007D1488" w:rsidRPr="0039001C" w:rsidRDefault="007D1488" w:rsidP="007D1488">
      <w:pPr>
        <w:rPr>
          <w:rFonts w:eastAsia="Montserrat" w:cs="Montserrat"/>
          <w:i/>
          <w:sz w:val="18"/>
          <w:szCs w:val="18"/>
          <w:lang w:val="en-US"/>
        </w:rPr>
      </w:pPr>
    </w:p>
    <w:p w14:paraId="4EB031EC" w14:textId="77777777" w:rsidR="007D1488" w:rsidRPr="0039001C" w:rsidRDefault="007D1488" w:rsidP="007D1488">
      <w:pPr>
        <w:rPr>
          <w:rFonts w:eastAsia="Montserrat" w:cs="Montserrat"/>
          <w:i/>
          <w:sz w:val="18"/>
          <w:szCs w:val="18"/>
          <w:lang w:val="en-US"/>
        </w:rPr>
      </w:pPr>
      <w:proofErr w:type="spellStart"/>
      <w:r w:rsidRPr="0039001C">
        <w:rPr>
          <w:rFonts w:eastAsia="Montserrat" w:cs="Montserrat"/>
          <w:i/>
          <w:sz w:val="18"/>
          <w:szCs w:val="18"/>
          <w:lang w:val="en-US"/>
        </w:rPr>
        <w:lastRenderedPageBreak/>
        <w:t>Var</w:t>
      </w:r>
      <w:proofErr w:type="spellEnd"/>
      <w:r w:rsidRPr="0039001C">
        <w:rPr>
          <w:rFonts w:eastAsia="Montserrat" w:cs="Montserrat"/>
          <w:i/>
          <w:sz w:val="18"/>
          <w:szCs w:val="18"/>
          <w:lang w:val="en-US"/>
        </w:rPr>
        <w:t xml:space="preserve"> Group Conversion % =</w:t>
      </w:r>
    </w:p>
    <w:p w14:paraId="5877F763"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CALCULATE (</w:t>
      </w:r>
    </w:p>
    <w:p w14:paraId="0D5A63D7"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[conversion%],</w:t>
      </w:r>
    </w:p>
    <w:p w14:paraId="5FB4DE89"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test_assignment</w:t>
      </w:r>
      <w:proofErr w:type="spellEnd"/>
      <w:r w:rsidRPr="0039001C">
        <w:rPr>
          <w:rFonts w:eastAsia="Montserrat" w:cs="Montserrat"/>
          <w:i/>
          <w:sz w:val="18"/>
          <w:szCs w:val="18"/>
          <w:lang w:val="en-US"/>
        </w:rPr>
        <w:t>] = "</w:t>
      </w: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Group"</w:t>
      </w:r>
    </w:p>
    <w:p w14:paraId="38CA06C9"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p>
    <w:p w14:paraId="39731EC4" w14:textId="77777777" w:rsidR="007D1488" w:rsidRPr="0039001C" w:rsidRDefault="007D1488" w:rsidP="007D1488">
      <w:pPr>
        <w:rPr>
          <w:rFonts w:eastAsia="Montserrat" w:cs="Montserrat"/>
          <w:sz w:val="18"/>
          <w:szCs w:val="18"/>
          <w:lang w:val="en-US"/>
        </w:rPr>
      </w:pPr>
    </w:p>
    <w:p w14:paraId="10702590" w14:textId="10C06050" w:rsidR="007D1488" w:rsidRPr="0039001C" w:rsidRDefault="001C5B79" w:rsidP="001C5B79">
      <w:pPr>
        <w:numPr>
          <w:ilvl w:val="0"/>
          <w:numId w:val="204"/>
        </w:numPr>
        <w:rPr>
          <w:rFonts w:eastAsia="Montserrat" w:cs="Montserrat"/>
          <w:b/>
          <w:sz w:val="18"/>
          <w:szCs w:val="18"/>
          <w:lang w:val="en-US"/>
        </w:rPr>
      </w:pPr>
      <w:r w:rsidRPr="0039001C">
        <w:rPr>
          <w:rFonts w:eastAsia="Montserrat" w:cs="Montserrat"/>
          <w:b/>
          <w:sz w:val="18"/>
          <w:szCs w:val="18"/>
          <w:lang w:val="en-US"/>
        </w:rPr>
        <w:t>Calculation of the standard error</w:t>
      </w:r>
    </w:p>
    <w:p w14:paraId="395DCF6B" w14:textId="77777777" w:rsidR="007D1488" w:rsidRPr="0039001C" w:rsidRDefault="007D1488" w:rsidP="007D1488">
      <w:pPr>
        <w:rPr>
          <w:rFonts w:eastAsia="Montserrat" w:cs="Montserrat"/>
          <w:i/>
          <w:sz w:val="18"/>
          <w:szCs w:val="18"/>
          <w:lang w:val="en-US"/>
        </w:rPr>
      </w:pPr>
      <w:proofErr w:type="spellStart"/>
      <w:r w:rsidRPr="0039001C">
        <w:rPr>
          <w:rFonts w:eastAsia="Montserrat" w:cs="Montserrat"/>
          <w:i/>
          <w:sz w:val="18"/>
          <w:szCs w:val="18"/>
          <w:lang w:val="en-US"/>
        </w:rPr>
        <w:t>std_Error</w:t>
      </w:r>
      <w:proofErr w:type="spellEnd"/>
      <w:r w:rsidRPr="0039001C">
        <w:rPr>
          <w:rFonts w:eastAsia="Montserrat" w:cs="Montserrat"/>
          <w:i/>
          <w:sz w:val="18"/>
          <w:szCs w:val="18"/>
          <w:lang w:val="en-US"/>
        </w:rPr>
        <w:t xml:space="preserve"> = </w:t>
      </w:r>
      <w:proofErr w:type="spellStart"/>
      <w:r w:rsidRPr="0039001C">
        <w:rPr>
          <w:rFonts w:eastAsia="Montserrat" w:cs="Montserrat"/>
          <w:i/>
          <w:sz w:val="18"/>
          <w:szCs w:val="18"/>
          <w:lang w:val="en-US"/>
        </w:rPr>
        <w:t>SQRT</w:t>
      </w:r>
      <w:proofErr w:type="spellEnd"/>
      <w:r w:rsidRPr="0039001C">
        <w:rPr>
          <w:rFonts w:eastAsia="Montserrat" w:cs="Montserrat"/>
          <w:i/>
          <w:sz w:val="18"/>
          <w:szCs w:val="18"/>
          <w:lang w:val="en-US"/>
        </w:rPr>
        <w:t xml:space="preserve"> ( ( [conversion%] * ( 1 - [conversion%] ) / [</w:t>
      </w:r>
      <w:proofErr w:type="spellStart"/>
      <w:r w:rsidRPr="0039001C">
        <w:rPr>
          <w:rFonts w:eastAsia="Montserrat" w:cs="Montserrat"/>
          <w:i/>
          <w:sz w:val="18"/>
          <w:szCs w:val="18"/>
          <w:lang w:val="en-US"/>
        </w:rPr>
        <w:t>Nb</w:t>
      </w:r>
      <w:proofErr w:type="spellEnd"/>
      <w:r w:rsidRPr="0039001C">
        <w:rPr>
          <w:rFonts w:eastAsia="Montserrat" w:cs="Montserrat"/>
          <w:i/>
          <w:sz w:val="18"/>
          <w:szCs w:val="18"/>
          <w:lang w:val="en-US"/>
        </w:rPr>
        <w:t xml:space="preserve"> Views] ) )</w:t>
      </w:r>
    </w:p>
    <w:p w14:paraId="5EEB07FF" w14:textId="77777777" w:rsidR="007D1488" w:rsidRPr="0039001C" w:rsidRDefault="007D1488" w:rsidP="007D1488">
      <w:pPr>
        <w:rPr>
          <w:rFonts w:eastAsia="Montserrat" w:cs="Montserrat"/>
          <w:sz w:val="18"/>
          <w:szCs w:val="18"/>
          <w:lang w:val="en-US"/>
        </w:rPr>
      </w:pPr>
    </w:p>
    <w:p w14:paraId="799EB074" w14:textId="00FFB1CE" w:rsidR="007D1488" w:rsidRPr="0039001C" w:rsidRDefault="001C5B79" w:rsidP="001C5B79">
      <w:pPr>
        <w:numPr>
          <w:ilvl w:val="0"/>
          <w:numId w:val="200"/>
        </w:numPr>
        <w:rPr>
          <w:rFonts w:eastAsia="Montserrat" w:cs="Montserrat"/>
          <w:b/>
          <w:sz w:val="18"/>
          <w:szCs w:val="18"/>
          <w:lang w:val="en-US"/>
        </w:rPr>
      </w:pPr>
      <w:r w:rsidRPr="0039001C">
        <w:rPr>
          <w:rFonts w:eastAsia="Montserrat" w:cs="Montserrat"/>
          <w:b/>
          <w:sz w:val="18"/>
          <w:szCs w:val="18"/>
          <w:lang w:val="en-US"/>
        </w:rPr>
        <w:t>Calculation of the standard error for each group</w:t>
      </w:r>
    </w:p>
    <w:p w14:paraId="57E444C8" w14:textId="77777777" w:rsidR="007D1488" w:rsidRPr="0089648F" w:rsidRDefault="007D1488" w:rsidP="007D1488">
      <w:pPr>
        <w:rPr>
          <w:rFonts w:eastAsia="Montserrat" w:cs="Montserrat"/>
          <w:i/>
          <w:sz w:val="18"/>
          <w:szCs w:val="18"/>
          <w:lang w:val="es-CO"/>
        </w:rPr>
      </w:pPr>
      <w:proofErr w:type="spellStart"/>
      <w:r w:rsidRPr="0089648F">
        <w:rPr>
          <w:rFonts w:eastAsia="Montserrat" w:cs="Montserrat"/>
          <w:i/>
          <w:sz w:val="18"/>
          <w:szCs w:val="18"/>
          <w:lang w:val="es-CO"/>
        </w:rPr>
        <w:t>Ctrl</w:t>
      </w:r>
      <w:proofErr w:type="spellEnd"/>
      <w:r w:rsidRPr="0089648F">
        <w:rPr>
          <w:rFonts w:eastAsia="Montserrat" w:cs="Montserrat"/>
          <w:i/>
          <w:sz w:val="18"/>
          <w:szCs w:val="18"/>
          <w:lang w:val="es-CO"/>
        </w:rPr>
        <w:t xml:space="preserve"> SE =</w:t>
      </w:r>
    </w:p>
    <w:p w14:paraId="6B2F8332" w14:textId="77777777" w:rsidR="007D1488" w:rsidRPr="0089648F" w:rsidRDefault="007D1488" w:rsidP="007D1488">
      <w:pPr>
        <w:rPr>
          <w:rFonts w:eastAsia="Montserrat" w:cs="Montserrat"/>
          <w:i/>
          <w:sz w:val="18"/>
          <w:szCs w:val="18"/>
          <w:lang w:val="es-CO"/>
        </w:rPr>
      </w:pPr>
      <w:proofErr w:type="spellStart"/>
      <w:r w:rsidRPr="0089648F">
        <w:rPr>
          <w:rFonts w:eastAsia="Montserrat" w:cs="Montserrat"/>
          <w:i/>
          <w:sz w:val="18"/>
          <w:szCs w:val="18"/>
          <w:lang w:val="es-CO"/>
        </w:rPr>
        <w:t>CALCULATE</w:t>
      </w:r>
      <w:proofErr w:type="spellEnd"/>
      <w:r w:rsidRPr="0089648F">
        <w:rPr>
          <w:rFonts w:eastAsia="Montserrat" w:cs="Montserrat"/>
          <w:i/>
          <w:sz w:val="18"/>
          <w:szCs w:val="18"/>
          <w:lang w:val="es-CO"/>
        </w:rPr>
        <w:t xml:space="preserve"> (</w:t>
      </w:r>
    </w:p>
    <w:p w14:paraId="18C90D80" w14:textId="77777777" w:rsidR="007D1488" w:rsidRPr="0089648F" w:rsidRDefault="007D1488" w:rsidP="007D1488">
      <w:pPr>
        <w:rPr>
          <w:rFonts w:eastAsia="Montserrat" w:cs="Montserrat"/>
          <w:i/>
          <w:sz w:val="18"/>
          <w:szCs w:val="18"/>
          <w:lang w:val="es-CO"/>
        </w:rPr>
      </w:pPr>
      <w:r w:rsidRPr="0089648F">
        <w:rPr>
          <w:rFonts w:eastAsia="Montserrat" w:cs="Montserrat"/>
          <w:i/>
          <w:sz w:val="18"/>
          <w:szCs w:val="18"/>
          <w:lang w:val="es-CO"/>
        </w:rPr>
        <w:tab/>
        <w:t>[</w:t>
      </w:r>
      <w:proofErr w:type="spellStart"/>
      <w:r w:rsidRPr="0089648F">
        <w:rPr>
          <w:rFonts w:eastAsia="Montserrat" w:cs="Montserrat"/>
          <w:i/>
          <w:sz w:val="18"/>
          <w:szCs w:val="18"/>
          <w:lang w:val="es-CO"/>
        </w:rPr>
        <w:t>std_Error</w:t>
      </w:r>
      <w:proofErr w:type="spellEnd"/>
      <w:r w:rsidRPr="0089648F">
        <w:rPr>
          <w:rFonts w:eastAsia="Montserrat" w:cs="Montserrat"/>
          <w:i/>
          <w:sz w:val="18"/>
          <w:szCs w:val="18"/>
          <w:lang w:val="es-CO"/>
        </w:rPr>
        <w:t>],</w:t>
      </w:r>
    </w:p>
    <w:p w14:paraId="7417B68C" w14:textId="77777777" w:rsidR="007D1488" w:rsidRPr="0039001C" w:rsidRDefault="007D1488" w:rsidP="007D1488">
      <w:pPr>
        <w:rPr>
          <w:rFonts w:eastAsia="Montserrat" w:cs="Montserrat"/>
          <w:i/>
          <w:sz w:val="18"/>
          <w:szCs w:val="18"/>
          <w:lang w:val="en-US"/>
        </w:rPr>
      </w:pPr>
      <w:r w:rsidRPr="0089648F">
        <w:rPr>
          <w:rFonts w:eastAsia="Montserrat" w:cs="Montserrat"/>
          <w:i/>
          <w:sz w:val="18"/>
          <w:szCs w:val="18"/>
          <w:lang w:val="es-CO"/>
        </w:rPr>
        <w:tab/>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test_assignment</w:t>
      </w:r>
      <w:proofErr w:type="spellEnd"/>
      <w:r w:rsidRPr="0039001C">
        <w:rPr>
          <w:rFonts w:eastAsia="Montserrat" w:cs="Montserrat"/>
          <w:i/>
          <w:sz w:val="18"/>
          <w:szCs w:val="18"/>
          <w:lang w:val="en-US"/>
        </w:rPr>
        <w:t>] = "Control Group"</w:t>
      </w:r>
    </w:p>
    <w:p w14:paraId="4CC30AE6" w14:textId="77777777" w:rsidR="007D1488" w:rsidRPr="0089648F" w:rsidRDefault="007D1488" w:rsidP="007D1488">
      <w:pPr>
        <w:rPr>
          <w:rFonts w:eastAsia="Montserrat" w:cs="Montserrat"/>
          <w:i/>
          <w:sz w:val="18"/>
          <w:szCs w:val="18"/>
          <w:lang w:val="es-CO"/>
        </w:rPr>
      </w:pPr>
      <w:r w:rsidRPr="0089648F">
        <w:rPr>
          <w:rFonts w:eastAsia="Montserrat" w:cs="Montserrat"/>
          <w:i/>
          <w:sz w:val="18"/>
          <w:szCs w:val="18"/>
          <w:lang w:val="es-CO"/>
        </w:rPr>
        <w:t>)</w:t>
      </w:r>
    </w:p>
    <w:p w14:paraId="71860513" w14:textId="77777777" w:rsidR="007D1488" w:rsidRPr="0089648F" w:rsidRDefault="007D1488" w:rsidP="007D1488">
      <w:pPr>
        <w:rPr>
          <w:rFonts w:eastAsia="Montserrat" w:cs="Montserrat"/>
          <w:i/>
          <w:sz w:val="18"/>
          <w:szCs w:val="18"/>
          <w:lang w:val="es-CO"/>
        </w:rPr>
      </w:pPr>
    </w:p>
    <w:p w14:paraId="3D7D9CD8" w14:textId="77777777" w:rsidR="007D1488" w:rsidRPr="0089648F" w:rsidRDefault="007D1488" w:rsidP="007D1488">
      <w:pPr>
        <w:rPr>
          <w:rFonts w:eastAsia="Montserrat" w:cs="Montserrat"/>
          <w:i/>
          <w:sz w:val="18"/>
          <w:szCs w:val="18"/>
          <w:lang w:val="es-CO"/>
        </w:rPr>
      </w:pPr>
      <w:r w:rsidRPr="0089648F">
        <w:rPr>
          <w:rFonts w:eastAsia="Montserrat" w:cs="Montserrat"/>
          <w:i/>
          <w:sz w:val="18"/>
          <w:szCs w:val="18"/>
          <w:lang w:val="es-CO"/>
        </w:rPr>
        <w:t>VAR SE =</w:t>
      </w:r>
    </w:p>
    <w:p w14:paraId="16F6D686" w14:textId="77777777" w:rsidR="007D1488" w:rsidRPr="0089648F" w:rsidRDefault="007D1488" w:rsidP="007D1488">
      <w:pPr>
        <w:rPr>
          <w:rFonts w:eastAsia="Montserrat" w:cs="Montserrat"/>
          <w:i/>
          <w:sz w:val="18"/>
          <w:szCs w:val="18"/>
          <w:lang w:val="es-CO"/>
        </w:rPr>
      </w:pPr>
      <w:proofErr w:type="spellStart"/>
      <w:r w:rsidRPr="0089648F">
        <w:rPr>
          <w:rFonts w:eastAsia="Montserrat" w:cs="Montserrat"/>
          <w:i/>
          <w:sz w:val="18"/>
          <w:szCs w:val="18"/>
          <w:lang w:val="es-CO"/>
        </w:rPr>
        <w:t>CALCULATE</w:t>
      </w:r>
      <w:proofErr w:type="spellEnd"/>
      <w:r w:rsidRPr="0089648F">
        <w:rPr>
          <w:rFonts w:eastAsia="Montserrat" w:cs="Montserrat"/>
          <w:i/>
          <w:sz w:val="18"/>
          <w:szCs w:val="18"/>
          <w:lang w:val="es-CO"/>
        </w:rPr>
        <w:t xml:space="preserve"> (</w:t>
      </w:r>
    </w:p>
    <w:p w14:paraId="1690942B" w14:textId="77777777" w:rsidR="007D1488" w:rsidRPr="0089648F" w:rsidRDefault="007D1488" w:rsidP="007D1488">
      <w:pPr>
        <w:rPr>
          <w:rFonts w:eastAsia="Montserrat" w:cs="Montserrat"/>
          <w:i/>
          <w:sz w:val="18"/>
          <w:szCs w:val="18"/>
          <w:lang w:val="es-CO"/>
        </w:rPr>
      </w:pPr>
      <w:r w:rsidRPr="0089648F">
        <w:rPr>
          <w:rFonts w:eastAsia="Montserrat" w:cs="Montserrat"/>
          <w:i/>
          <w:sz w:val="18"/>
          <w:szCs w:val="18"/>
          <w:lang w:val="es-CO"/>
        </w:rPr>
        <w:tab/>
        <w:t>[</w:t>
      </w:r>
      <w:proofErr w:type="spellStart"/>
      <w:r w:rsidRPr="0089648F">
        <w:rPr>
          <w:rFonts w:eastAsia="Montserrat" w:cs="Montserrat"/>
          <w:i/>
          <w:sz w:val="18"/>
          <w:szCs w:val="18"/>
          <w:lang w:val="es-CO"/>
        </w:rPr>
        <w:t>std_Error</w:t>
      </w:r>
      <w:proofErr w:type="spellEnd"/>
      <w:r w:rsidRPr="0089648F">
        <w:rPr>
          <w:rFonts w:eastAsia="Montserrat" w:cs="Montserrat"/>
          <w:i/>
          <w:sz w:val="18"/>
          <w:szCs w:val="18"/>
          <w:lang w:val="es-CO"/>
        </w:rPr>
        <w:t>],</w:t>
      </w:r>
    </w:p>
    <w:p w14:paraId="43910605" w14:textId="77777777" w:rsidR="007D1488" w:rsidRPr="0039001C" w:rsidRDefault="007D1488" w:rsidP="007D1488">
      <w:pPr>
        <w:rPr>
          <w:rFonts w:eastAsia="Montserrat" w:cs="Montserrat"/>
          <w:i/>
          <w:sz w:val="18"/>
          <w:szCs w:val="18"/>
          <w:lang w:val="en-US"/>
        </w:rPr>
      </w:pPr>
      <w:r w:rsidRPr="0089648F">
        <w:rPr>
          <w:rFonts w:eastAsia="Montserrat" w:cs="Montserrat"/>
          <w:i/>
          <w:sz w:val="18"/>
          <w:szCs w:val="18"/>
          <w:lang w:val="es-CO"/>
        </w:rPr>
        <w:tab/>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test_assignment</w:t>
      </w:r>
      <w:proofErr w:type="spellEnd"/>
      <w:r w:rsidRPr="0039001C">
        <w:rPr>
          <w:rFonts w:eastAsia="Montserrat" w:cs="Montserrat"/>
          <w:i/>
          <w:sz w:val="18"/>
          <w:szCs w:val="18"/>
          <w:lang w:val="en-US"/>
        </w:rPr>
        <w:t>] = "</w:t>
      </w: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Group"</w:t>
      </w:r>
    </w:p>
    <w:p w14:paraId="2DA0C3D6"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w:t>
      </w:r>
    </w:p>
    <w:p w14:paraId="0B85B04D" w14:textId="2CBFC977" w:rsidR="007D1488" w:rsidRPr="0039001C" w:rsidRDefault="001C5B79" w:rsidP="001C5B79">
      <w:pPr>
        <w:numPr>
          <w:ilvl w:val="0"/>
          <w:numId w:val="206"/>
        </w:numPr>
        <w:rPr>
          <w:rFonts w:eastAsia="Montserrat" w:cs="Montserrat"/>
          <w:b/>
          <w:sz w:val="18"/>
          <w:szCs w:val="18"/>
          <w:lang w:val="en-US"/>
        </w:rPr>
      </w:pPr>
      <w:r w:rsidRPr="0039001C">
        <w:rPr>
          <w:rFonts w:eastAsia="Montserrat" w:cs="Montserrat"/>
          <w:b/>
          <w:sz w:val="18"/>
          <w:szCs w:val="18"/>
          <w:lang w:val="en-US"/>
        </w:rPr>
        <w:t>Calculation of the confidence interval</w:t>
      </w:r>
    </w:p>
    <w:p w14:paraId="22C93F5C"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Conversion Rate Max =</w:t>
      </w:r>
    </w:p>
    <w:p w14:paraId="1D90678B"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[conversion%]</w:t>
      </w:r>
    </w:p>
    <w:p w14:paraId="47E0FF09"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 [</w:t>
      </w:r>
      <w:proofErr w:type="spellStart"/>
      <w:r w:rsidRPr="0039001C">
        <w:rPr>
          <w:rFonts w:eastAsia="Montserrat" w:cs="Montserrat"/>
          <w:i/>
          <w:sz w:val="18"/>
          <w:szCs w:val="18"/>
          <w:lang w:val="en-US"/>
        </w:rPr>
        <w:t>std_Error</w:t>
      </w:r>
      <w:proofErr w:type="spellEnd"/>
      <w:r w:rsidRPr="0039001C">
        <w:rPr>
          <w:rFonts w:eastAsia="Montserrat" w:cs="Montserrat"/>
          <w:i/>
          <w:sz w:val="18"/>
          <w:szCs w:val="18"/>
          <w:lang w:val="en-US"/>
        </w:rPr>
        <w:t>] * 1.96</w:t>
      </w:r>
    </w:p>
    <w:p w14:paraId="1DA4D74F"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Conversion Rate Min =</w:t>
      </w:r>
    </w:p>
    <w:p w14:paraId="57E4BFC6"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[conversion%]</w:t>
      </w:r>
    </w:p>
    <w:p w14:paraId="7D9DF31B"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 [</w:t>
      </w:r>
      <w:proofErr w:type="spellStart"/>
      <w:r w:rsidRPr="0039001C">
        <w:rPr>
          <w:rFonts w:eastAsia="Montserrat" w:cs="Montserrat"/>
          <w:i/>
          <w:sz w:val="18"/>
          <w:szCs w:val="18"/>
          <w:lang w:val="en-US"/>
        </w:rPr>
        <w:t>std_Error</w:t>
      </w:r>
      <w:proofErr w:type="spellEnd"/>
      <w:r w:rsidRPr="0039001C">
        <w:rPr>
          <w:rFonts w:eastAsia="Montserrat" w:cs="Montserrat"/>
          <w:i/>
          <w:sz w:val="18"/>
          <w:szCs w:val="18"/>
          <w:lang w:val="en-US"/>
        </w:rPr>
        <w:t>] * 1.96</w:t>
      </w:r>
    </w:p>
    <w:p w14:paraId="2F844D65" w14:textId="77777777" w:rsidR="007D1488" w:rsidRPr="0039001C" w:rsidRDefault="007D1488" w:rsidP="007D1488">
      <w:pPr>
        <w:rPr>
          <w:rFonts w:eastAsia="Montserrat" w:cs="Montserrat"/>
          <w:sz w:val="18"/>
          <w:szCs w:val="18"/>
          <w:lang w:val="en-US"/>
        </w:rPr>
      </w:pPr>
    </w:p>
    <w:p w14:paraId="0199D577" w14:textId="312C4C69" w:rsidR="007D1488" w:rsidRPr="0039001C" w:rsidRDefault="001C5B79" w:rsidP="001C5B79">
      <w:pPr>
        <w:numPr>
          <w:ilvl w:val="0"/>
          <w:numId w:val="202"/>
        </w:numPr>
        <w:rPr>
          <w:rFonts w:eastAsia="Montserrat" w:cs="Montserrat"/>
          <w:b/>
          <w:sz w:val="18"/>
          <w:szCs w:val="18"/>
          <w:lang w:val="en-US"/>
        </w:rPr>
      </w:pPr>
      <w:r w:rsidRPr="0039001C">
        <w:rPr>
          <w:rFonts w:eastAsia="Montserrat" w:cs="Montserrat"/>
          <w:b/>
          <w:sz w:val="18"/>
          <w:szCs w:val="18"/>
          <w:lang w:val="en-US"/>
        </w:rPr>
        <w:t>Calculation of the z-score</w:t>
      </w:r>
    </w:p>
    <w:p w14:paraId="059EEB6F"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Z Score =</w:t>
      </w:r>
    </w:p>
    <w:p w14:paraId="3CBAB374"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VAR </w:t>
      </w:r>
      <w:proofErr w:type="spellStart"/>
      <w:r w:rsidRPr="0039001C">
        <w:rPr>
          <w:rFonts w:eastAsia="Montserrat" w:cs="Montserrat"/>
          <w:i/>
          <w:sz w:val="18"/>
          <w:szCs w:val="18"/>
          <w:lang w:val="en-US"/>
        </w:rPr>
        <w:t>ctrl_Conv</w:t>
      </w:r>
      <w:proofErr w:type="spellEnd"/>
      <w:r w:rsidRPr="0039001C">
        <w:rPr>
          <w:rFonts w:eastAsia="Montserrat" w:cs="Montserrat"/>
          <w:i/>
          <w:sz w:val="18"/>
          <w:szCs w:val="18"/>
          <w:lang w:val="en-US"/>
        </w:rPr>
        <w:t xml:space="preserve"> = [Ctrl Group Conversion %]</w:t>
      </w:r>
    </w:p>
    <w:p w14:paraId="61833BF8"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VAR </w:t>
      </w:r>
      <w:proofErr w:type="spellStart"/>
      <w:r w:rsidRPr="0039001C">
        <w:rPr>
          <w:rFonts w:eastAsia="Montserrat" w:cs="Montserrat"/>
          <w:i/>
          <w:sz w:val="18"/>
          <w:szCs w:val="18"/>
          <w:lang w:val="en-US"/>
        </w:rPr>
        <w:t>test_Conv</w:t>
      </w:r>
      <w:proofErr w:type="spellEnd"/>
      <w:r w:rsidRPr="0039001C">
        <w:rPr>
          <w:rFonts w:eastAsia="Montserrat" w:cs="Montserrat"/>
          <w:i/>
          <w:sz w:val="18"/>
          <w:szCs w:val="18"/>
          <w:lang w:val="en-US"/>
        </w:rPr>
        <w:t xml:space="preserve"> = [</w:t>
      </w: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Group Conversion %]</w:t>
      </w:r>
    </w:p>
    <w:p w14:paraId="02A076FC"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VAR </w:t>
      </w:r>
      <w:proofErr w:type="spellStart"/>
      <w:r w:rsidRPr="0039001C">
        <w:rPr>
          <w:rFonts w:eastAsia="Montserrat" w:cs="Montserrat"/>
          <w:i/>
          <w:sz w:val="18"/>
          <w:szCs w:val="18"/>
          <w:lang w:val="en-US"/>
        </w:rPr>
        <w:t>ctrl_SE</w:t>
      </w:r>
      <w:proofErr w:type="spellEnd"/>
      <w:r w:rsidRPr="0039001C">
        <w:rPr>
          <w:rFonts w:eastAsia="Montserrat" w:cs="Montserrat"/>
          <w:i/>
          <w:sz w:val="18"/>
          <w:szCs w:val="18"/>
          <w:lang w:val="en-US"/>
        </w:rPr>
        <w:t xml:space="preserve"> = [Ctrl SE]</w:t>
      </w:r>
    </w:p>
    <w:p w14:paraId="61014583"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VAR </w:t>
      </w:r>
      <w:proofErr w:type="spellStart"/>
      <w:r w:rsidRPr="0039001C">
        <w:rPr>
          <w:rFonts w:eastAsia="Montserrat" w:cs="Montserrat"/>
          <w:i/>
          <w:sz w:val="18"/>
          <w:szCs w:val="18"/>
          <w:lang w:val="en-US"/>
        </w:rPr>
        <w:t>test_SE</w:t>
      </w:r>
      <w:proofErr w:type="spellEnd"/>
      <w:r w:rsidRPr="0039001C">
        <w:rPr>
          <w:rFonts w:eastAsia="Montserrat" w:cs="Montserrat"/>
          <w:i/>
          <w:sz w:val="18"/>
          <w:szCs w:val="18"/>
          <w:lang w:val="en-US"/>
        </w:rPr>
        <w:t xml:space="preserve"> = [</w:t>
      </w: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SE]</w:t>
      </w:r>
    </w:p>
    <w:p w14:paraId="08D493A1"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RETURN</w:t>
      </w:r>
    </w:p>
    <w:p w14:paraId="5E303438"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r w:rsidRPr="0039001C">
        <w:rPr>
          <w:rFonts w:eastAsia="Montserrat" w:cs="Montserrat"/>
          <w:i/>
          <w:sz w:val="18"/>
          <w:szCs w:val="18"/>
          <w:lang w:val="en-US"/>
        </w:rPr>
        <w:tab/>
        <w:t xml:space="preserve">( </w:t>
      </w:r>
      <w:proofErr w:type="spellStart"/>
      <w:r w:rsidRPr="0039001C">
        <w:rPr>
          <w:rFonts w:eastAsia="Montserrat" w:cs="Montserrat"/>
          <w:i/>
          <w:sz w:val="18"/>
          <w:szCs w:val="18"/>
          <w:lang w:val="en-US"/>
        </w:rPr>
        <w:t>test_Conv</w:t>
      </w:r>
      <w:proofErr w:type="spellEnd"/>
      <w:r w:rsidRPr="0039001C">
        <w:rPr>
          <w:rFonts w:eastAsia="Montserrat" w:cs="Montserrat"/>
          <w:i/>
          <w:sz w:val="18"/>
          <w:szCs w:val="18"/>
          <w:lang w:val="en-US"/>
        </w:rPr>
        <w:t xml:space="preserve"> - </w:t>
      </w:r>
      <w:proofErr w:type="spellStart"/>
      <w:r w:rsidRPr="0039001C">
        <w:rPr>
          <w:rFonts w:eastAsia="Montserrat" w:cs="Montserrat"/>
          <w:i/>
          <w:sz w:val="18"/>
          <w:szCs w:val="18"/>
          <w:lang w:val="en-US"/>
        </w:rPr>
        <w:t>ctrl_Conv</w:t>
      </w:r>
      <w:proofErr w:type="spellEnd"/>
      <w:r w:rsidRPr="0039001C">
        <w:rPr>
          <w:rFonts w:eastAsia="Montserrat" w:cs="Montserrat"/>
          <w:i/>
          <w:sz w:val="18"/>
          <w:szCs w:val="18"/>
          <w:lang w:val="en-US"/>
        </w:rPr>
        <w:t xml:space="preserve"> )</w:t>
      </w:r>
    </w:p>
    <w:p w14:paraId="7A50330A"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r w:rsidRPr="0039001C">
        <w:rPr>
          <w:rFonts w:eastAsia="Montserrat" w:cs="Montserrat"/>
          <w:i/>
          <w:sz w:val="18"/>
          <w:szCs w:val="18"/>
          <w:lang w:val="en-US"/>
        </w:rPr>
        <w:tab/>
        <w:t xml:space="preserve">/ </w:t>
      </w:r>
      <w:proofErr w:type="spellStart"/>
      <w:r w:rsidRPr="0039001C">
        <w:rPr>
          <w:rFonts w:eastAsia="Montserrat" w:cs="Montserrat"/>
          <w:i/>
          <w:sz w:val="18"/>
          <w:szCs w:val="18"/>
          <w:lang w:val="en-US"/>
        </w:rPr>
        <w:t>SQRT</w:t>
      </w:r>
      <w:proofErr w:type="spellEnd"/>
      <w:r w:rsidRPr="0039001C">
        <w:rPr>
          <w:rFonts w:eastAsia="Montserrat" w:cs="Montserrat"/>
          <w:i/>
          <w:sz w:val="18"/>
          <w:szCs w:val="18"/>
          <w:lang w:val="en-US"/>
        </w:rPr>
        <w:t xml:space="preserve"> ( POWER ( </w:t>
      </w:r>
      <w:proofErr w:type="spellStart"/>
      <w:r w:rsidRPr="0039001C">
        <w:rPr>
          <w:rFonts w:eastAsia="Montserrat" w:cs="Montserrat"/>
          <w:i/>
          <w:sz w:val="18"/>
          <w:szCs w:val="18"/>
          <w:lang w:val="en-US"/>
        </w:rPr>
        <w:t>ctrl_SE</w:t>
      </w:r>
      <w:proofErr w:type="spellEnd"/>
      <w:r w:rsidRPr="0039001C">
        <w:rPr>
          <w:rFonts w:eastAsia="Montserrat" w:cs="Montserrat"/>
          <w:i/>
          <w:sz w:val="18"/>
          <w:szCs w:val="18"/>
          <w:lang w:val="en-US"/>
        </w:rPr>
        <w:t xml:space="preserve">, 2 ) + POWER ( </w:t>
      </w:r>
      <w:proofErr w:type="spellStart"/>
      <w:r w:rsidRPr="0039001C">
        <w:rPr>
          <w:rFonts w:eastAsia="Montserrat" w:cs="Montserrat"/>
          <w:i/>
          <w:sz w:val="18"/>
          <w:szCs w:val="18"/>
          <w:lang w:val="en-US"/>
        </w:rPr>
        <w:t>test_SE</w:t>
      </w:r>
      <w:proofErr w:type="spellEnd"/>
      <w:r w:rsidRPr="0039001C">
        <w:rPr>
          <w:rFonts w:eastAsia="Montserrat" w:cs="Montserrat"/>
          <w:i/>
          <w:sz w:val="18"/>
          <w:szCs w:val="18"/>
          <w:lang w:val="en-US"/>
        </w:rPr>
        <w:t>, 2 ) )</w:t>
      </w:r>
    </w:p>
    <w:p w14:paraId="71C2F9A5" w14:textId="77777777" w:rsidR="007D1488" w:rsidRPr="0039001C" w:rsidRDefault="007D1488" w:rsidP="007D1488">
      <w:pPr>
        <w:rPr>
          <w:rFonts w:eastAsia="Montserrat" w:cs="Montserrat"/>
          <w:sz w:val="18"/>
          <w:szCs w:val="18"/>
          <w:lang w:val="en-US"/>
        </w:rPr>
      </w:pPr>
    </w:p>
    <w:p w14:paraId="5FF02840" w14:textId="2736F569" w:rsidR="007D1488" w:rsidRPr="0039001C" w:rsidRDefault="001C5B79" w:rsidP="001C5B79">
      <w:pPr>
        <w:numPr>
          <w:ilvl w:val="0"/>
          <w:numId w:val="201"/>
        </w:numPr>
        <w:rPr>
          <w:rFonts w:eastAsia="Montserrat" w:cs="Montserrat"/>
          <w:b/>
          <w:sz w:val="18"/>
          <w:szCs w:val="18"/>
          <w:lang w:val="en-US"/>
        </w:rPr>
      </w:pPr>
      <w:r w:rsidRPr="0039001C">
        <w:rPr>
          <w:rFonts w:eastAsia="Montserrat" w:cs="Montserrat"/>
          <w:b/>
          <w:sz w:val="18"/>
          <w:szCs w:val="18"/>
          <w:lang w:val="en-US"/>
        </w:rPr>
        <w:t>Calculation of the uplift</w:t>
      </w:r>
    </w:p>
    <w:p w14:paraId="1B44FC17" w14:textId="77777777" w:rsidR="007D1488" w:rsidRPr="0039001C" w:rsidRDefault="007D1488" w:rsidP="007D1488">
      <w:pPr>
        <w:rPr>
          <w:rFonts w:eastAsia="Montserrat" w:cs="Montserrat"/>
          <w:i/>
          <w:sz w:val="18"/>
          <w:szCs w:val="18"/>
          <w:lang w:val="en-US"/>
        </w:rPr>
      </w:pP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vs Ctrl % Diff =</w:t>
      </w:r>
    </w:p>
    <w:p w14:paraId="4087B3DB"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DIVIDE ( [</w:t>
      </w:r>
      <w:proofErr w:type="spellStart"/>
      <w:r w:rsidRPr="0039001C">
        <w:rPr>
          <w:rFonts w:eastAsia="Montserrat" w:cs="Montserrat"/>
          <w:i/>
          <w:sz w:val="18"/>
          <w:szCs w:val="18"/>
          <w:lang w:val="en-US"/>
        </w:rPr>
        <w:t>Var</w:t>
      </w:r>
      <w:proofErr w:type="spellEnd"/>
      <w:r w:rsidRPr="0039001C">
        <w:rPr>
          <w:rFonts w:eastAsia="Montserrat" w:cs="Montserrat"/>
          <w:i/>
          <w:sz w:val="18"/>
          <w:szCs w:val="18"/>
          <w:lang w:val="en-US"/>
        </w:rPr>
        <w:t xml:space="preserve"> Group Conversion %], [Ctrl Group </w:t>
      </w:r>
      <w:proofErr w:type="spellStart"/>
      <w:r w:rsidRPr="0039001C">
        <w:rPr>
          <w:rFonts w:eastAsia="Montserrat" w:cs="Montserrat"/>
          <w:i/>
          <w:sz w:val="18"/>
          <w:szCs w:val="18"/>
          <w:lang w:val="en-US"/>
        </w:rPr>
        <w:t>COnversion</w:t>
      </w:r>
      <w:proofErr w:type="spellEnd"/>
      <w:r w:rsidRPr="0039001C">
        <w:rPr>
          <w:rFonts w:eastAsia="Montserrat" w:cs="Montserrat"/>
          <w:i/>
          <w:sz w:val="18"/>
          <w:szCs w:val="18"/>
          <w:lang w:val="en-US"/>
        </w:rPr>
        <w:t xml:space="preserve"> %] ) - 1</w:t>
      </w:r>
    </w:p>
    <w:p w14:paraId="310BA68F" w14:textId="77777777" w:rsidR="007D1488" w:rsidRPr="0039001C" w:rsidRDefault="007D1488" w:rsidP="007D1488">
      <w:pPr>
        <w:rPr>
          <w:rFonts w:eastAsia="Montserrat" w:cs="Montserrat"/>
          <w:sz w:val="18"/>
          <w:szCs w:val="18"/>
          <w:lang w:val="en-US"/>
        </w:rPr>
      </w:pPr>
    </w:p>
    <w:p w14:paraId="27019929" w14:textId="680221F0" w:rsidR="007D1488" w:rsidRPr="0039001C" w:rsidRDefault="001C5B79" w:rsidP="001C5B79">
      <w:pPr>
        <w:numPr>
          <w:ilvl w:val="0"/>
          <w:numId w:val="203"/>
        </w:numPr>
        <w:rPr>
          <w:rFonts w:eastAsia="Montserrat" w:cs="Montserrat"/>
          <w:b/>
          <w:sz w:val="18"/>
          <w:szCs w:val="18"/>
          <w:lang w:val="en-US"/>
        </w:rPr>
      </w:pPr>
      <w:r w:rsidRPr="0039001C">
        <w:rPr>
          <w:rFonts w:eastAsia="Montserrat" w:cs="Montserrat"/>
          <w:b/>
          <w:sz w:val="18"/>
          <w:szCs w:val="18"/>
          <w:lang w:val="en-US"/>
        </w:rPr>
        <w:t>Calculation of the p-value and the confidence level</w:t>
      </w:r>
    </w:p>
    <w:p w14:paraId="035D923D"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P-value = 1 - ABS ( </w:t>
      </w:r>
      <w:proofErr w:type="spellStart"/>
      <w:r w:rsidRPr="0039001C">
        <w:rPr>
          <w:rFonts w:eastAsia="Montserrat" w:cs="Montserrat"/>
          <w:i/>
          <w:sz w:val="18"/>
          <w:szCs w:val="18"/>
          <w:lang w:val="en-US"/>
        </w:rPr>
        <w:t>NORM.DIST</w:t>
      </w:r>
      <w:proofErr w:type="spellEnd"/>
      <w:r w:rsidRPr="0039001C">
        <w:rPr>
          <w:rFonts w:eastAsia="Montserrat" w:cs="Montserrat"/>
          <w:i/>
          <w:sz w:val="18"/>
          <w:szCs w:val="18"/>
          <w:lang w:val="en-US"/>
        </w:rPr>
        <w:t xml:space="preserve"> ( [Z Score], 0, 1, TRUE ) )</w:t>
      </w:r>
    </w:p>
    <w:p w14:paraId="37BFE78E" w14:textId="77777777" w:rsidR="007D1488" w:rsidRPr="0089648F" w:rsidRDefault="007D1488" w:rsidP="007D1488">
      <w:pPr>
        <w:rPr>
          <w:rFonts w:eastAsia="Montserrat" w:cs="Montserrat"/>
          <w:i/>
          <w:sz w:val="18"/>
          <w:szCs w:val="18"/>
          <w:lang w:val="es-CO"/>
        </w:rPr>
      </w:pPr>
      <w:r w:rsidRPr="0089648F">
        <w:rPr>
          <w:rFonts w:eastAsia="Montserrat" w:cs="Montserrat"/>
          <w:i/>
          <w:sz w:val="18"/>
          <w:szCs w:val="18"/>
          <w:lang w:val="es-CO"/>
        </w:rPr>
        <w:t>Nivel de C = 1- [P-</w:t>
      </w:r>
      <w:proofErr w:type="spellStart"/>
      <w:r w:rsidRPr="0089648F">
        <w:rPr>
          <w:rFonts w:eastAsia="Montserrat" w:cs="Montserrat"/>
          <w:i/>
          <w:sz w:val="18"/>
          <w:szCs w:val="18"/>
          <w:lang w:val="es-CO"/>
        </w:rPr>
        <w:t>value</w:t>
      </w:r>
      <w:proofErr w:type="spellEnd"/>
      <w:r w:rsidRPr="0089648F">
        <w:rPr>
          <w:rFonts w:eastAsia="Montserrat" w:cs="Montserrat"/>
          <w:i/>
          <w:sz w:val="18"/>
          <w:szCs w:val="18"/>
          <w:lang w:val="es-CO"/>
        </w:rPr>
        <w:t>]</w:t>
      </w:r>
    </w:p>
    <w:p w14:paraId="582311AB" w14:textId="77777777" w:rsidR="007D1488" w:rsidRPr="0089648F" w:rsidRDefault="007D1488" w:rsidP="007D1488">
      <w:pPr>
        <w:rPr>
          <w:rFonts w:eastAsia="Montserrat" w:cs="Montserrat"/>
          <w:sz w:val="18"/>
          <w:szCs w:val="18"/>
          <w:lang w:val="es-CO"/>
        </w:rPr>
      </w:pPr>
    </w:p>
    <w:p w14:paraId="5469BA37" w14:textId="43701BD5" w:rsidR="007D1488" w:rsidRPr="0039001C" w:rsidRDefault="001C5B79" w:rsidP="001C5B79">
      <w:pPr>
        <w:numPr>
          <w:ilvl w:val="0"/>
          <w:numId w:val="205"/>
        </w:numPr>
        <w:rPr>
          <w:rFonts w:eastAsia="Montserrat" w:cs="Montserrat"/>
          <w:b/>
          <w:sz w:val="18"/>
          <w:szCs w:val="18"/>
          <w:lang w:val="en-US"/>
        </w:rPr>
      </w:pPr>
      <w:r w:rsidRPr="0039001C">
        <w:rPr>
          <w:rFonts w:eastAsia="Montserrat" w:cs="Montserrat"/>
          <w:b/>
          <w:sz w:val="18"/>
          <w:szCs w:val="18"/>
          <w:lang w:val="en-US"/>
        </w:rPr>
        <w:t>Calculation of accumulated orders / purchases</w:t>
      </w:r>
    </w:p>
    <w:p w14:paraId="7719BBCD"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Cumulative Orders =</w:t>
      </w:r>
    </w:p>
    <w:p w14:paraId="31468FED"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CALCULATE (</w:t>
      </w:r>
    </w:p>
    <w:p w14:paraId="7B0C32AA"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w:t>
      </w:r>
      <w:proofErr w:type="spellStart"/>
      <w:r w:rsidRPr="0039001C">
        <w:rPr>
          <w:rFonts w:eastAsia="Montserrat" w:cs="Montserrat"/>
          <w:i/>
          <w:sz w:val="18"/>
          <w:szCs w:val="18"/>
          <w:lang w:val="en-US"/>
        </w:rPr>
        <w:t>nb</w:t>
      </w:r>
      <w:proofErr w:type="spellEnd"/>
      <w:r w:rsidRPr="0039001C">
        <w:rPr>
          <w:rFonts w:eastAsia="Montserrat" w:cs="Montserrat"/>
          <w:i/>
          <w:sz w:val="18"/>
          <w:szCs w:val="18"/>
          <w:lang w:val="en-US"/>
        </w:rPr>
        <w:t xml:space="preserve"> Order],</w:t>
      </w:r>
    </w:p>
    <w:p w14:paraId="1E008D1C"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ab/>
        <w:t>FILTER (</w:t>
      </w:r>
    </w:p>
    <w:p w14:paraId="16322DA3"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r w:rsidRPr="0039001C">
        <w:rPr>
          <w:rFonts w:eastAsia="Montserrat" w:cs="Montserrat"/>
          <w:i/>
          <w:sz w:val="18"/>
          <w:szCs w:val="18"/>
          <w:lang w:val="en-US"/>
        </w:rPr>
        <w:tab/>
        <w:t>ALL (</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EventDate</w:t>
      </w:r>
      <w:proofErr w:type="spellEnd"/>
      <w:r w:rsidRPr="0039001C">
        <w:rPr>
          <w:rFonts w:eastAsia="Montserrat" w:cs="Montserrat"/>
          <w:i/>
          <w:sz w:val="18"/>
          <w:szCs w:val="18"/>
          <w:lang w:val="en-US"/>
        </w:rPr>
        <w:t>]),</w:t>
      </w:r>
    </w:p>
    <w:p w14:paraId="1E0D7E1D"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 xml:space="preserve">    </w:t>
      </w:r>
      <w:r w:rsidRPr="0039001C">
        <w:rPr>
          <w:rFonts w:eastAsia="Montserrat" w:cs="Montserrat"/>
          <w:i/>
          <w:sz w:val="18"/>
          <w:szCs w:val="18"/>
          <w:lang w:val="en-US"/>
        </w:rPr>
        <w:tab/>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EventDate</w:t>
      </w:r>
      <w:proofErr w:type="spellEnd"/>
      <w:r w:rsidRPr="0039001C">
        <w:rPr>
          <w:rFonts w:eastAsia="Montserrat" w:cs="Montserrat"/>
          <w:i/>
          <w:sz w:val="18"/>
          <w:szCs w:val="18"/>
          <w:lang w:val="en-US"/>
        </w:rPr>
        <w:t xml:space="preserve">]&lt;= MAX ( </w:t>
      </w:r>
      <w:proofErr w:type="spellStart"/>
      <w:r w:rsidRPr="0039001C">
        <w:rPr>
          <w:rFonts w:eastAsia="Montserrat" w:cs="Montserrat"/>
          <w:i/>
          <w:sz w:val="18"/>
          <w:szCs w:val="18"/>
          <w:lang w:val="en-US"/>
        </w:rPr>
        <w:t>AB_testing</w:t>
      </w:r>
      <w:proofErr w:type="spellEnd"/>
      <w:r w:rsidRPr="0039001C">
        <w:rPr>
          <w:rFonts w:eastAsia="Montserrat" w:cs="Montserrat"/>
          <w:i/>
          <w:sz w:val="18"/>
          <w:szCs w:val="18"/>
          <w:lang w:val="en-US"/>
        </w:rPr>
        <w:t>[</w:t>
      </w:r>
      <w:proofErr w:type="spellStart"/>
      <w:r w:rsidRPr="0039001C">
        <w:rPr>
          <w:rFonts w:eastAsia="Montserrat" w:cs="Montserrat"/>
          <w:i/>
          <w:sz w:val="18"/>
          <w:szCs w:val="18"/>
          <w:lang w:val="en-US"/>
        </w:rPr>
        <w:t>EventDate</w:t>
      </w:r>
      <w:proofErr w:type="spellEnd"/>
      <w:r w:rsidRPr="0039001C">
        <w:rPr>
          <w:rFonts w:eastAsia="Montserrat" w:cs="Montserrat"/>
          <w:i/>
          <w:sz w:val="18"/>
          <w:szCs w:val="18"/>
          <w:lang w:val="en-US"/>
        </w:rPr>
        <w:t>])</w:t>
      </w:r>
    </w:p>
    <w:p w14:paraId="06ABE559"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lastRenderedPageBreak/>
        <w:tab/>
        <w:t>)</w:t>
      </w:r>
    </w:p>
    <w:p w14:paraId="0B8A2D66" w14:textId="77777777" w:rsidR="007D1488" w:rsidRPr="0039001C" w:rsidRDefault="007D1488" w:rsidP="007D1488">
      <w:pPr>
        <w:rPr>
          <w:rFonts w:eastAsia="Montserrat" w:cs="Montserrat"/>
          <w:i/>
          <w:sz w:val="18"/>
          <w:szCs w:val="18"/>
          <w:lang w:val="en-US"/>
        </w:rPr>
      </w:pPr>
      <w:r w:rsidRPr="0039001C">
        <w:rPr>
          <w:rFonts w:eastAsia="Montserrat" w:cs="Montserrat"/>
          <w:i/>
          <w:sz w:val="18"/>
          <w:szCs w:val="18"/>
          <w:lang w:val="en-US"/>
        </w:rPr>
        <w:t>)</w:t>
      </w:r>
    </w:p>
    <w:p w14:paraId="4EFC6005" w14:textId="77777777" w:rsidR="007D1488" w:rsidRPr="0039001C" w:rsidRDefault="007D1488" w:rsidP="007D1488">
      <w:pPr>
        <w:rPr>
          <w:rFonts w:eastAsia="Montserrat" w:cs="Montserrat"/>
          <w:iCs/>
          <w:lang w:val="en-US"/>
        </w:rPr>
      </w:pPr>
    </w:p>
    <w:tbl>
      <w:tblPr>
        <w:tblStyle w:val="Tablaconcuadrcula"/>
        <w:tblW w:w="0" w:type="auto"/>
        <w:tblLook w:val="04A0" w:firstRow="1" w:lastRow="0" w:firstColumn="1" w:lastColumn="0" w:noHBand="0" w:noVBand="1"/>
      </w:tblPr>
      <w:tblGrid>
        <w:gridCol w:w="9394"/>
      </w:tblGrid>
      <w:tr w:rsidR="007D1488" w:rsidRPr="0089648F" w14:paraId="1690AB5F" w14:textId="77777777" w:rsidTr="00435F80">
        <w:tc>
          <w:tcPr>
            <w:tcW w:w="9394" w:type="dxa"/>
          </w:tcPr>
          <w:p w14:paraId="42FC81F9" w14:textId="435DAC72" w:rsidR="007D1488" w:rsidRPr="0039001C" w:rsidRDefault="001C5B79" w:rsidP="00435F80">
            <w:pPr>
              <w:pStyle w:val="Negritaazul"/>
              <w:rPr>
                <w:lang w:val="en-US"/>
              </w:rPr>
            </w:pPr>
            <w:r w:rsidRPr="0039001C">
              <w:rPr>
                <w:lang w:val="en-US"/>
              </w:rPr>
              <w:t>Resources</w:t>
            </w:r>
          </w:p>
          <w:p w14:paraId="6C130558" w14:textId="77777777" w:rsidR="007D1488" w:rsidRPr="0039001C" w:rsidRDefault="007D1488" w:rsidP="00435F80">
            <w:pPr>
              <w:pStyle w:val="GothamBook"/>
              <w:rPr>
                <w:lang w:val="en-US"/>
              </w:rPr>
            </w:pPr>
          </w:p>
          <w:p w14:paraId="30C103A5" w14:textId="3F03569A" w:rsidR="007D1488" w:rsidRPr="0039001C" w:rsidRDefault="001C5B79" w:rsidP="00435F80">
            <w:pPr>
              <w:pStyle w:val="GothamBook"/>
              <w:rPr>
                <w:lang w:val="en-US"/>
              </w:rPr>
            </w:pPr>
            <w:r w:rsidRPr="0039001C">
              <w:rPr>
                <w:lang w:val="en-US"/>
              </w:rPr>
              <w:t>Presentation about A / B testing:</w:t>
            </w:r>
          </w:p>
          <w:p w14:paraId="77B5A263" w14:textId="77777777" w:rsidR="007D1488" w:rsidRPr="0039001C" w:rsidRDefault="00337599" w:rsidP="00435F80">
            <w:pPr>
              <w:ind w:right="214"/>
              <w:rPr>
                <w:lang w:val="en-US"/>
              </w:rPr>
            </w:pPr>
            <w:hyperlink r:id="rId193" w:history="1">
              <w:r w:rsidR="007D1488" w:rsidRPr="0039001C">
                <w:rPr>
                  <w:rStyle w:val="Hipervnculo"/>
                  <w:lang w:val="en-US"/>
                </w:rPr>
                <w:t>https://docs.google.com/presentation/d/17aiYgngCfmaMqm69AgF5ErN2O_tkLuZzMQD8LIF-MG0/edit?usp=sharing</w:t>
              </w:r>
            </w:hyperlink>
          </w:p>
          <w:p w14:paraId="0E239AD1" w14:textId="77777777" w:rsidR="007D1488" w:rsidRPr="0039001C" w:rsidRDefault="007D1488" w:rsidP="00435F80">
            <w:pPr>
              <w:ind w:right="214"/>
              <w:rPr>
                <w:lang w:val="en-US"/>
              </w:rPr>
            </w:pPr>
          </w:p>
          <w:p w14:paraId="06F6F84E" w14:textId="6A80775A" w:rsidR="007D1488" w:rsidRPr="0039001C" w:rsidRDefault="007D1488" w:rsidP="00435F80">
            <w:pPr>
              <w:ind w:right="214"/>
              <w:rPr>
                <w:lang w:val="en-US"/>
              </w:rPr>
            </w:pPr>
            <w:r w:rsidRPr="0039001C">
              <w:rPr>
                <w:lang w:val="en-US"/>
              </w:rPr>
              <w:t xml:space="preserve">AB Tasty. </w:t>
            </w:r>
            <w:r w:rsidR="001C5B79" w:rsidRPr="0039001C">
              <w:rPr>
                <w:lang w:val="en-US"/>
              </w:rPr>
              <w:t>The AB testing guide</w:t>
            </w:r>
          </w:p>
          <w:p w14:paraId="4BA07A8A" w14:textId="77777777" w:rsidR="007D1488" w:rsidRPr="0039001C" w:rsidRDefault="00337599" w:rsidP="00435F80">
            <w:pPr>
              <w:ind w:right="214"/>
              <w:rPr>
                <w:lang w:val="en-US"/>
              </w:rPr>
            </w:pPr>
            <w:hyperlink r:id="rId194" w:history="1">
              <w:r w:rsidR="007D1488" w:rsidRPr="0039001C">
                <w:rPr>
                  <w:rStyle w:val="Hipervnculo"/>
                  <w:lang w:val="en-US"/>
                </w:rPr>
                <w:t>https://www.abtasty.com/es/ab-testing/?creative=262961936353&amp;keyword=a%2Fb%20tests&amp;matchtype=p&amp;network=g&amp;device=c&amp;gclid=CjwKCAiAu_LgBRBdEiwAkovNsGdfmOdcsWfHYxEpxZio-T5lKzdLVvt6PlZBRePE1SLOj8eGtiEz8RoCPJwQAvD_BwE</w:t>
              </w:r>
            </w:hyperlink>
            <w:r w:rsidR="007D1488" w:rsidRPr="0039001C">
              <w:rPr>
                <w:lang w:val="en-US"/>
              </w:rPr>
              <w:t xml:space="preserve"> </w:t>
            </w:r>
          </w:p>
          <w:p w14:paraId="6689CE6E" w14:textId="77777777" w:rsidR="007D1488" w:rsidRPr="0039001C" w:rsidRDefault="007D1488" w:rsidP="00435F80">
            <w:pPr>
              <w:ind w:right="214"/>
              <w:rPr>
                <w:lang w:val="en-US"/>
              </w:rPr>
            </w:pPr>
          </w:p>
          <w:p w14:paraId="4FC14B0B" w14:textId="77777777" w:rsidR="007D1488" w:rsidRPr="0039001C" w:rsidRDefault="007D1488" w:rsidP="00435F80">
            <w:pPr>
              <w:ind w:right="214"/>
              <w:rPr>
                <w:lang w:val="en-US"/>
              </w:rPr>
            </w:pPr>
            <w:proofErr w:type="spellStart"/>
            <w:r w:rsidRPr="0039001C">
              <w:rPr>
                <w:lang w:val="en-US"/>
              </w:rPr>
              <w:t>Optimizely</w:t>
            </w:r>
            <w:proofErr w:type="spellEnd"/>
            <w:r w:rsidRPr="0039001C">
              <w:rPr>
                <w:lang w:val="en-US"/>
              </w:rPr>
              <w:t xml:space="preserve">. </w:t>
            </w:r>
            <w:proofErr w:type="spellStart"/>
            <w:r w:rsidRPr="0039001C">
              <w:rPr>
                <w:lang w:val="en-US"/>
              </w:rPr>
              <w:t>Otipedia</w:t>
            </w:r>
            <w:proofErr w:type="spellEnd"/>
            <w:r w:rsidRPr="0039001C">
              <w:rPr>
                <w:lang w:val="en-US"/>
              </w:rPr>
              <w:t xml:space="preserve"> – Optimization Glossary. A/B Testing:</w:t>
            </w:r>
          </w:p>
          <w:p w14:paraId="4568D337" w14:textId="77777777" w:rsidR="007D1488" w:rsidRPr="0039001C" w:rsidRDefault="00337599" w:rsidP="00435F80">
            <w:pPr>
              <w:ind w:right="214"/>
              <w:rPr>
                <w:lang w:val="en-US"/>
              </w:rPr>
            </w:pPr>
            <w:hyperlink r:id="rId195" w:history="1">
              <w:r w:rsidR="007D1488" w:rsidRPr="0039001C">
                <w:rPr>
                  <w:rStyle w:val="Hipervnculo"/>
                  <w:lang w:val="en-US"/>
                </w:rPr>
                <w:t>https://www.optimizely.com/optimization-glossary/ab-testing/</w:t>
              </w:r>
            </w:hyperlink>
            <w:r w:rsidR="007D1488" w:rsidRPr="0039001C">
              <w:rPr>
                <w:lang w:val="en-US"/>
              </w:rPr>
              <w:t xml:space="preserve"> </w:t>
            </w:r>
          </w:p>
          <w:p w14:paraId="617BC63C" w14:textId="77777777" w:rsidR="007D1488" w:rsidRPr="0039001C" w:rsidRDefault="007D1488" w:rsidP="00435F80">
            <w:pPr>
              <w:ind w:right="214"/>
              <w:rPr>
                <w:lang w:val="en-US"/>
              </w:rPr>
            </w:pPr>
          </w:p>
          <w:p w14:paraId="6470E328" w14:textId="77777777" w:rsidR="007D1488" w:rsidRPr="0039001C" w:rsidRDefault="007D1488" w:rsidP="00435F80">
            <w:pPr>
              <w:ind w:right="214"/>
              <w:rPr>
                <w:lang w:val="en-US"/>
              </w:rPr>
            </w:pPr>
            <w:r w:rsidRPr="0039001C">
              <w:rPr>
                <w:lang w:val="en-US"/>
              </w:rPr>
              <w:t>Standard normal table:</w:t>
            </w:r>
          </w:p>
          <w:p w14:paraId="59C75CEE" w14:textId="77777777" w:rsidR="007D1488" w:rsidRPr="0039001C" w:rsidRDefault="00337599" w:rsidP="00435F80">
            <w:pPr>
              <w:ind w:right="214"/>
              <w:rPr>
                <w:lang w:val="en-US"/>
              </w:rPr>
            </w:pPr>
            <w:hyperlink r:id="rId196" w:history="1">
              <w:r w:rsidR="007D1488" w:rsidRPr="0039001C">
                <w:rPr>
                  <w:rStyle w:val="Hipervnculo"/>
                  <w:lang w:val="en-US"/>
                </w:rPr>
                <w:t>https://en.wikipedia.org/wiki/Standard_normal_table</w:t>
              </w:r>
            </w:hyperlink>
            <w:r w:rsidR="007D1488" w:rsidRPr="0039001C">
              <w:rPr>
                <w:lang w:val="en-US"/>
              </w:rPr>
              <w:t xml:space="preserve"> </w:t>
            </w:r>
          </w:p>
          <w:p w14:paraId="504509C6" w14:textId="77777777" w:rsidR="007D1488" w:rsidRPr="0039001C" w:rsidRDefault="007D1488" w:rsidP="00435F80">
            <w:pPr>
              <w:ind w:right="214"/>
              <w:rPr>
                <w:rFonts w:eastAsia="Montserrat" w:cs="Montserrat"/>
                <w:lang w:val="en-US"/>
              </w:rPr>
            </w:pPr>
          </w:p>
          <w:p w14:paraId="0394DFAD" w14:textId="77777777" w:rsidR="007D1488" w:rsidRPr="0039001C" w:rsidRDefault="007D1488" w:rsidP="00435F80">
            <w:pPr>
              <w:ind w:right="214"/>
              <w:rPr>
                <w:rFonts w:eastAsia="Montserrat" w:cs="Montserrat"/>
                <w:b/>
                <w:bCs/>
                <w:lang w:val="en-US"/>
              </w:rPr>
            </w:pPr>
            <w:r w:rsidRPr="0039001C">
              <w:rPr>
                <w:rFonts w:eastAsia="Montserrat" w:cs="Montserrat"/>
                <w:b/>
                <w:bCs/>
                <w:lang w:val="en-US"/>
              </w:rPr>
              <w:t>Google Optimize</w:t>
            </w:r>
          </w:p>
          <w:p w14:paraId="0155B529" w14:textId="77777777" w:rsidR="007D1488" w:rsidRPr="0039001C" w:rsidRDefault="00337599" w:rsidP="00435F80">
            <w:pPr>
              <w:ind w:right="214"/>
              <w:rPr>
                <w:rFonts w:eastAsia="Montserrat" w:cs="Montserrat"/>
                <w:b/>
                <w:bCs/>
                <w:lang w:val="en-US"/>
              </w:rPr>
            </w:pPr>
            <w:hyperlink r:id="rId197" w:history="1">
              <w:r w:rsidR="007D1488" w:rsidRPr="0039001C">
                <w:rPr>
                  <w:rStyle w:val="Hipervnculo"/>
                  <w:rFonts w:eastAsia="Montserrat" w:cs="Montserrat"/>
                  <w:lang w:val="en-US"/>
                </w:rPr>
                <w:t>https://marketingplatform.google.com/intl/es/about/optimize/</w:t>
              </w:r>
            </w:hyperlink>
          </w:p>
          <w:p w14:paraId="50139A0B" w14:textId="77777777" w:rsidR="007D1488" w:rsidRPr="0039001C" w:rsidRDefault="007D1488" w:rsidP="00435F80">
            <w:pPr>
              <w:ind w:right="214"/>
              <w:rPr>
                <w:rFonts w:eastAsia="Montserrat" w:cs="Montserrat"/>
                <w:lang w:val="en-US"/>
              </w:rPr>
            </w:pPr>
          </w:p>
          <w:p w14:paraId="1B098206" w14:textId="0FA0519A" w:rsidR="007D1488" w:rsidRPr="0039001C" w:rsidRDefault="001C5B79" w:rsidP="00435F80">
            <w:pPr>
              <w:ind w:right="214"/>
              <w:rPr>
                <w:rFonts w:eastAsia="Montserrat" w:cs="Montserrat"/>
                <w:lang w:val="en-US"/>
              </w:rPr>
            </w:pPr>
            <w:r w:rsidRPr="0039001C">
              <w:rPr>
                <w:rFonts w:eastAsia="Montserrat" w:cs="Montserrat"/>
                <w:lang w:val="en-US"/>
              </w:rPr>
              <w:t xml:space="preserve">In case of A / B tests on a web page, Google has a free product called </w:t>
            </w:r>
            <w:r w:rsidRPr="0039001C">
              <w:rPr>
                <w:rFonts w:eastAsia="Montserrat" w:cs="Montserrat"/>
                <w:u w:val="single"/>
                <w:lang w:val="en-US"/>
              </w:rPr>
              <w:t>Optimize</w:t>
            </w:r>
            <w:r w:rsidRPr="0039001C">
              <w:rPr>
                <w:rFonts w:eastAsia="Montserrat" w:cs="Montserrat"/>
                <w:lang w:val="en-US"/>
              </w:rPr>
              <w:t>, which is part of the Marketing platform for companies. With Google Optimize, A / B tests can be designed without the need for advanced statistical knowledge as other tools do.</w:t>
            </w:r>
          </w:p>
          <w:p w14:paraId="56CDDFF1" w14:textId="77777777" w:rsidR="007D1488" w:rsidRPr="0039001C" w:rsidRDefault="007D1488" w:rsidP="00435F80">
            <w:pPr>
              <w:ind w:right="214"/>
              <w:rPr>
                <w:rFonts w:eastAsia="Montserrat" w:cs="Montserrat"/>
                <w:lang w:val="en-US"/>
              </w:rPr>
            </w:pPr>
          </w:p>
          <w:p w14:paraId="3315107F" w14:textId="3E38179A" w:rsidR="007D1488" w:rsidRPr="0039001C" w:rsidRDefault="001C5B79" w:rsidP="00435F80">
            <w:pPr>
              <w:ind w:right="214"/>
              <w:rPr>
                <w:rFonts w:eastAsia="Montserrat" w:cs="Montserrat"/>
                <w:lang w:val="en-US"/>
              </w:rPr>
            </w:pPr>
            <w:r w:rsidRPr="0039001C">
              <w:rPr>
                <w:rFonts w:eastAsia="Montserrat" w:cs="Montserrat"/>
                <w:lang w:val="en-US"/>
              </w:rPr>
              <w:t>For example, if an organization has designed a shopping cart for its products on a website and would like to test which sales messages generate the most purchases, then it can test various messages using this tool. The main advantages of using this tool is that it allows you to configure the entire A / B test from one place and the results are generated automatically with the Google tool.</w:t>
            </w:r>
          </w:p>
          <w:p w14:paraId="4A2699D9" w14:textId="77777777" w:rsidR="007D1488" w:rsidRPr="0039001C" w:rsidRDefault="007D1488" w:rsidP="00435F80">
            <w:pPr>
              <w:ind w:right="214"/>
              <w:rPr>
                <w:rFonts w:eastAsia="Montserrat" w:cs="Montserrat"/>
                <w:lang w:val="en-US"/>
              </w:rPr>
            </w:pPr>
          </w:p>
          <w:p w14:paraId="45E8FF23" w14:textId="5D5FC5D8" w:rsidR="007D1488" w:rsidRPr="0039001C" w:rsidRDefault="001C5B79" w:rsidP="00435F80">
            <w:pPr>
              <w:ind w:right="214"/>
              <w:rPr>
                <w:rFonts w:eastAsia="Montserrat" w:cs="Montserrat"/>
                <w:color w:val="0563C1" w:themeColor="hyperlink"/>
                <w:u w:val="single"/>
                <w:lang w:val="en-US"/>
              </w:rPr>
            </w:pPr>
            <w:r w:rsidRPr="0039001C">
              <w:rPr>
                <w:rFonts w:eastAsia="Montserrat" w:cs="Montserrat"/>
                <w:lang w:val="en-US"/>
              </w:rPr>
              <w:t>The statistical knowledge required to use the tool is minimal and is only required to analyze the results, since Google Optimize performs the calculations automatically. Also, there is no need to design and host two web pages in parallel. From the tool itself you can edit the site and Google takes care of showing the different versions randomly to the different users.</w:t>
            </w:r>
          </w:p>
        </w:tc>
      </w:tr>
    </w:tbl>
    <w:p w14:paraId="7E086C6C" w14:textId="77777777" w:rsidR="007D1488" w:rsidRPr="0039001C" w:rsidRDefault="007D1488">
      <w:pPr>
        <w:spacing w:after="160" w:line="259" w:lineRule="auto"/>
        <w:contextualSpacing w:val="0"/>
        <w:jc w:val="left"/>
        <w:rPr>
          <w:rFonts w:ascii="Gotham Black" w:eastAsiaTheme="majorEastAsia" w:hAnsi="Gotham Black" w:cstheme="majorBidi"/>
          <w:color w:val="0090AA"/>
          <w:sz w:val="28"/>
          <w:szCs w:val="26"/>
          <w:lang w:val="en-US"/>
        </w:rPr>
      </w:pPr>
      <w:r w:rsidRPr="0039001C">
        <w:rPr>
          <w:lang w:val="en-US"/>
        </w:rPr>
        <w:br w:type="page"/>
      </w:r>
    </w:p>
    <w:p w14:paraId="18ABAF97" w14:textId="4FB63200" w:rsidR="00D11268" w:rsidRPr="0039001C" w:rsidRDefault="00301630" w:rsidP="00817A07">
      <w:pPr>
        <w:pStyle w:val="Ttulo2"/>
        <w:rPr>
          <w:lang w:val="en-US"/>
        </w:rPr>
      </w:pPr>
      <w:bookmarkStart w:id="119" w:name="_Toc70101728"/>
      <w:r w:rsidRPr="0039001C">
        <w:rPr>
          <w:lang w:val="en-US"/>
        </w:rPr>
        <w:lastRenderedPageBreak/>
        <w:t>Lens</w:t>
      </w:r>
      <w:r w:rsidR="00440052" w:rsidRPr="0039001C">
        <w:rPr>
          <w:lang w:val="en-US"/>
        </w:rPr>
        <w:t xml:space="preserve"> 4. </w:t>
      </w:r>
      <w:r w:rsidRPr="0039001C">
        <w:rPr>
          <w:lang w:val="en-US"/>
        </w:rPr>
        <w:t>Equality in the value chain and advocacy practices</w:t>
      </w:r>
      <w:bookmarkEnd w:id="119"/>
    </w:p>
    <w:p w14:paraId="7AF3F090" w14:textId="4867F5F3" w:rsidR="00162E8B" w:rsidRPr="0039001C" w:rsidRDefault="00162E8B" w:rsidP="00817A07">
      <w:pPr>
        <w:rPr>
          <w:lang w:val="en-US"/>
        </w:rPr>
      </w:pPr>
    </w:p>
    <w:p w14:paraId="70119805" w14:textId="6E01DCAB" w:rsidR="00BC6A17" w:rsidRPr="0039001C" w:rsidRDefault="00BC6A17" w:rsidP="00817A07">
      <w:pPr>
        <w:rPr>
          <w:lang w:val="en-US"/>
        </w:rPr>
      </w:pPr>
    </w:p>
    <w:p w14:paraId="587B78D7" w14:textId="13D7BF87" w:rsidR="00BC6A17" w:rsidRPr="0039001C" w:rsidRDefault="00BC6A17" w:rsidP="00817A07">
      <w:pPr>
        <w:rPr>
          <w:lang w:val="en-US"/>
        </w:rPr>
      </w:pPr>
    </w:p>
    <w:p w14:paraId="56DB5557" w14:textId="3765C665" w:rsidR="00BC6A17" w:rsidRPr="0039001C" w:rsidRDefault="00BC6A17" w:rsidP="00817A07">
      <w:pPr>
        <w:rPr>
          <w:lang w:val="en-US"/>
        </w:rPr>
      </w:pPr>
    </w:p>
    <w:p w14:paraId="5678D7B9" w14:textId="74F8B589" w:rsidR="00BC6A17" w:rsidRPr="0039001C" w:rsidRDefault="00BC6A17" w:rsidP="00817A07">
      <w:pPr>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90AA"/>
        <w:tblCellMar>
          <w:top w:w="284" w:type="dxa"/>
          <w:left w:w="284" w:type="dxa"/>
          <w:bottom w:w="284" w:type="dxa"/>
          <w:right w:w="284" w:type="dxa"/>
        </w:tblCellMar>
        <w:tblLook w:val="04A0" w:firstRow="1" w:lastRow="0" w:firstColumn="1" w:lastColumn="0" w:noHBand="0" w:noVBand="1"/>
      </w:tblPr>
      <w:tblGrid>
        <w:gridCol w:w="7937"/>
      </w:tblGrid>
      <w:tr w:rsidR="00BC6A17" w:rsidRPr="0089648F" w14:paraId="76B5BB46" w14:textId="77777777" w:rsidTr="00C95218">
        <w:trPr>
          <w:jc w:val="center"/>
        </w:trPr>
        <w:tc>
          <w:tcPr>
            <w:tcW w:w="7937" w:type="dxa"/>
            <w:shd w:val="clear" w:color="auto" w:fill="auto"/>
          </w:tcPr>
          <w:p w14:paraId="51D32B03" w14:textId="7724F4D0" w:rsidR="00BC6A17" w:rsidRPr="0039001C" w:rsidRDefault="00301630" w:rsidP="00817A07">
            <w:pPr>
              <w:rPr>
                <w:sz w:val="28"/>
                <w:szCs w:val="28"/>
                <w:lang w:val="en-US"/>
              </w:rPr>
            </w:pPr>
            <w:r w:rsidRPr="0039001C">
              <w:rPr>
                <w:sz w:val="28"/>
                <w:szCs w:val="28"/>
                <w:lang w:val="en-US"/>
              </w:rPr>
              <w:t>This lens promotes the generation of business opportunities for businesses led by women, collaboration with civil society, local or global organizations and companies that work for equality and the empowerment of women, and communication in an inclusive and non-sexist way as a transverse axis.</w:t>
            </w:r>
          </w:p>
          <w:p w14:paraId="2D25EE54" w14:textId="77777777" w:rsidR="00BC6A17" w:rsidRPr="0039001C" w:rsidRDefault="00BC6A17" w:rsidP="00817A07">
            <w:pPr>
              <w:rPr>
                <w:sz w:val="28"/>
                <w:szCs w:val="28"/>
                <w:lang w:val="en-US"/>
              </w:rPr>
            </w:pPr>
          </w:p>
          <w:p w14:paraId="2334D6FF" w14:textId="4E329905" w:rsidR="00BC6A17" w:rsidRPr="0039001C" w:rsidRDefault="00301630" w:rsidP="00817A07">
            <w:pPr>
              <w:pStyle w:val="Ada"/>
              <w:contextualSpacing/>
              <w:rPr>
                <w:rFonts w:ascii="Gotham Book" w:hAnsi="Gotham Book"/>
                <w:color w:val="50535A"/>
                <w:sz w:val="28"/>
                <w:szCs w:val="28"/>
                <w:lang w:val="en-US"/>
              </w:rPr>
            </w:pPr>
            <w:r w:rsidRPr="0039001C">
              <w:rPr>
                <w:rFonts w:ascii="Gotham Book" w:hAnsi="Gotham Book"/>
                <w:color w:val="50535A"/>
                <w:sz w:val="28"/>
                <w:szCs w:val="28"/>
                <w:lang w:val="en-US"/>
              </w:rPr>
              <w:t>It is made up of the following tools:</w:t>
            </w:r>
          </w:p>
          <w:p w14:paraId="1EB87FBC" w14:textId="75E2DC1D" w:rsidR="00301630" w:rsidRPr="0039001C" w:rsidRDefault="00301630" w:rsidP="00301630">
            <w:pPr>
              <w:pStyle w:val="Prrafodelista"/>
              <w:numPr>
                <w:ilvl w:val="0"/>
                <w:numId w:val="17"/>
              </w:numPr>
              <w:rPr>
                <w:sz w:val="28"/>
                <w:szCs w:val="28"/>
                <w:lang w:val="en-US"/>
              </w:rPr>
            </w:pPr>
            <w:r w:rsidRPr="0039001C">
              <w:rPr>
                <w:sz w:val="28"/>
                <w:szCs w:val="28"/>
                <w:lang w:val="en-US"/>
              </w:rPr>
              <w:t>Guide to creating an inclusive value chain</w:t>
            </w:r>
          </w:p>
          <w:p w14:paraId="27091B80" w14:textId="1F06B409" w:rsidR="00301630" w:rsidRPr="0039001C" w:rsidRDefault="00301630" w:rsidP="00301630">
            <w:pPr>
              <w:pStyle w:val="Prrafodelista"/>
              <w:numPr>
                <w:ilvl w:val="0"/>
                <w:numId w:val="17"/>
              </w:numPr>
              <w:rPr>
                <w:sz w:val="28"/>
                <w:szCs w:val="28"/>
                <w:lang w:val="en-US"/>
              </w:rPr>
            </w:pPr>
            <w:r w:rsidRPr="0039001C">
              <w:rPr>
                <w:sz w:val="28"/>
                <w:szCs w:val="28"/>
                <w:lang w:val="en-US"/>
              </w:rPr>
              <w:t>Inclusive and non-sexist language for companies</w:t>
            </w:r>
          </w:p>
          <w:p w14:paraId="61B4F8B2" w14:textId="73BF3659" w:rsidR="00BC6A17" w:rsidRPr="0039001C" w:rsidRDefault="00301630" w:rsidP="00301630">
            <w:pPr>
              <w:pStyle w:val="Prrafodelista"/>
              <w:numPr>
                <w:ilvl w:val="0"/>
                <w:numId w:val="17"/>
              </w:numPr>
              <w:rPr>
                <w:sz w:val="28"/>
                <w:szCs w:val="28"/>
                <w:lang w:val="en-US"/>
              </w:rPr>
            </w:pPr>
            <w:r w:rsidRPr="0039001C">
              <w:rPr>
                <w:sz w:val="28"/>
                <w:szCs w:val="28"/>
                <w:lang w:val="en-US"/>
              </w:rPr>
              <w:t>Inclusive and non-sexist digital communication for companies</w:t>
            </w:r>
          </w:p>
        </w:tc>
      </w:tr>
    </w:tbl>
    <w:p w14:paraId="61140054" w14:textId="6FBEC031" w:rsidR="00501D7A" w:rsidRPr="0039001C" w:rsidRDefault="00501D7A" w:rsidP="00817A07">
      <w:pPr>
        <w:pStyle w:val="Ttulo3"/>
        <w:rPr>
          <w:rFonts w:ascii="Gotham Book" w:hAnsi="Gotham Book"/>
          <w:lang w:val="en-US"/>
        </w:rPr>
      </w:pPr>
      <w:r w:rsidRPr="0039001C">
        <w:rPr>
          <w:lang w:val="en-US"/>
        </w:rPr>
        <w:br w:type="page"/>
      </w:r>
      <w:bookmarkStart w:id="120" w:name="_Toc70101729"/>
      <w:r w:rsidR="00743CDA" w:rsidRPr="0039001C">
        <w:rPr>
          <w:lang w:val="en-US"/>
        </w:rPr>
        <w:lastRenderedPageBreak/>
        <w:t>Tool</w:t>
      </w:r>
      <w:r w:rsidRPr="0039001C">
        <w:rPr>
          <w:lang w:val="en-US"/>
        </w:rPr>
        <w:t xml:space="preserve"> 1. </w:t>
      </w:r>
      <w:r w:rsidR="00743CDA" w:rsidRPr="0039001C">
        <w:rPr>
          <w:lang w:val="en-US"/>
        </w:rPr>
        <w:t>Guide to creating an inclusive value chain</w:t>
      </w:r>
      <w:bookmarkEnd w:id="120"/>
    </w:p>
    <w:p w14:paraId="575D6EEE" w14:textId="77777777" w:rsidR="00501D7A" w:rsidRPr="0039001C" w:rsidRDefault="00501D7A" w:rsidP="00817A07">
      <w:pPr>
        <w:rPr>
          <w:rFonts w:cs="Tahoma"/>
          <w:lang w:val="en-US"/>
        </w:rPr>
      </w:pPr>
    </w:p>
    <w:p w14:paraId="36758730" w14:textId="35CF9CAF" w:rsidR="00501D7A" w:rsidRPr="0039001C" w:rsidRDefault="00743CDA" w:rsidP="00817A07">
      <w:pPr>
        <w:rPr>
          <w:lang w:val="en-US"/>
        </w:rPr>
      </w:pPr>
      <w:r w:rsidRPr="0039001C">
        <w:rPr>
          <w:lang w:val="en-US"/>
        </w:rPr>
        <w:t>This guide seeks to provide a simple guideline to mainstream the gender approach in the company's value chain. List the points to consider and invite reflection</w:t>
      </w:r>
      <w:r w:rsidR="00501D7A" w:rsidRPr="0039001C">
        <w:rPr>
          <w:lang w:val="en-US"/>
        </w:rPr>
        <w:t xml:space="preserve">. </w:t>
      </w:r>
    </w:p>
    <w:p w14:paraId="55D01766" w14:textId="77777777" w:rsidR="00501D7A" w:rsidRPr="0039001C" w:rsidRDefault="00501D7A" w:rsidP="00817A07">
      <w:pPr>
        <w:rPr>
          <w:lang w:val="en-US"/>
        </w:rPr>
      </w:pPr>
    </w:p>
    <w:p w14:paraId="2B1E9187" w14:textId="52A19B69" w:rsidR="00501D7A" w:rsidRPr="0039001C" w:rsidRDefault="00743CDA" w:rsidP="00817A07">
      <w:pPr>
        <w:rPr>
          <w:lang w:val="en-US"/>
        </w:rPr>
      </w:pPr>
      <w:r w:rsidRPr="0039001C">
        <w:rPr>
          <w:lang w:val="en-US"/>
        </w:rPr>
        <w:t>This is a typical value chain:</w:t>
      </w:r>
    </w:p>
    <w:p w14:paraId="4EC1A9FB" w14:textId="77777777" w:rsidR="00501D7A" w:rsidRPr="0039001C" w:rsidRDefault="00501D7A" w:rsidP="00817A07">
      <w:pPr>
        <w:rPr>
          <w:lang w:val="en-US"/>
        </w:rPr>
      </w:pPr>
    </w:p>
    <w:p w14:paraId="76A2D606" w14:textId="77777777" w:rsidR="00501D7A" w:rsidRPr="0039001C" w:rsidRDefault="00501D7A" w:rsidP="00817A07">
      <w:pPr>
        <w:rPr>
          <w:b/>
          <w:bCs/>
          <w:lang w:val="en-US"/>
        </w:rPr>
      </w:pPr>
      <w:r w:rsidRPr="0039001C">
        <w:rPr>
          <w:noProof/>
          <w:lang w:val="es-CO" w:eastAsia="es-CO"/>
        </w:rPr>
        <w:drawing>
          <wp:inline distT="0" distB="0" distL="0" distR="0" wp14:anchorId="2FB55653" wp14:editId="3B1F4AB4">
            <wp:extent cx="5943600" cy="1313180"/>
            <wp:effectExtent l="0" t="0" r="0" b="127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1313180"/>
                    </a:xfrm>
                    <a:prstGeom prst="rect">
                      <a:avLst/>
                    </a:prstGeom>
                  </pic:spPr>
                </pic:pic>
              </a:graphicData>
            </a:graphic>
          </wp:inline>
        </w:drawing>
      </w:r>
    </w:p>
    <w:p w14:paraId="5FF9AE32" w14:textId="77777777" w:rsidR="00501D7A" w:rsidRPr="0039001C" w:rsidRDefault="00501D7A" w:rsidP="00817A07">
      <w:pPr>
        <w:rPr>
          <w:rFonts w:cs="Tahoma"/>
          <w:lang w:val="en-US"/>
        </w:rPr>
      </w:pPr>
    </w:p>
    <w:p w14:paraId="089CA47C" w14:textId="5F6CD408" w:rsidR="00501D7A" w:rsidRPr="0039001C" w:rsidRDefault="00743CDA" w:rsidP="00817A07">
      <w:pPr>
        <w:rPr>
          <w:rFonts w:cs="Tahoma"/>
          <w:lang w:val="en-US"/>
        </w:rPr>
      </w:pPr>
      <w:r w:rsidRPr="0039001C">
        <w:rPr>
          <w:rFonts w:cs="Tahoma"/>
          <w:lang w:val="en-US"/>
        </w:rPr>
        <w:t>To include the gender approach, we must ask ourselves: what impact do the company's actions have on the lives of women and men who make up the organizations in my company's value chain?</w:t>
      </w:r>
      <w:r w:rsidR="00501D7A" w:rsidRPr="0039001C">
        <w:rPr>
          <w:rFonts w:cs="Tahoma"/>
          <w:lang w:val="en-US"/>
        </w:rPr>
        <w:t xml:space="preserve"> </w:t>
      </w:r>
    </w:p>
    <w:p w14:paraId="7C5EE73C" w14:textId="77777777" w:rsidR="00501D7A" w:rsidRPr="0039001C" w:rsidRDefault="00501D7A" w:rsidP="00817A07">
      <w:pPr>
        <w:rPr>
          <w:rFonts w:cs="Tahoma"/>
          <w:lang w:val="en-US"/>
        </w:rPr>
      </w:pPr>
    </w:p>
    <w:p w14:paraId="5FD9DFDB" w14:textId="77777777" w:rsidR="00501D7A" w:rsidRPr="0039001C" w:rsidRDefault="00501D7A" w:rsidP="00817A07">
      <w:pPr>
        <w:rPr>
          <w:b/>
          <w:bCs/>
          <w:lang w:val="en-US"/>
        </w:rPr>
      </w:pPr>
      <w:r w:rsidRPr="0039001C">
        <w:rPr>
          <w:noProof/>
          <w:lang w:val="es-CO" w:eastAsia="es-CO"/>
        </w:rPr>
        <w:drawing>
          <wp:inline distT="0" distB="0" distL="0" distR="0" wp14:anchorId="33E8EF04" wp14:editId="3A81A891">
            <wp:extent cx="5943600" cy="310769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3107690"/>
                    </a:xfrm>
                    <a:prstGeom prst="rect">
                      <a:avLst/>
                    </a:prstGeom>
                  </pic:spPr>
                </pic:pic>
              </a:graphicData>
            </a:graphic>
          </wp:inline>
        </w:drawing>
      </w:r>
    </w:p>
    <w:p w14:paraId="446DC686" w14:textId="77777777" w:rsidR="00501D7A" w:rsidRPr="0039001C" w:rsidRDefault="00501D7A" w:rsidP="00817A07">
      <w:pPr>
        <w:rPr>
          <w:rFonts w:eastAsia="Verdana" w:cs="Tahoma"/>
          <w:bCs/>
          <w:lang w:val="en-US" w:eastAsia="es-MX"/>
        </w:rPr>
      </w:pPr>
    </w:p>
    <w:p w14:paraId="4265E715" w14:textId="62804C61" w:rsidR="00501D7A" w:rsidRPr="0039001C" w:rsidRDefault="00743CDA" w:rsidP="00817A07">
      <w:pPr>
        <w:rPr>
          <w:rFonts w:eastAsia="Verdana" w:cs="Tahoma"/>
          <w:bCs/>
          <w:lang w:val="en-US" w:eastAsia="es-MX"/>
        </w:rPr>
      </w:pPr>
      <w:r w:rsidRPr="0039001C">
        <w:rPr>
          <w:rFonts w:eastAsia="Verdana" w:cs="Tahoma"/>
          <w:bCs/>
          <w:lang w:val="en-US" w:eastAsia="es-MX"/>
        </w:rPr>
        <w:t>The gender approach is a look that analyzes the impact of an action or situation in the lives of women and men, which can be integrated into all internal and external processes of the company to promote equal opportunities and treatment. This analysis can be done based on two questions: how are the lives of the women and men who make up the company affected? And how are the lives of the women and men who make up the value chain organizations affected?</w:t>
      </w:r>
    </w:p>
    <w:p w14:paraId="08A034E3" w14:textId="77777777" w:rsidR="00501D7A" w:rsidRPr="0039001C" w:rsidRDefault="00501D7A" w:rsidP="00817A07">
      <w:pPr>
        <w:rPr>
          <w:rFonts w:eastAsia="Verdana" w:cs="Tahoma"/>
          <w:bCs/>
          <w:lang w:val="en-US" w:eastAsia="es-MX"/>
        </w:rPr>
      </w:pPr>
    </w:p>
    <w:p w14:paraId="05199ECB" w14:textId="220B5DA2" w:rsidR="00501D7A" w:rsidRPr="0039001C" w:rsidRDefault="00743CDA" w:rsidP="00817A07">
      <w:pPr>
        <w:pStyle w:val="Negritasazul"/>
        <w:rPr>
          <w:lang w:val="en-US" w:eastAsia="es-MX"/>
        </w:rPr>
      </w:pPr>
      <w:r w:rsidRPr="0039001C">
        <w:rPr>
          <w:lang w:val="en-US" w:eastAsia="es-MX"/>
        </w:rPr>
        <w:t>How are the lives of the women and men who make up the company affected?</w:t>
      </w:r>
    </w:p>
    <w:p w14:paraId="42ED794F" w14:textId="77777777" w:rsidR="00501D7A" w:rsidRPr="0039001C" w:rsidRDefault="00501D7A" w:rsidP="00817A07">
      <w:pPr>
        <w:rPr>
          <w:rFonts w:eastAsia="Verdana" w:cs="Tahoma"/>
          <w:bCs/>
          <w:lang w:val="en-US" w:eastAsia="es-MX"/>
        </w:rPr>
      </w:pPr>
    </w:p>
    <w:p w14:paraId="42787703" w14:textId="1548CA7F" w:rsidR="00501D7A" w:rsidRPr="0039001C" w:rsidRDefault="00743CDA" w:rsidP="00817A07">
      <w:pPr>
        <w:rPr>
          <w:rFonts w:eastAsia="Verdana" w:cs="Tahoma"/>
          <w:bCs/>
          <w:lang w:val="en-US" w:eastAsia="es-MX"/>
        </w:rPr>
      </w:pPr>
      <w:r w:rsidRPr="0039001C">
        <w:rPr>
          <w:rFonts w:eastAsia="Verdana" w:cs="Tahoma"/>
          <w:b/>
          <w:lang w:val="en-US" w:eastAsia="es-MX"/>
        </w:rPr>
        <w:lastRenderedPageBreak/>
        <w:t>Challenges</w:t>
      </w:r>
      <w:r w:rsidR="00521FB7" w:rsidRPr="0039001C">
        <w:rPr>
          <w:rFonts w:eastAsia="Verdana" w:cs="Tahoma"/>
          <w:b/>
          <w:lang w:val="en-US" w:eastAsia="es-MX"/>
        </w:rPr>
        <w:t xml:space="preserve">. </w:t>
      </w:r>
      <w:r w:rsidRPr="0039001C">
        <w:rPr>
          <w:rFonts w:eastAsia="Verdana" w:cs="Tahoma"/>
          <w:bCs/>
          <w:lang w:val="en-US" w:eastAsia="es-MX"/>
        </w:rPr>
        <w:t>Regarding the first question, there are still multiple challenges to achieve equal participation in the workplace:</w:t>
      </w:r>
    </w:p>
    <w:p w14:paraId="4F0298CE" w14:textId="541F5C71"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There is a lower proportion of women than men in managerial positions.</w:t>
      </w:r>
    </w:p>
    <w:p w14:paraId="31ACFADE" w14:textId="1002D237"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Unconscious stereotypes and biases persist about positions and responsibilities that women and men should have.</w:t>
      </w:r>
    </w:p>
    <w:p w14:paraId="5420DCEE" w14:textId="61175C50"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There is difficulty in having joint responsibility between work life and personal life.</w:t>
      </w:r>
    </w:p>
    <w:p w14:paraId="0BC87ED7" w14:textId="46556EE0"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Care permits are rarely used by men.</w:t>
      </w:r>
    </w:p>
    <w:p w14:paraId="424C4B4F" w14:textId="3D5F3E2B"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 organizational culture sometimes allows workplace violence, harassment, and sexual harassment.</w:t>
      </w:r>
    </w:p>
    <w:p w14:paraId="03F1EB6C" w14:textId="77777777" w:rsidR="00501D7A" w:rsidRPr="0039001C" w:rsidRDefault="00501D7A" w:rsidP="00817A07">
      <w:pPr>
        <w:tabs>
          <w:tab w:val="left" w:pos="3846"/>
        </w:tabs>
        <w:rPr>
          <w:rFonts w:eastAsia="Verdana" w:cs="Tahoma"/>
          <w:bCs/>
          <w:lang w:val="en-US" w:eastAsia="es-MX"/>
        </w:rPr>
      </w:pPr>
    </w:p>
    <w:p w14:paraId="4577C23D" w14:textId="651C9747" w:rsidR="00501D7A" w:rsidRPr="0039001C" w:rsidRDefault="00743CDA" w:rsidP="00817A07">
      <w:pPr>
        <w:tabs>
          <w:tab w:val="left" w:pos="3846"/>
        </w:tabs>
        <w:rPr>
          <w:rFonts w:eastAsia="Verdana" w:cs="Tahoma"/>
          <w:bCs/>
          <w:lang w:val="en-US" w:eastAsia="es-MX"/>
        </w:rPr>
      </w:pPr>
      <w:r w:rsidRPr="0039001C">
        <w:rPr>
          <w:rFonts w:eastAsia="Verdana" w:cs="Tahoma"/>
          <w:b/>
          <w:lang w:val="en-US" w:eastAsia="es-MX"/>
        </w:rPr>
        <w:t>Actions</w:t>
      </w:r>
      <w:r w:rsidR="00521FB7" w:rsidRPr="0039001C">
        <w:rPr>
          <w:rFonts w:eastAsia="Verdana" w:cs="Tahoma"/>
          <w:b/>
          <w:lang w:val="en-US" w:eastAsia="es-MX"/>
        </w:rPr>
        <w:t xml:space="preserve">. </w:t>
      </w:r>
      <w:r w:rsidRPr="0039001C">
        <w:rPr>
          <w:rFonts w:eastAsia="Verdana" w:cs="Tahoma"/>
          <w:bCs/>
          <w:lang w:val="en-US" w:eastAsia="es-MX"/>
        </w:rPr>
        <w:t xml:space="preserve">Some measures that organizations can implement to face these challenges and promote </w:t>
      </w:r>
      <w:r w:rsidR="00CB267C">
        <w:rPr>
          <w:rFonts w:eastAsia="Verdana" w:cs="Tahoma"/>
          <w:bCs/>
          <w:lang w:val="en-US" w:eastAsia="es-MX"/>
        </w:rPr>
        <w:t>gender equality</w:t>
      </w:r>
      <w:r w:rsidRPr="0039001C">
        <w:rPr>
          <w:rFonts w:eastAsia="Verdana" w:cs="Tahoma"/>
          <w:bCs/>
          <w:lang w:val="en-US" w:eastAsia="es-MX"/>
        </w:rPr>
        <w:t xml:space="preserve"> are:</w:t>
      </w:r>
    </w:p>
    <w:p w14:paraId="1E637E4C" w14:textId="77777777" w:rsidR="00501D7A" w:rsidRPr="0039001C" w:rsidRDefault="00501D7A" w:rsidP="00817A07">
      <w:pPr>
        <w:tabs>
          <w:tab w:val="left" w:pos="3846"/>
        </w:tabs>
        <w:rPr>
          <w:rFonts w:eastAsia="Verdana" w:cs="Tahoma"/>
          <w:bCs/>
          <w:lang w:val="en-US" w:eastAsia="es-MX"/>
        </w:rPr>
      </w:pPr>
    </w:p>
    <w:p w14:paraId="58A083B0" w14:textId="67621267" w:rsidR="00501D7A" w:rsidRPr="0039001C" w:rsidRDefault="00501D7A" w:rsidP="00B6155E">
      <w:pPr>
        <w:rPr>
          <w:rFonts w:eastAsia="Verdana" w:cs="Tahoma"/>
          <w:b/>
          <w:lang w:val="en-US" w:eastAsia="es-MX"/>
        </w:rPr>
      </w:pPr>
      <w:r w:rsidRPr="0039001C">
        <w:rPr>
          <w:rFonts w:eastAsia="Verdana" w:cs="Tahoma"/>
          <w:b/>
          <w:lang w:val="en-US" w:eastAsia="es-MX"/>
        </w:rPr>
        <w:t xml:space="preserve">1. </w:t>
      </w:r>
      <w:r w:rsidR="00743CDA" w:rsidRPr="0039001C">
        <w:rPr>
          <w:rFonts w:eastAsia="Verdana" w:cs="Tahoma"/>
          <w:b/>
          <w:lang w:val="en-US" w:eastAsia="es-MX"/>
        </w:rPr>
        <w:t>Human capital management with equal opportunities and treatment</w:t>
      </w:r>
    </w:p>
    <w:p w14:paraId="20E8E4A2" w14:textId="77777777" w:rsidR="00501D7A" w:rsidRPr="0039001C" w:rsidRDefault="00501D7A" w:rsidP="00817A07">
      <w:pPr>
        <w:rPr>
          <w:rFonts w:eastAsia="Verdana" w:cs="Tahoma"/>
          <w:bCs/>
          <w:lang w:val="en-US" w:eastAsia="es-MX"/>
        </w:rPr>
      </w:pPr>
      <w:r w:rsidRPr="0039001C">
        <w:rPr>
          <w:noProof/>
          <w:lang w:val="es-CO" w:eastAsia="es-CO"/>
        </w:rPr>
        <w:drawing>
          <wp:inline distT="0" distB="0" distL="0" distR="0" wp14:anchorId="77B45050" wp14:editId="1B2C9FF7">
            <wp:extent cx="5943600" cy="1417955"/>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1417955"/>
                    </a:xfrm>
                    <a:prstGeom prst="rect">
                      <a:avLst/>
                    </a:prstGeom>
                  </pic:spPr>
                </pic:pic>
              </a:graphicData>
            </a:graphic>
          </wp:inline>
        </w:drawing>
      </w:r>
    </w:p>
    <w:p w14:paraId="2197F1B2" w14:textId="77777777" w:rsidR="00501D7A" w:rsidRPr="0039001C" w:rsidRDefault="00501D7A" w:rsidP="00817A07">
      <w:pPr>
        <w:rPr>
          <w:rFonts w:eastAsia="Verdana" w:cs="Tahoma"/>
          <w:bCs/>
          <w:lang w:val="en-US" w:eastAsia="es-MX"/>
        </w:rPr>
      </w:pPr>
    </w:p>
    <w:p w14:paraId="5D200125" w14:textId="2F179875" w:rsidR="00501D7A" w:rsidRPr="0039001C" w:rsidRDefault="00743CDA" w:rsidP="00743CDA">
      <w:pPr>
        <w:pStyle w:val="Prrafodelista"/>
        <w:numPr>
          <w:ilvl w:val="0"/>
          <w:numId w:val="124"/>
        </w:numPr>
        <w:rPr>
          <w:rFonts w:eastAsia="Verdana" w:cs="Tahoma"/>
          <w:bCs/>
          <w:color w:val="FF0000"/>
          <w:lang w:val="en-US" w:eastAsia="es-MX"/>
        </w:rPr>
      </w:pPr>
      <w:r w:rsidRPr="0039001C">
        <w:rPr>
          <w:rFonts w:eastAsia="Verdana" w:cs="Tahoma"/>
          <w:bCs/>
          <w:color w:val="FF0000"/>
          <w:lang w:val="en-US" w:eastAsia="es-MX"/>
        </w:rPr>
        <w:t>Visit the lens tools 2. Equality in the workplace to learn about strategies related to this topic.</w:t>
      </w:r>
    </w:p>
    <w:p w14:paraId="2FD8CD39" w14:textId="77777777" w:rsidR="00501D7A" w:rsidRPr="0039001C" w:rsidRDefault="00501D7A" w:rsidP="00817A07">
      <w:pPr>
        <w:pStyle w:val="Prrafodelista"/>
        <w:rPr>
          <w:rFonts w:eastAsia="Verdana" w:cs="Tahoma"/>
          <w:b/>
          <w:lang w:val="en-US" w:eastAsia="es-MX"/>
        </w:rPr>
      </w:pPr>
    </w:p>
    <w:p w14:paraId="2B45C2F3" w14:textId="1868A750" w:rsidR="00501D7A" w:rsidRPr="0039001C" w:rsidRDefault="00501D7A" w:rsidP="00817A07">
      <w:pPr>
        <w:rPr>
          <w:rFonts w:eastAsia="Verdana" w:cs="Tahoma"/>
          <w:b/>
          <w:lang w:val="en-US" w:eastAsia="es-MX"/>
        </w:rPr>
      </w:pPr>
      <w:r w:rsidRPr="0039001C">
        <w:rPr>
          <w:rFonts w:eastAsia="Verdana" w:cs="Tahoma"/>
          <w:b/>
          <w:lang w:val="en-US" w:eastAsia="es-MX"/>
        </w:rPr>
        <w:t xml:space="preserve">2. </w:t>
      </w:r>
      <w:r w:rsidR="00743CDA" w:rsidRPr="0039001C">
        <w:rPr>
          <w:rFonts w:eastAsia="Verdana" w:cs="Tahoma"/>
          <w:b/>
          <w:lang w:val="en-US" w:eastAsia="es-MX"/>
        </w:rPr>
        <w:t>Use of sex-disaggregated information</w:t>
      </w:r>
    </w:p>
    <w:p w14:paraId="5F3DF6FC" w14:textId="4D31B108"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Understand the differentiated situation of women and men.</w:t>
      </w:r>
    </w:p>
    <w:p w14:paraId="6738FFF4" w14:textId="5F04CE55"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Make informed decisions: plan, prioritize, monitor.</w:t>
      </w:r>
    </w:p>
    <w:p w14:paraId="10C02EC0" w14:textId="1D8A275B"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Exploit the available data including the sex variable.</w:t>
      </w:r>
    </w:p>
    <w:p w14:paraId="76F6DA00" w14:textId="28A594D2"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Specify population, indicators and targets disaggregated by sex in a systematic way.</w:t>
      </w:r>
    </w:p>
    <w:p w14:paraId="77162576" w14:textId="77777777" w:rsidR="00501D7A" w:rsidRPr="0039001C" w:rsidRDefault="00501D7A" w:rsidP="00817A07">
      <w:pPr>
        <w:rPr>
          <w:rFonts w:eastAsia="Verdana" w:cs="Tahoma"/>
          <w:bCs/>
          <w:lang w:val="en-US" w:eastAsia="es-MX"/>
        </w:rPr>
      </w:pPr>
      <w:r w:rsidRPr="0039001C">
        <w:rPr>
          <w:noProof/>
          <w:lang w:val="es-CO" w:eastAsia="es-CO"/>
        </w:rPr>
        <w:drawing>
          <wp:inline distT="0" distB="0" distL="0" distR="0" wp14:anchorId="74F134B9" wp14:editId="1A017FAE">
            <wp:extent cx="5962650" cy="1826895"/>
            <wp:effectExtent l="0" t="0" r="0" b="190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62650" cy="1826895"/>
                    </a:xfrm>
                    <a:prstGeom prst="rect">
                      <a:avLst/>
                    </a:prstGeom>
                  </pic:spPr>
                </pic:pic>
              </a:graphicData>
            </a:graphic>
          </wp:inline>
        </w:drawing>
      </w:r>
    </w:p>
    <w:p w14:paraId="27A81CA0" w14:textId="77777777" w:rsidR="00501D7A" w:rsidRPr="0039001C" w:rsidRDefault="00501D7A" w:rsidP="00817A07">
      <w:pPr>
        <w:rPr>
          <w:rFonts w:eastAsia="Verdana" w:cs="Tahoma"/>
          <w:bCs/>
          <w:lang w:val="en-US" w:eastAsia="es-MX"/>
        </w:rPr>
      </w:pPr>
    </w:p>
    <w:p w14:paraId="775EEA3B" w14:textId="70457D62" w:rsidR="00501D7A" w:rsidRPr="0039001C" w:rsidRDefault="00743CDA" w:rsidP="00743CDA">
      <w:pPr>
        <w:pStyle w:val="Prrafodelista"/>
        <w:numPr>
          <w:ilvl w:val="0"/>
          <w:numId w:val="123"/>
        </w:numPr>
        <w:rPr>
          <w:rFonts w:eastAsia="Verdana" w:cs="Tahoma"/>
          <w:bCs/>
          <w:color w:val="FF0000"/>
          <w:lang w:val="en-US" w:eastAsia="es-MX"/>
        </w:rPr>
      </w:pPr>
      <w:r w:rsidRPr="0039001C">
        <w:rPr>
          <w:rFonts w:eastAsia="Verdana" w:cs="Tahoma"/>
          <w:bCs/>
          <w:color w:val="FF0000"/>
          <w:lang w:val="en-US" w:eastAsia="es-MX"/>
        </w:rPr>
        <w:t xml:space="preserve">Visit the section on data analytics of the lens </w:t>
      </w:r>
      <w:r w:rsidRPr="0039001C">
        <w:rPr>
          <w:rFonts w:eastAsia="Verdana" w:cs="Tahoma"/>
          <w:b/>
          <w:bCs/>
          <w:color w:val="FF0000"/>
          <w:lang w:val="en-US" w:eastAsia="es-MX"/>
        </w:rPr>
        <w:t>3. Products and services that benefit women and girls</w:t>
      </w:r>
      <w:r w:rsidRPr="0039001C">
        <w:rPr>
          <w:rFonts w:eastAsia="Verdana" w:cs="Tahoma"/>
          <w:bCs/>
          <w:color w:val="FF0000"/>
          <w:lang w:val="en-US" w:eastAsia="es-MX"/>
        </w:rPr>
        <w:t xml:space="preserve"> to learn about tools related to this topic.</w:t>
      </w:r>
    </w:p>
    <w:p w14:paraId="0F4CDDE9" w14:textId="4560BFDA" w:rsidR="00501D7A" w:rsidRPr="0039001C" w:rsidRDefault="00501D7A" w:rsidP="00817A07">
      <w:pPr>
        <w:rPr>
          <w:rFonts w:eastAsia="Verdana" w:cs="Tahoma"/>
          <w:bCs/>
          <w:lang w:val="en-US" w:eastAsia="es-MX"/>
        </w:rPr>
      </w:pPr>
    </w:p>
    <w:p w14:paraId="12E9EC85" w14:textId="1F36ED9F" w:rsidR="00501D7A" w:rsidRPr="0039001C" w:rsidRDefault="00B43651" w:rsidP="00817A07">
      <w:pPr>
        <w:rPr>
          <w:rFonts w:eastAsia="Verdana" w:cs="Tahoma"/>
          <w:b/>
          <w:lang w:val="en-US" w:eastAsia="es-MX"/>
        </w:rPr>
      </w:pPr>
      <w:r w:rsidRPr="0039001C">
        <w:rPr>
          <w:noProof/>
          <w:lang w:val="es-CO" w:eastAsia="es-CO"/>
        </w:rPr>
        <w:lastRenderedPageBreak/>
        <w:drawing>
          <wp:anchor distT="0" distB="0" distL="114300" distR="114300" simplePos="0" relativeHeight="251665408" behindDoc="0" locked="0" layoutInCell="1" allowOverlap="1" wp14:anchorId="32BF5284" wp14:editId="468BEB7C">
            <wp:simplePos x="0" y="0"/>
            <wp:positionH relativeFrom="margin">
              <wp:posOffset>3285490</wp:posOffset>
            </wp:positionH>
            <wp:positionV relativeFrom="paragraph">
              <wp:posOffset>59368</wp:posOffset>
            </wp:positionV>
            <wp:extent cx="2684780" cy="3078295"/>
            <wp:effectExtent l="0" t="0" r="1270" b="8255"/>
            <wp:wrapSquare wrapText="bothSides"/>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2684780" cy="3078295"/>
                    </a:xfrm>
                    <a:prstGeom prst="rect">
                      <a:avLst/>
                    </a:prstGeom>
                  </pic:spPr>
                </pic:pic>
              </a:graphicData>
            </a:graphic>
            <wp14:sizeRelH relativeFrom="page">
              <wp14:pctWidth>0</wp14:pctWidth>
            </wp14:sizeRelH>
            <wp14:sizeRelV relativeFrom="page">
              <wp14:pctHeight>0</wp14:pctHeight>
            </wp14:sizeRelV>
          </wp:anchor>
        </w:drawing>
      </w:r>
      <w:r w:rsidR="00501D7A" w:rsidRPr="0039001C">
        <w:rPr>
          <w:rFonts w:eastAsia="Verdana" w:cs="Tahoma"/>
          <w:b/>
          <w:lang w:val="en-US" w:eastAsia="es-MX"/>
        </w:rPr>
        <w:t xml:space="preserve">3. </w:t>
      </w:r>
      <w:r w:rsidR="00743CDA" w:rsidRPr="0039001C">
        <w:rPr>
          <w:rFonts w:eastAsia="Verdana" w:cs="Tahoma"/>
          <w:b/>
          <w:lang w:val="en-US" w:eastAsia="es-MX"/>
        </w:rPr>
        <w:t>Inclusive communication in language and images</w:t>
      </w:r>
    </w:p>
    <w:p w14:paraId="264D0542" w14:textId="054501CF"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Using non-sexist and inclusive language and images makes women's participation in the organization and the market visible.</w:t>
      </w:r>
    </w:p>
    <w:p w14:paraId="73CF77CF" w14:textId="4DC182CF"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Explore the options: abstracts, articles, occupations in feminine.</w:t>
      </w:r>
    </w:p>
    <w:p w14:paraId="7934414C" w14:textId="65D05CFE"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Put the word “person” before when talking about groups in situations of discrimination.</w:t>
      </w:r>
    </w:p>
    <w:p w14:paraId="65E40A92" w14:textId="75461764"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Show the diversity of women and men without stereotypes.</w:t>
      </w:r>
    </w:p>
    <w:p w14:paraId="385B567D" w14:textId="77777777" w:rsidR="00501D7A" w:rsidRPr="0039001C" w:rsidRDefault="00501D7A" w:rsidP="00817A07">
      <w:pPr>
        <w:rPr>
          <w:rFonts w:eastAsia="Verdana" w:cs="Tahoma"/>
          <w:bCs/>
          <w:lang w:val="en-US" w:eastAsia="es-MX"/>
        </w:rPr>
      </w:pPr>
    </w:p>
    <w:p w14:paraId="2311C850" w14:textId="25772EF2" w:rsidR="00501D7A" w:rsidRPr="0039001C" w:rsidRDefault="00743CDA" w:rsidP="00743CDA">
      <w:pPr>
        <w:pStyle w:val="Prrafodelista"/>
        <w:numPr>
          <w:ilvl w:val="0"/>
          <w:numId w:val="122"/>
        </w:numPr>
        <w:rPr>
          <w:rFonts w:eastAsia="Verdana" w:cs="Tahoma"/>
          <w:bCs/>
          <w:color w:val="FF0000"/>
          <w:lang w:val="en-US" w:eastAsia="es-MX"/>
        </w:rPr>
      </w:pPr>
      <w:r w:rsidRPr="0039001C">
        <w:rPr>
          <w:rFonts w:eastAsia="Verdana" w:cs="Tahoma"/>
          <w:bCs/>
          <w:color w:val="FF0000"/>
          <w:lang w:val="en-US" w:eastAsia="es-MX"/>
        </w:rPr>
        <w:t>The tools on inclusive communication are in this same lens, get to know them!</w:t>
      </w:r>
    </w:p>
    <w:p w14:paraId="7C3E62CD" w14:textId="77777777" w:rsidR="00501D7A" w:rsidRPr="0039001C" w:rsidRDefault="00501D7A" w:rsidP="00817A07">
      <w:pPr>
        <w:rPr>
          <w:rFonts w:eastAsia="Verdana" w:cs="Tahoma"/>
          <w:bCs/>
          <w:lang w:val="en-US" w:eastAsia="es-MX"/>
        </w:rPr>
      </w:pPr>
    </w:p>
    <w:p w14:paraId="00614617" w14:textId="7044A527" w:rsidR="00501D7A" w:rsidRPr="0039001C" w:rsidRDefault="00743CDA" w:rsidP="00817A07">
      <w:pPr>
        <w:pStyle w:val="Negritasazul"/>
        <w:rPr>
          <w:lang w:val="en-US" w:eastAsia="es-MX"/>
        </w:rPr>
      </w:pPr>
      <w:r w:rsidRPr="0039001C">
        <w:rPr>
          <w:lang w:val="en-US" w:eastAsia="es-MX"/>
        </w:rPr>
        <w:t>How are the lives of women and men who make up the value chain organizations affected?</w:t>
      </w:r>
    </w:p>
    <w:p w14:paraId="2ECA9E53" w14:textId="77777777" w:rsidR="00501D7A" w:rsidRPr="0039001C" w:rsidRDefault="00501D7A" w:rsidP="00817A07">
      <w:pPr>
        <w:rPr>
          <w:rFonts w:eastAsia="Verdana" w:cs="Tahoma"/>
          <w:bCs/>
          <w:lang w:val="en-US" w:eastAsia="es-MX"/>
        </w:rPr>
      </w:pPr>
    </w:p>
    <w:p w14:paraId="6573D730" w14:textId="1478E524" w:rsidR="00501D7A" w:rsidRPr="0039001C" w:rsidRDefault="00743CDA" w:rsidP="00817A07">
      <w:pPr>
        <w:rPr>
          <w:rFonts w:eastAsia="Verdana" w:cs="Tahoma"/>
          <w:bCs/>
          <w:lang w:val="en-US" w:eastAsia="es-MX"/>
        </w:rPr>
      </w:pPr>
      <w:r w:rsidRPr="0039001C">
        <w:rPr>
          <w:rFonts w:eastAsia="Verdana" w:cs="Tahoma"/>
          <w:b/>
          <w:lang w:val="en-US" w:eastAsia="es-MX"/>
        </w:rPr>
        <w:t>Challenge</w:t>
      </w:r>
      <w:r w:rsidR="00B43651" w:rsidRPr="0039001C">
        <w:rPr>
          <w:rFonts w:eastAsia="Verdana" w:cs="Tahoma"/>
          <w:b/>
          <w:lang w:val="en-US" w:eastAsia="es-MX"/>
        </w:rPr>
        <w:t xml:space="preserve">. </w:t>
      </w:r>
      <w:r w:rsidRPr="0039001C">
        <w:rPr>
          <w:rFonts w:eastAsia="Verdana" w:cs="Tahoma"/>
          <w:bCs/>
          <w:lang w:val="en-US" w:eastAsia="es-MX"/>
        </w:rPr>
        <w:t xml:space="preserve">Regarding the second aspect, companies led by women receive less than 1% of the amount that large companies invest in supplies and services, </w:t>
      </w:r>
      <w:r w:rsidR="00501D7A" w:rsidRPr="0039001C">
        <w:rPr>
          <w:rFonts w:eastAsia="Verdana" w:cs="Tahoma"/>
          <w:bCs/>
          <w:vertAlign w:val="superscript"/>
          <w:lang w:val="en-US" w:eastAsia="es-MX"/>
        </w:rPr>
        <w:footnoteReference w:id="127"/>
      </w:r>
      <w:r w:rsidR="00501D7A" w:rsidRPr="0039001C">
        <w:rPr>
          <w:rFonts w:eastAsia="Verdana" w:cs="Tahoma"/>
          <w:bCs/>
          <w:lang w:val="en-US" w:eastAsia="es-MX"/>
        </w:rPr>
        <w:t xml:space="preserve"> </w:t>
      </w:r>
      <w:r w:rsidRPr="0039001C">
        <w:rPr>
          <w:rFonts w:eastAsia="Verdana" w:cs="Tahoma"/>
          <w:bCs/>
          <w:lang w:val="en-US" w:eastAsia="es-MX"/>
        </w:rPr>
        <w:t>and they face greater challenges to join the value chains of companies due to factors such as the following:</w:t>
      </w:r>
    </w:p>
    <w:p w14:paraId="6060D37B" w14:textId="5E8BE6B1"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They are fewer, in a greater proportion of micro size and in the informal sector.</w:t>
      </w:r>
    </w:p>
    <w:p w14:paraId="7D9E0BD8" w14:textId="72F48254"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They have less access to financing and capital.</w:t>
      </w:r>
    </w:p>
    <w:p w14:paraId="33394878" w14:textId="0241C4E4"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They face difficulties to establish solid commercial networks, they resort to informal contacts.</w:t>
      </w:r>
    </w:p>
    <w:p w14:paraId="379DE5C2" w14:textId="7DB7FF89"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Stereotypes and unconscious biases prevail about sectors and responsibilities in which women and men should work.</w:t>
      </w:r>
    </w:p>
    <w:p w14:paraId="14F1C827" w14:textId="3D0AB0E1"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They experience conflicts to make time spent in business compatible with personal life.</w:t>
      </w:r>
    </w:p>
    <w:p w14:paraId="1A983EBC" w14:textId="77777777" w:rsidR="00501D7A" w:rsidRPr="0039001C" w:rsidRDefault="00501D7A" w:rsidP="00817A07">
      <w:pPr>
        <w:rPr>
          <w:rFonts w:eastAsia="Verdana" w:cs="Tahoma"/>
          <w:bCs/>
          <w:lang w:val="en-US" w:eastAsia="es-MX"/>
        </w:rPr>
      </w:pPr>
    </w:p>
    <w:p w14:paraId="1746223F" w14:textId="18E3BC9C" w:rsidR="00501D7A" w:rsidRPr="0039001C" w:rsidRDefault="00743CDA" w:rsidP="00817A07">
      <w:pPr>
        <w:tabs>
          <w:tab w:val="left" w:pos="3846"/>
        </w:tabs>
        <w:rPr>
          <w:rFonts w:eastAsia="Verdana" w:cs="Tahoma"/>
          <w:bCs/>
          <w:lang w:val="en-US" w:eastAsia="es-MX"/>
        </w:rPr>
      </w:pPr>
      <w:r w:rsidRPr="0039001C">
        <w:rPr>
          <w:rFonts w:eastAsia="Verdana" w:cs="Tahoma"/>
          <w:b/>
          <w:lang w:val="en-US" w:eastAsia="es-MX"/>
        </w:rPr>
        <w:t>Actions</w:t>
      </w:r>
      <w:r w:rsidR="00B43651" w:rsidRPr="0039001C">
        <w:rPr>
          <w:rFonts w:eastAsia="Verdana" w:cs="Tahoma"/>
          <w:b/>
          <w:lang w:val="en-US" w:eastAsia="es-MX"/>
        </w:rPr>
        <w:t xml:space="preserve">. </w:t>
      </w:r>
      <w:r w:rsidRPr="0039001C">
        <w:rPr>
          <w:rFonts w:eastAsia="Verdana" w:cs="Tahoma"/>
          <w:bCs/>
          <w:lang w:val="en-US" w:eastAsia="es-MX"/>
        </w:rPr>
        <w:t xml:space="preserve">Some measures that organizations can implement to promote </w:t>
      </w:r>
      <w:r w:rsidR="00CB267C">
        <w:rPr>
          <w:rFonts w:eastAsia="Verdana" w:cs="Tahoma"/>
          <w:bCs/>
          <w:lang w:val="en-US" w:eastAsia="es-MX"/>
        </w:rPr>
        <w:t>gender equality</w:t>
      </w:r>
      <w:r w:rsidRPr="0039001C">
        <w:rPr>
          <w:rFonts w:eastAsia="Verdana" w:cs="Tahoma"/>
          <w:bCs/>
          <w:lang w:val="en-US" w:eastAsia="es-MX"/>
        </w:rPr>
        <w:t xml:space="preserve"> in their value chain, helping to eliminate the obstacles exposed, are:</w:t>
      </w:r>
    </w:p>
    <w:p w14:paraId="66AE1FBA" w14:textId="7DEC9B3A"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Carry out a gender diagnosis on supplier and distribution companies.</w:t>
      </w:r>
    </w:p>
    <w:p w14:paraId="41040A59" w14:textId="454FC5FE"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 xml:space="preserve">Take advantage of the influence of the company to promote </w:t>
      </w:r>
      <w:r w:rsidR="00CB267C">
        <w:rPr>
          <w:rFonts w:eastAsia="Verdana" w:cs="Tahoma"/>
          <w:bCs/>
          <w:lang w:val="en-US" w:eastAsia="es-MX"/>
        </w:rPr>
        <w:t>gender equality</w:t>
      </w:r>
      <w:r w:rsidRPr="0039001C">
        <w:rPr>
          <w:rFonts w:eastAsia="Verdana" w:cs="Tahoma"/>
          <w:bCs/>
          <w:lang w:val="en-US" w:eastAsia="es-MX"/>
        </w:rPr>
        <w:t>.</w:t>
      </w:r>
    </w:p>
    <w:p w14:paraId="530DC1C3" w14:textId="1513DBB3"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Communicate the equality and inclusion agenda to staff, business partners and other interested parties, establishing a dialogue that guarantees support for the company's actions.</w:t>
      </w:r>
    </w:p>
    <w:p w14:paraId="51CF2FFA" w14:textId="738B662B"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Standardize the procedures to become a supplier or distributor company.</w:t>
      </w:r>
    </w:p>
    <w:p w14:paraId="1470775E" w14:textId="0C964383"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Gather information on relevant criteria: company ownership, equality policies, proportion of women and men.</w:t>
      </w:r>
    </w:p>
    <w:p w14:paraId="1BB4A17A" w14:textId="119E7130"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Collaborate with associations of businesswomen, organizations that promote purchases with a gender perspective and companies that share the values of equality and inclusion.</w:t>
      </w:r>
    </w:p>
    <w:p w14:paraId="460CE1BB" w14:textId="70E2321A"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Establish special measures for companies that meet equality and inclusion criteria (led by women, with equality policies, with a high proportion of women): goals, indicators, quotas, higher scores, prequalification, detection of needs, events to establish contact .</w:t>
      </w:r>
    </w:p>
    <w:p w14:paraId="773C9F3E" w14:textId="5EEFDA77"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lastRenderedPageBreak/>
        <w:t>Support the development of women-led businesses to meet the criteria for participation.</w:t>
      </w:r>
    </w:p>
    <w:p w14:paraId="71FBFC75" w14:textId="47E35C2B"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Give feedback to companies that do not win a bid.</w:t>
      </w:r>
    </w:p>
    <w:p w14:paraId="2310E40C" w14:textId="77777777" w:rsidR="00285ACA" w:rsidRPr="0039001C" w:rsidRDefault="00285ACA" w:rsidP="00817A07">
      <w:pPr>
        <w:rPr>
          <w:rFonts w:eastAsia="Verdana" w:cs="Tahoma"/>
          <w:bCs/>
          <w:lang w:val="en-US" w:eastAsia="es-MX"/>
        </w:rPr>
      </w:pPr>
    </w:p>
    <w:tbl>
      <w:tblPr>
        <w:tblStyle w:val="Tablaconcuadrcula"/>
        <w:tblW w:w="0" w:type="auto"/>
        <w:tblLook w:val="04A0" w:firstRow="1" w:lastRow="0" w:firstColumn="1" w:lastColumn="0" w:noHBand="0" w:noVBand="1"/>
      </w:tblPr>
      <w:tblGrid>
        <w:gridCol w:w="9394"/>
      </w:tblGrid>
      <w:tr w:rsidR="00F045C6" w:rsidRPr="0039001C" w14:paraId="65848F03" w14:textId="77777777" w:rsidTr="00F045C6">
        <w:tc>
          <w:tcPr>
            <w:tcW w:w="9394" w:type="dxa"/>
            <w:shd w:val="clear" w:color="auto" w:fill="0090AA"/>
          </w:tcPr>
          <w:p w14:paraId="0A5E7A40" w14:textId="47F899D4" w:rsidR="00F045C6" w:rsidRPr="0039001C" w:rsidRDefault="00743CDA" w:rsidP="00F045C6">
            <w:pPr>
              <w:pStyle w:val="Negritasgris"/>
              <w:jc w:val="center"/>
              <w:rPr>
                <w:b w:val="0"/>
                <w:bCs w:val="0"/>
                <w:color w:val="FFFFFF" w:themeColor="background1"/>
                <w:lang w:val="en-US"/>
              </w:rPr>
            </w:pPr>
            <w:r w:rsidRPr="0039001C">
              <w:rPr>
                <w:b w:val="0"/>
                <w:bCs w:val="0"/>
                <w:color w:val="FFFFFF" w:themeColor="background1"/>
                <w:lang w:val="en-US"/>
              </w:rPr>
              <w:t>Women-owned businesses</w:t>
            </w:r>
          </w:p>
        </w:tc>
      </w:tr>
      <w:tr w:rsidR="00501D7A" w:rsidRPr="0089648F" w14:paraId="4A181A63" w14:textId="77777777" w:rsidTr="00C95218">
        <w:tc>
          <w:tcPr>
            <w:tcW w:w="9394" w:type="dxa"/>
          </w:tcPr>
          <w:p w14:paraId="1881ED1E" w14:textId="77777777" w:rsidR="00743CDA" w:rsidRPr="0039001C" w:rsidRDefault="00743CDA" w:rsidP="00743CDA">
            <w:pPr>
              <w:rPr>
                <w:lang w:val="en-US"/>
              </w:rPr>
            </w:pPr>
            <w:r w:rsidRPr="0039001C">
              <w:rPr>
                <w:lang w:val="en-US"/>
              </w:rPr>
              <w:t>The proposed definition contains several criteria that a business must meet in order to be considered women-owned:</w:t>
            </w:r>
          </w:p>
          <w:p w14:paraId="4B726167" w14:textId="77777777" w:rsidR="00743CDA" w:rsidRPr="0039001C" w:rsidRDefault="00743CDA" w:rsidP="00743CDA">
            <w:pPr>
              <w:rPr>
                <w:lang w:val="en-US"/>
              </w:rPr>
            </w:pPr>
            <w:r w:rsidRPr="0039001C">
              <w:rPr>
                <w:lang w:val="en-US"/>
              </w:rPr>
              <w:t>One or more women must unconditionally own at least 51% of the business.</w:t>
            </w:r>
          </w:p>
          <w:p w14:paraId="7E0F8D86" w14:textId="77777777" w:rsidR="00743CDA" w:rsidRPr="0039001C" w:rsidRDefault="00743CDA" w:rsidP="00743CDA">
            <w:pPr>
              <w:rPr>
                <w:lang w:val="en-US"/>
              </w:rPr>
            </w:pPr>
            <w:r w:rsidRPr="0039001C">
              <w:rPr>
                <w:lang w:val="en-US"/>
              </w:rPr>
              <w:t>One or more women should exercise control over long-term decision-making and the day-to-day management and administration of business operations.</w:t>
            </w:r>
          </w:p>
          <w:p w14:paraId="2E27DB62" w14:textId="35B5371B" w:rsidR="00501D7A" w:rsidRPr="0039001C" w:rsidRDefault="00743CDA" w:rsidP="00743CDA">
            <w:pPr>
              <w:rPr>
                <w:rFonts w:eastAsia="Verdana"/>
                <w:bCs/>
                <w:lang w:val="en-US" w:eastAsia="es-MX"/>
              </w:rPr>
            </w:pPr>
            <w:r w:rsidRPr="0039001C">
              <w:rPr>
                <w:lang w:val="en-US"/>
              </w:rPr>
              <w:t>The business must operate without relying on other businesses that are not owned by women.</w:t>
            </w:r>
          </w:p>
        </w:tc>
      </w:tr>
    </w:tbl>
    <w:p w14:paraId="19B9355D" w14:textId="77777777" w:rsidR="00501D7A" w:rsidRPr="0039001C" w:rsidRDefault="00501D7A" w:rsidP="00817A07">
      <w:pPr>
        <w:rPr>
          <w:rFonts w:eastAsia="Verdana" w:cs="Tahoma"/>
          <w:bCs/>
          <w:lang w:val="en-US" w:eastAsia="es-MX"/>
        </w:rPr>
      </w:pPr>
    </w:p>
    <w:p w14:paraId="7140EBC0" w14:textId="5641C128" w:rsidR="00501D7A" w:rsidRPr="0039001C" w:rsidRDefault="00743CDA" w:rsidP="00817A07">
      <w:pPr>
        <w:pStyle w:val="Negritasazul"/>
        <w:rPr>
          <w:color w:val="50535A"/>
          <w:lang w:val="en-US"/>
        </w:rPr>
      </w:pPr>
      <w:r w:rsidRPr="0039001C">
        <w:rPr>
          <w:color w:val="50535A"/>
          <w:lang w:val="en-US"/>
        </w:rPr>
        <w:t>Gender diagnosis on supplier and distribution companies</w:t>
      </w:r>
    </w:p>
    <w:p w14:paraId="0A716BFA" w14:textId="77777777" w:rsidR="00DD6312" w:rsidRPr="0039001C" w:rsidRDefault="00DD6312" w:rsidP="00817A07">
      <w:pPr>
        <w:pStyle w:val="Negritasazul"/>
        <w:rPr>
          <w:b w:val="0"/>
          <w:bCs w:val="0"/>
          <w:color w:val="50535A"/>
          <w:lang w:val="en-US"/>
        </w:rPr>
      </w:pPr>
    </w:p>
    <w:p w14:paraId="62A12314" w14:textId="6067C802" w:rsidR="00501D7A" w:rsidRPr="0039001C" w:rsidRDefault="00743CDA" w:rsidP="00817A07">
      <w:pPr>
        <w:pStyle w:val="Negritasazul"/>
        <w:rPr>
          <w:color w:val="50535A"/>
          <w:lang w:val="en-US"/>
        </w:rPr>
      </w:pPr>
      <w:r w:rsidRPr="0039001C">
        <w:rPr>
          <w:b w:val="0"/>
          <w:bCs w:val="0"/>
          <w:color w:val="50535A"/>
          <w:lang w:val="en-US"/>
        </w:rPr>
        <w:t>Among the actions mentioned is the elaboration of a gender diagnosis on supplier and distribution companies,</w:t>
      </w:r>
      <w:r w:rsidR="00501D7A" w:rsidRPr="0039001C">
        <w:rPr>
          <w:rStyle w:val="Refdenotaalpie"/>
          <w:b w:val="0"/>
          <w:bCs w:val="0"/>
          <w:color w:val="50535A"/>
          <w:lang w:val="en-US"/>
        </w:rPr>
        <w:footnoteReference w:id="128"/>
      </w:r>
      <w:r w:rsidR="00501D7A" w:rsidRPr="0039001C">
        <w:rPr>
          <w:b w:val="0"/>
          <w:bCs w:val="0"/>
          <w:color w:val="50535A"/>
          <w:lang w:val="en-US"/>
        </w:rPr>
        <w:t xml:space="preserve"> </w:t>
      </w:r>
      <w:r w:rsidRPr="0039001C">
        <w:rPr>
          <w:b w:val="0"/>
          <w:bCs w:val="0"/>
          <w:color w:val="50535A"/>
          <w:lang w:val="en-US"/>
        </w:rPr>
        <w:t>for which it is necessary for the organization to ask itself the following questions about its value chain:</w:t>
      </w:r>
      <w:r w:rsidR="00501D7A" w:rsidRPr="0039001C">
        <w:rPr>
          <w:b w:val="0"/>
          <w:bCs w:val="0"/>
          <w:color w:val="50535A"/>
          <w:lang w:val="en-US"/>
        </w:rPr>
        <w:t xml:space="preserve"> </w:t>
      </w:r>
    </w:p>
    <w:p w14:paraId="10CC58AB" w14:textId="1FB4F0E8"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Were any gender equality criteria used for the selection?</w:t>
      </w:r>
    </w:p>
    <w:p w14:paraId="0A724A7A" w14:textId="1385F5CE"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Who owns the business and who makes the decisions?</w:t>
      </w:r>
    </w:p>
    <w:p w14:paraId="5D9FE031" w14:textId="764B39DF"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What is the value of the contracts of women's companies?</w:t>
      </w:r>
    </w:p>
    <w:p w14:paraId="5968A8A4" w14:textId="4CAB95C0"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What proportion of women and men are there at the managerial and operational level?</w:t>
      </w:r>
    </w:p>
    <w:p w14:paraId="1F1A8A8D" w14:textId="302822F4"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Do women and men have the same access to productive resources?</w:t>
      </w:r>
    </w:p>
    <w:p w14:paraId="5841F712" w14:textId="1E4F0CAC"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What activities do women and men do? Are there stereotypes or expectations about appropriate sectors and tasks for each other?</w:t>
      </w:r>
    </w:p>
    <w:p w14:paraId="75B0620D" w14:textId="4B1C43E2"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Do they allow co-responsibility work life-personal life?</w:t>
      </w:r>
    </w:p>
    <w:p w14:paraId="0AAE77E0" w14:textId="3D5A0C77"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Do they have equality policies between women and men?</w:t>
      </w:r>
    </w:p>
    <w:p w14:paraId="62397642" w14:textId="1DC442F4" w:rsidR="00743CD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Is there interest in working for gender equality?</w:t>
      </w:r>
    </w:p>
    <w:p w14:paraId="1762F6B7" w14:textId="5253235B" w:rsidR="00501D7A" w:rsidRPr="0039001C" w:rsidRDefault="00743CDA" w:rsidP="00743CDA">
      <w:pPr>
        <w:pStyle w:val="Prrafodelista"/>
        <w:numPr>
          <w:ilvl w:val="0"/>
          <w:numId w:val="125"/>
        </w:numPr>
        <w:rPr>
          <w:rFonts w:eastAsia="Verdana" w:cs="Tahoma"/>
          <w:bCs/>
          <w:lang w:val="en-US" w:eastAsia="es-MX"/>
        </w:rPr>
      </w:pPr>
      <w:r w:rsidRPr="0039001C">
        <w:rPr>
          <w:rFonts w:eastAsia="Verdana" w:cs="Tahoma"/>
          <w:bCs/>
          <w:lang w:val="en-US" w:eastAsia="es-MX"/>
        </w:rPr>
        <w:t>Is there information on the ownership of the companies that are out of the tenders?</w:t>
      </w:r>
    </w:p>
    <w:p w14:paraId="4A9F87B2" w14:textId="77777777" w:rsidR="00501D7A" w:rsidRPr="0039001C" w:rsidRDefault="00501D7A" w:rsidP="00817A07">
      <w:pPr>
        <w:rPr>
          <w:rFonts w:cs="Tahoma"/>
          <w:lang w:val="en-US"/>
        </w:rPr>
      </w:pPr>
    </w:p>
    <w:p w14:paraId="6525A0DD" w14:textId="0C21B658" w:rsidR="00501D7A" w:rsidRPr="0039001C" w:rsidRDefault="00743CDA" w:rsidP="00817A07">
      <w:pPr>
        <w:pStyle w:val="Negritasazul"/>
        <w:rPr>
          <w:color w:val="50535A"/>
          <w:lang w:val="en-US"/>
        </w:rPr>
      </w:pPr>
      <w:r w:rsidRPr="0039001C">
        <w:rPr>
          <w:color w:val="50535A"/>
          <w:lang w:val="en-US"/>
        </w:rPr>
        <w:t>Index</w:t>
      </w:r>
    </w:p>
    <w:p w14:paraId="1DCA6255" w14:textId="77777777" w:rsidR="00817A07" w:rsidRPr="0039001C" w:rsidRDefault="00817A07" w:rsidP="00817A07">
      <w:pPr>
        <w:rPr>
          <w:rFonts w:cs="Tahoma"/>
          <w:lang w:val="en-US"/>
        </w:rPr>
      </w:pPr>
    </w:p>
    <w:p w14:paraId="6F991905" w14:textId="7BBAB15D" w:rsidR="00501D7A" w:rsidRPr="0039001C" w:rsidRDefault="00743CDA" w:rsidP="00817A07">
      <w:pPr>
        <w:rPr>
          <w:rFonts w:cs="Tahoma"/>
          <w:lang w:val="en-US"/>
        </w:rPr>
      </w:pPr>
      <w:r w:rsidRPr="0039001C">
        <w:rPr>
          <w:rFonts w:cs="Tahoma"/>
          <w:lang w:val="en-US"/>
        </w:rPr>
        <w:t>In order to measure the impact of the actions, it is necessary to follow up with specific indicators. Indicators can measure quantity (quantitative) or quality (qualitative). Here are some examples taken from the UN Women guide “The Power of Procurement: How to Buy Products and Services from Women-Owned Businesses”</w:t>
      </w:r>
      <w:r w:rsidR="00501D7A" w:rsidRPr="0039001C">
        <w:rPr>
          <w:rFonts w:cs="Tahoma"/>
          <w:lang w:val="en-US"/>
        </w:rPr>
        <w:t>.</w:t>
      </w:r>
      <w:r w:rsidR="00501D7A" w:rsidRPr="0039001C">
        <w:rPr>
          <w:rStyle w:val="Refdenotaalpie"/>
          <w:rFonts w:cs="Tahoma"/>
          <w:lang w:val="en-US"/>
        </w:rPr>
        <w:footnoteReference w:id="129"/>
      </w:r>
    </w:p>
    <w:p w14:paraId="28FD3667" w14:textId="77777777" w:rsidR="00501D7A" w:rsidRPr="0039001C" w:rsidRDefault="00501D7A" w:rsidP="00817A07">
      <w:pPr>
        <w:rPr>
          <w:rFonts w:cs="Tahoma"/>
          <w:lang w:val="en-US"/>
        </w:rPr>
      </w:pPr>
    </w:p>
    <w:p w14:paraId="151CCD09" w14:textId="77777777" w:rsidR="00501D7A" w:rsidRPr="0039001C" w:rsidRDefault="00501D7A" w:rsidP="00817A07">
      <w:pPr>
        <w:rPr>
          <w:rFonts w:cs="Tahoma"/>
          <w:lang w:val="en-US"/>
        </w:rPr>
      </w:pPr>
      <w:r w:rsidRPr="0039001C">
        <w:rPr>
          <w:noProof/>
          <w:lang w:val="es-CO" w:eastAsia="es-CO"/>
        </w:rPr>
        <w:lastRenderedPageBreak/>
        <w:drawing>
          <wp:inline distT="0" distB="0" distL="0" distR="0" wp14:anchorId="0F436F3F" wp14:editId="290F7F4E">
            <wp:extent cx="5943600" cy="3608705"/>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608705"/>
                    </a:xfrm>
                    <a:prstGeom prst="rect">
                      <a:avLst/>
                    </a:prstGeom>
                  </pic:spPr>
                </pic:pic>
              </a:graphicData>
            </a:graphic>
          </wp:inline>
        </w:drawing>
      </w:r>
    </w:p>
    <w:p w14:paraId="0CF28DEA" w14:textId="09E1090D" w:rsidR="00501D7A" w:rsidRPr="0039001C" w:rsidRDefault="00501D7A" w:rsidP="00817A07">
      <w:pPr>
        <w:rPr>
          <w:rFonts w:cs="Tahoma"/>
          <w:b/>
          <w:bCs/>
          <w:lang w:val="en-US"/>
        </w:rPr>
      </w:pPr>
    </w:p>
    <w:tbl>
      <w:tblPr>
        <w:tblStyle w:val="Tablaconcuadrcula"/>
        <w:tblW w:w="0" w:type="auto"/>
        <w:tblLook w:val="04A0" w:firstRow="1" w:lastRow="0" w:firstColumn="1" w:lastColumn="0" w:noHBand="0" w:noVBand="1"/>
      </w:tblPr>
      <w:tblGrid>
        <w:gridCol w:w="9394"/>
      </w:tblGrid>
      <w:tr w:rsidR="00F045C6" w:rsidRPr="0039001C" w14:paraId="3F3563F6" w14:textId="77777777" w:rsidTr="00F045C6">
        <w:tc>
          <w:tcPr>
            <w:tcW w:w="9394" w:type="dxa"/>
            <w:shd w:val="clear" w:color="auto" w:fill="0090AA"/>
          </w:tcPr>
          <w:p w14:paraId="33B66861" w14:textId="77777777" w:rsidR="00247D04" w:rsidRPr="0039001C" w:rsidRDefault="00247D04" w:rsidP="00247D04">
            <w:pPr>
              <w:pStyle w:val="Negritasgris"/>
              <w:jc w:val="center"/>
              <w:rPr>
                <w:b w:val="0"/>
                <w:bCs w:val="0"/>
                <w:color w:val="FFFFFF" w:themeColor="background1"/>
                <w:lang w:val="en-US"/>
              </w:rPr>
            </w:pPr>
            <w:r w:rsidRPr="0039001C">
              <w:rPr>
                <w:b w:val="0"/>
                <w:bCs w:val="0"/>
                <w:color w:val="FFFFFF" w:themeColor="background1"/>
                <w:lang w:val="en-US"/>
              </w:rPr>
              <w:t>Actions for equal opportunities in the value chain:</w:t>
            </w:r>
          </w:p>
          <w:p w14:paraId="38B62850" w14:textId="77CF27B4" w:rsidR="00F045C6" w:rsidRPr="0039001C" w:rsidRDefault="00247D04" w:rsidP="00247D04">
            <w:pPr>
              <w:pStyle w:val="Negritasgris"/>
              <w:jc w:val="center"/>
              <w:rPr>
                <w:b w:val="0"/>
                <w:bCs w:val="0"/>
                <w:color w:val="FFFFFF" w:themeColor="background1"/>
                <w:lang w:val="en-US"/>
              </w:rPr>
            </w:pPr>
            <w:r w:rsidRPr="0039001C">
              <w:rPr>
                <w:b w:val="0"/>
                <w:bCs w:val="0"/>
                <w:color w:val="FFFFFF" w:themeColor="background1"/>
                <w:lang w:val="en-US"/>
              </w:rPr>
              <w:t>good practices in companies</w:t>
            </w:r>
          </w:p>
        </w:tc>
      </w:tr>
      <w:tr w:rsidR="00501D7A" w:rsidRPr="0089648F" w14:paraId="155B2B86" w14:textId="77777777" w:rsidTr="00C95218">
        <w:tc>
          <w:tcPr>
            <w:tcW w:w="9394" w:type="dxa"/>
          </w:tcPr>
          <w:p w14:paraId="76E4CA1E" w14:textId="77777777" w:rsidR="00F045C6" w:rsidRPr="0039001C" w:rsidRDefault="00F045C6" w:rsidP="00F045C6">
            <w:pPr>
              <w:ind w:right="214"/>
              <w:rPr>
                <w:rFonts w:cs="Tahoma"/>
                <w:b/>
                <w:bCs/>
                <w:lang w:val="en-US"/>
              </w:rPr>
            </w:pPr>
          </w:p>
          <w:p w14:paraId="2752366F" w14:textId="537EFA50" w:rsidR="00501D7A" w:rsidRPr="0039001C" w:rsidRDefault="00247D04" w:rsidP="00247D04">
            <w:pPr>
              <w:pStyle w:val="Prrafodelista"/>
              <w:numPr>
                <w:ilvl w:val="0"/>
                <w:numId w:val="120"/>
              </w:numPr>
              <w:ind w:right="214"/>
              <w:rPr>
                <w:rFonts w:cs="Tahoma"/>
                <w:b/>
                <w:bCs/>
                <w:lang w:val="en-US"/>
              </w:rPr>
            </w:pPr>
            <w:r w:rsidRPr="0039001C">
              <w:rPr>
                <w:rFonts w:cs="Tahoma"/>
                <w:b/>
                <w:bCs/>
                <w:lang w:val="en-US"/>
              </w:rPr>
              <w:t xml:space="preserve">Take advantage of the influence of the company to promote </w:t>
            </w:r>
            <w:r w:rsidR="00CB267C">
              <w:rPr>
                <w:rFonts w:cs="Tahoma"/>
                <w:b/>
                <w:bCs/>
                <w:lang w:val="en-US"/>
              </w:rPr>
              <w:t>gender equality</w:t>
            </w:r>
            <w:r w:rsidRPr="0039001C">
              <w:rPr>
                <w:rFonts w:cs="Tahoma"/>
                <w:b/>
                <w:bCs/>
                <w:lang w:val="en-US"/>
              </w:rPr>
              <w:t>.</w:t>
            </w:r>
            <w:r w:rsidR="00501D7A" w:rsidRPr="0039001C">
              <w:rPr>
                <w:rFonts w:cs="Tahoma"/>
                <w:b/>
                <w:bCs/>
                <w:lang w:val="en-US"/>
              </w:rPr>
              <w:t xml:space="preserve"> </w:t>
            </w:r>
          </w:p>
          <w:p w14:paraId="17FF0BDB" w14:textId="4BC29A3D" w:rsidR="00501D7A" w:rsidRPr="0039001C" w:rsidRDefault="00247D04" w:rsidP="00817A07">
            <w:pPr>
              <w:pStyle w:val="Prrafodelista"/>
              <w:ind w:right="214"/>
              <w:rPr>
                <w:rFonts w:cs="Tahoma"/>
                <w:lang w:val="en-US"/>
              </w:rPr>
            </w:pPr>
            <w:r w:rsidRPr="0039001C">
              <w:rPr>
                <w:rFonts w:cs="Tahoma"/>
                <w:lang w:val="en-US"/>
              </w:rPr>
              <w:t>The 5 &amp; 5 by ’25 initiative of the SAP company encourages companies around the world to have the same goal: 5% of the supply amount comes from social companies and 5% from companies with diversity.</w:t>
            </w:r>
          </w:p>
          <w:p w14:paraId="4DA86F45" w14:textId="3E33E1C9" w:rsidR="00F045C6" w:rsidRPr="0039001C" w:rsidRDefault="00337599" w:rsidP="00817A07">
            <w:pPr>
              <w:pStyle w:val="Prrafodelista"/>
              <w:ind w:right="214"/>
              <w:rPr>
                <w:lang w:val="en-US"/>
              </w:rPr>
            </w:pPr>
            <w:hyperlink r:id="rId204" w:anchor="buysocial" w:history="1">
              <w:r w:rsidR="00100E16" w:rsidRPr="0039001C">
                <w:rPr>
                  <w:rStyle w:val="Hipervnculo"/>
                  <w:lang w:val="en-US"/>
                </w:rPr>
                <w:t>https://www.sap.com/about/company/purpose/social-entrepreneurship.html#buysocial</w:t>
              </w:r>
            </w:hyperlink>
          </w:p>
          <w:p w14:paraId="3815A8B5" w14:textId="77777777" w:rsidR="00100E16" w:rsidRPr="0039001C" w:rsidRDefault="00100E16" w:rsidP="00817A07">
            <w:pPr>
              <w:pStyle w:val="Prrafodelista"/>
              <w:ind w:right="214"/>
              <w:rPr>
                <w:rFonts w:cs="Tahoma"/>
                <w:lang w:val="en-US"/>
              </w:rPr>
            </w:pPr>
          </w:p>
          <w:p w14:paraId="143E18BD" w14:textId="03DB01B7" w:rsidR="00501D7A" w:rsidRPr="0039001C" w:rsidRDefault="00247D04" w:rsidP="00247D04">
            <w:pPr>
              <w:pStyle w:val="Prrafodelista"/>
              <w:numPr>
                <w:ilvl w:val="0"/>
                <w:numId w:val="120"/>
              </w:numPr>
              <w:ind w:right="214"/>
              <w:rPr>
                <w:rFonts w:cs="Tahoma"/>
                <w:b/>
                <w:bCs/>
                <w:lang w:val="en-US"/>
              </w:rPr>
            </w:pPr>
            <w:r w:rsidRPr="0039001C">
              <w:rPr>
                <w:rFonts w:cs="Tahoma"/>
                <w:b/>
                <w:bCs/>
                <w:lang w:val="en-US"/>
              </w:rPr>
              <w:t>Collaborate with business associations and organizations that promote purchases with a gender perspective.</w:t>
            </w:r>
            <w:r w:rsidR="00501D7A" w:rsidRPr="0039001C">
              <w:rPr>
                <w:rFonts w:cs="Tahoma"/>
                <w:b/>
                <w:bCs/>
                <w:lang w:val="en-US"/>
              </w:rPr>
              <w:t xml:space="preserve"> </w:t>
            </w:r>
          </w:p>
          <w:p w14:paraId="2D47B7B2" w14:textId="6C73391C" w:rsidR="00501D7A" w:rsidRPr="0039001C" w:rsidRDefault="00247D04" w:rsidP="00247D04">
            <w:pPr>
              <w:pStyle w:val="Prrafodelista"/>
              <w:ind w:right="214"/>
              <w:rPr>
                <w:rFonts w:cs="Tahoma"/>
                <w:lang w:val="en-US"/>
              </w:rPr>
            </w:pPr>
            <w:proofErr w:type="spellStart"/>
            <w:r w:rsidRPr="0039001C">
              <w:rPr>
                <w:rStyle w:val="Hipervnculo"/>
                <w:rFonts w:cs="Tahoma"/>
                <w:color w:val="50535A"/>
                <w:u w:val="none"/>
                <w:lang w:val="en-US"/>
              </w:rPr>
              <w:t>WeConnect</w:t>
            </w:r>
            <w:proofErr w:type="spellEnd"/>
            <w:r w:rsidRPr="0039001C">
              <w:rPr>
                <w:rStyle w:val="Hipervnculo"/>
                <w:rFonts w:cs="Tahoma"/>
                <w:color w:val="50535A"/>
                <w:u w:val="none"/>
                <w:lang w:val="en-US"/>
              </w:rPr>
              <w:t xml:space="preserve"> International is an organization that identifies, supports and certifies women's companies to generate business opportunities with multinational corporations</w:t>
            </w:r>
            <w:r w:rsidR="00501D7A" w:rsidRPr="0039001C">
              <w:rPr>
                <w:rFonts w:cs="Tahoma"/>
                <w:lang w:val="en-US"/>
              </w:rPr>
              <w:t>.</w:t>
            </w:r>
          </w:p>
          <w:p w14:paraId="1E3C7F12" w14:textId="15F08900" w:rsidR="00C41BA1" w:rsidRPr="0039001C" w:rsidRDefault="00337599" w:rsidP="00817A07">
            <w:pPr>
              <w:pStyle w:val="Prrafodelista"/>
              <w:ind w:right="214"/>
              <w:rPr>
                <w:rFonts w:cs="Tahoma"/>
                <w:lang w:val="en-US"/>
              </w:rPr>
            </w:pPr>
            <w:hyperlink r:id="rId205" w:history="1">
              <w:r w:rsidR="00C41BA1" w:rsidRPr="0039001C">
                <w:rPr>
                  <w:rStyle w:val="Hipervnculo"/>
                  <w:rFonts w:cs="Tahoma"/>
                  <w:lang w:val="en-US"/>
                </w:rPr>
                <w:t>https://weconnectinternational.org/</w:t>
              </w:r>
            </w:hyperlink>
            <w:r w:rsidR="00C41BA1" w:rsidRPr="0039001C">
              <w:rPr>
                <w:rFonts w:cs="Tahoma"/>
                <w:lang w:val="en-US"/>
              </w:rPr>
              <w:t xml:space="preserve"> </w:t>
            </w:r>
          </w:p>
          <w:p w14:paraId="3299E406" w14:textId="77777777" w:rsidR="00F045C6" w:rsidRPr="0039001C" w:rsidRDefault="00F045C6" w:rsidP="00817A07">
            <w:pPr>
              <w:pStyle w:val="Prrafodelista"/>
              <w:ind w:right="214"/>
              <w:rPr>
                <w:rFonts w:cs="Tahoma"/>
                <w:lang w:val="en-US"/>
              </w:rPr>
            </w:pPr>
          </w:p>
          <w:p w14:paraId="045558DA" w14:textId="05EF5CEE" w:rsidR="00501D7A" w:rsidRPr="0039001C" w:rsidRDefault="00247D04" w:rsidP="00247D04">
            <w:pPr>
              <w:pStyle w:val="Prrafodelista"/>
              <w:numPr>
                <w:ilvl w:val="0"/>
                <w:numId w:val="120"/>
              </w:numPr>
              <w:ind w:right="214"/>
              <w:rPr>
                <w:rFonts w:cs="Tahoma"/>
                <w:lang w:val="en-US"/>
              </w:rPr>
            </w:pPr>
            <w:r w:rsidRPr="0039001C">
              <w:rPr>
                <w:rFonts w:cs="Tahoma"/>
                <w:b/>
                <w:bCs/>
                <w:lang w:val="en-US"/>
              </w:rPr>
              <w:t>Establish special measures for companies that meet equality and inclusion criteria:</w:t>
            </w:r>
            <w:r w:rsidR="00501D7A" w:rsidRPr="0039001C">
              <w:rPr>
                <w:rFonts w:cs="Tahoma"/>
                <w:lang w:val="en-US"/>
              </w:rPr>
              <w:t xml:space="preserve"> </w:t>
            </w:r>
            <w:r w:rsidRPr="0039001C">
              <w:rPr>
                <w:rFonts w:cs="Tahoma"/>
                <w:lang w:val="en-US"/>
              </w:rPr>
              <w:t xml:space="preserve">indicators, goals, scores, tiebreaker criteria, detection of needs, training. At UN Women, in the event of a tie, preference is given to women-owned businesses and offers online training to women's businesses and purchasing professionals. The Whirlpool company and its </w:t>
            </w:r>
            <w:proofErr w:type="spellStart"/>
            <w:r w:rsidRPr="0039001C">
              <w:rPr>
                <w:rFonts w:cs="Tahoma"/>
                <w:lang w:val="en-US"/>
              </w:rPr>
              <w:t>Consulado</w:t>
            </w:r>
            <w:proofErr w:type="spellEnd"/>
            <w:r w:rsidRPr="0039001C">
              <w:rPr>
                <w:rFonts w:cs="Tahoma"/>
                <w:lang w:val="en-US"/>
              </w:rPr>
              <w:t xml:space="preserve"> da </w:t>
            </w:r>
            <w:proofErr w:type="spellStart"/>
            <w:r w:rsidRPr="0039001C">
              <w:rPr>
                <w:rFonts w:cs="Tahoma"/>
                <w:lang w:val="en-US"/>
              </w:rPr>
              <w:t>Mulher</w:t>
            </w:r>
            <w:proofErr w:type="spellEnd"/>
            <w:r w:rsidRPr="0039001C">
              <w:rPr>
                <w:rFonts w:cs="Tahoma"/>
                <w:lang w:val="en-US"/>
              </w:rPr>
              <w:t xml:space="preserve"> program support women in poverty, moving forward to become providers of the organization's cafeterias and catering for their events.</w:t>
            </w:r>
          </w:p>
          <w:p w14:paraId="593E448A" w14:textId="77777777" w:rsidR="00501D7A" w:rsidRPr="0039001C" w:rsidRDefault="00501D7A" w:rsidP="00817A07">
            <w:pPr>
              <w:ind w:right="214"/>
              <w:rPr>
                <w:rFonts w:cs="Tahoma"/>
                <w:lang w:val="en-US"/>
              </w:rPr>
            </w:pPr>
          </w:p>
          <w:p w14:paraId="44D83574" w14:textId="61B3BDE0" w:rsidR="00501D7A" w:rsidRPr="0039001C" w:rsidRDefault="00247D04" w:rsidP="00817A07">
            <w:pPr>
              <w:ind w:right="214"/>
              <w:rPr>
                <w:rFonts w:cs="Tahoma"/>
                <w:lang w:val="en-US"/>
              </w:rPr>
            </w:pPr>
            <w:r w:rsidRPr="0039001C">
              <w:rPr>
                <w:rFonts w:cs="Tahoma"/>
                <w:lang w:val="en-US"/>
              </w:rPr>
              <w:lastRenderedPageBreak/>
              <w:t>To find out more cases of companies that are carrying out these actions, go to:</w:t>
            </w:r>
          </w:p>
          <w:p w14:paraId="35877C62" w14:textId="4E954E9C" w:rsidR="00501D7A" w:rsidRPr="0039001C" w:rsidRDefault="00501D7A" w:rsidP="00D87B2D">
            <w:pPr>
              <w:pStyle w:val="Prrafodelista"/>
              <w:numPr>
                <w:ilvl w:val="0"/>
                <w:numId w:val="126"/>
              </w:numPr>
              <w:rPr>
                <w:rFonts w:cs="Tahoma"/>
                <w:lang w:val="en-US"/>
              </w:rPr>
            </w:pPr>
            <w:r w:rsidRPr="0039001C">
              <w:rPr>
                <w:rFonts w:cs="Tahoma"/>
                <w:lang w:val="en-US"/>
              </w:rPr>
              <w:t>Santander</w:t>
            </w:r>
          </w:p>
          <w:p w14:paraId="29BB7BE4" w14:textId="7594C03A" w:rsidR="00501D7A" w:rsidRPr="0039001C" w:rsidRDefault="00337599" w:rsidP="00BF3CE7">
            <w:pPr>
              <w:pStyle w:val="Prrafodelista"/>
              <w:rPr>
                <w:rFonts w:cs="Tahoma"/>
                <w:lang w:val="en-US"/>
              </w:rPr>
            </w:pPr>
            <w:hyperlink r:id="rId206" w:history="1">
              <w:r w:rsidR="00BF3CE7" w:rsidRPr="0039001C">
                <w:rPr>
                  <w:rStyle w:val="Hipervnculo"/>
                  <w:lang w:val="en-US"/>
                </w:rPr>
                <w:t>https://www.bancosantander.es/particulares/generacion-81</w:t>
              </w:r>
            </w:hyperlink>
            <w:r w:rsidR="00BF3CE7" w:rsidRPr="0039001C">
              <w:rPr>
                <w:lang w:val="en-US"/>
              </w:rPr>
              <w:t xml:space="preserve"> </w:t>
            </w:r>
          </w:p>
          <w:p w14:paraId="75C76630" w14:textId="586C3DDF" w:rsidR="00BF3CE7" w:rsidRPr="0039001C" w:rsidRDefault="00337599" w:rsidP="00BF3CE7">
            <w:pPr>
              <w:pStyle w:val="Prrafodelista"/>
              <w:rPr>
                <w:rFonts w:cs="Tahoma"/>
                <w:lang w:val="en-US"/>
              </w:rPr>
            </w:pPr>
            <w:hyperlink r:id="rId207" w:history="1">
              <w:r w:rsidR="00BF3CE7" w:rsidRPr="0039001C">
                <w:rPr>
                  <w:rStyle w:val="Hipervnculo"/>
                  <w:lang w:val="en-US"/>
                </w:rPr>
                <w:t>https://www.santander.com/es/stories/somos-una-pieza-fundamental-para-impulsar-el-papel-de-las-mujeres-en-la-sociedad</w:t>
              </w:r>
            </w:hyperlink>
          </w:p>
          <w:p w14:paraId="67F542E1" w14:textId="3A6CAA20" w:rsidR="00501D7A" w:rsidRPr="0039001C" w:rsidRDefault="00501D7A" w:rsidP="00D87B2D">
            <w:pPr>
              <w:pStyle w:val="Prrafodelista"/>
              <w:numPr>
                <w:ilvl w:val="0"/>
                <w:numId w:val="126"/>
              </w:numPr>
              <w:rPr>
                <w:rFonts w:cs="Tahoma"/>
                <w:lang w:val="en-US"/>
              </w:rPr>
            </w:pPr>
            <w:r w:rsidRPr="0039001C">
              <w:rPr>
                <w:rFonts w:cs="Tahoma"/>
                <w:lang w:val="en-US"/>
              </w:rPr>
              <w:t xml:space="preserve">AB </w:t>
            </w:r>
            <w:proofErr w:type="spellStart"/>
            <w:r w:rsidRPr="0039001C">
              <w:rPr>
                <w:rFonts w:cs="Tahoma"/>
                <w:lang w:val="en-US"/>
              </w:rPr>
              <w:t>InBev</w:t>
            </w:r>
            <w:proofErr w:type="spellEnd"/>
          </w:p>
          <w:p w14:paraId="55FAE620" w14:textId="6FD8E65B" w:rsidR="00501D7A" w:rsidRPr="0039001C" w:rsidRDefault="00337599" w:rsidP="00BF3CE7">
            <w:pPr>
              <w:pStyle w:val="Prrafodelista"/>
              <w:rPr>
                <w:lang w:val="en-US"/>
              </w:rPr>
            </w:pPr>
            <w:hyperlink r:id="rId208" w:history="1">
              <w:r w:rsidR="00BF3CE7" w:rsidRPr="0039001C">
                <w:rPr>
                  <w:rStyle w:val="Hipervnculo"/>
                  <w:lang w:val="en-US"/>
                </w:rPr>
                <w:t>https://www.fundes.org/wp-content/uploads/Informe_-El-caso-sabmiller.pdf</w:t>
              </w:r>
            </w:hyperlink>
            <w:r w:rsidR="00BF3CE7" w:rsidRPr="0039001C">
              <w:rPr>
                <w:lang w:val="en-US"/>
              </w:rPr>
              <w:t xml:space="preserve"> </w:t>
            </w:r>
          </w:p>
        </w:tc>
      </w:tr>
    </w:tbl>
    <w:p w14:paraId="65A17B9C" w14:textId="77777777" w:rsidR="00501D7A" w:rsidRPr="0039001C" w:rsidRDefault="00501D7A" w:rsidP="00817A07">
      <w:pPr>
        <w:rPr>
          <w:rFonts w:cs="Tahoma"/>
          <w:lang w:val="en-US"/>
        </w:rPr>
      </w:pPr>
    </w:p>
    <w:p w14:paraId="7F0FF7E5" w14:textId="6F8989C6" w:rsidR="00501D7A" w:rsidRPr="0039001C" w:rsidRDefault="00247D04" w:rsidP="00817A07">
      <w:pPr>
        <w:rPr>
          <w:rFonts w:eastAsia="Verdana" w:cs="Tahoma"/>
          <w:b/>
          <w:lang w:val="en-US"/>
        </w:rPr>
      </w:pPr>
      <w:r w:rsidRPr="0039001C">
        <w:rPr>
          <w:rFonts w:eastAsia="Verdana" w:cs="Tahoma"/>
          <w:b/>
          <w:lang w:val="en-US"/>
        </w:rPr>
        <w:t>Check list</w:t>
      </w:r>
    </w:p>
    <w:p w14:paraId="090B6F68" w14:textId="77777777" w:rsidR="00C029C1" w:rsidRPr="0039001C" w:rsidRDefault="00C029C1" w:rsidP="00817A07">
      <w:pPr>
        <w:rPr>
          <w:rFonts w:eastAsia="Verdana" w:cs="Tahoma"/>
          <w:bCs/>
          <w:lang w:val="en-US"/>
        </w:rPr>
      </w:pPr>
    </w:p>
    <w:p w14:paraId="22A5FF6F" w14:textId="790C1741" w:rsidR="00501D7A" w:rsidRPr="0039001C" w:rsidRDefault="00247D04" w:rsidP="00817A07">
      <w:pPr>
        <w:rPr>
          <w:rFonts w:eastAsia="Verdana" w:cs="Tahoma"/>
          <w:bCs/>
          <w:lang w:val="en-US"/>
        </w:rPr>
      </w:pPr>
      <w:r w:rsidRPr="0039001C">
        <w:rPr>
          <w:rFonts w:eastAsia="Verdana" w:cs="Tahoma"/>
          <w:bCs/>
          <w:lang w:val="en-US"/>
        </w:rPr>
        <w:t xml:space="preserve">It is useful to prepare a checklist that makes it easier to identify the actions that already exist or are being carried out in the company, which are pending and could be carried out, as well as having the set of measures that organizations can implement to promote </w:t>
      </w:r>
      <w:r w:rsidR="00CB267C">
        <w:rPr>
          <w:rFonts w:eastAsia="Verdana" w:cs="Tahoma"/>
          <w:bCs/>
          <w:lang w:val="en-US"/>
        </w:rPr>
        <w:t>gender equality</w:t>
      </w:r>
      <w:r w:rsidRPr="0039001C">
        <w:rPr>
          <w:rFonts w:eastAsia="Verdana" w:cs="Tahoma"/>
          <w:bCs/>
          <w:lang w:val="en-US"/>
        </w:rPr>
        <w:t xml:space="preserve"> in its value chain.</w:t>
      </w:r>
    </w:p>
    <w:p w14:paraId="24B7254A" w14:textId="77777777" w:rsidR="007D7CD6" w:rsidRPr="0039001C" w:rsidRDefault="007D7CD6" w:rsidP="00817A07">
      <w:pPr>
        <w:rPr>
          <w:rFonts w:eastAsia="Verdana" w:cs="Tahoma"/>
          <w:bCs/>
          <w:lang w:val="en-US"/>
        </w:rPr>
      </w:pPr>
    </w:p>
    <w:tbl>
      <w:tblPr>
        <w:tblStyle w:val="Tablaconcuadrcula"/>
        <w:tblW w:w="0" w:type="auto"/>
        <w:tblLook w:val="04A0" w:firstRow="1" w:lastRow="0" w:firstColumn="1" w:lastColumn="0" w:noHBand="0" w:noVBand="1"/>
      </w:tblPr>
      <w:tblGrid>
        <w:gridCol w:w="9394"/>
      </w:tblGrid>
      <w:tr w:rsidR="007D7CD6" w:rsidRPr="0039001C" w14:paraId="36BAF7A5" w14:textId="77777777" w:rsidTr="00435F80">
        <w:tc>
          <w:tcPr>
            <w:tcW w:w="9394" w:type="dxa"/>
            <w:shd w:val="clear" w:color="auto" w:fill="0090AA"/>
          </w:tcPr>
          <w:p w14:paraId="3B7FF3DB" w14:textId="015C0F36" w:rsidR="007D7CD6" w:rsidRPr="0039001C" w:rsidRDefault="00247D04" w:rsidP="00435F80">
            <w:pPr>
              <w:pStyle w:val="Negritasgris"/>
              <w:jc w:val="center"/>
              <w:rPr>
                <w:b w:val="0"/>
                <w:bCs w:val="0"/>
                <w:color w:val="FFFFFF" w:themeColor="background1"/>
                <w:lang w:val="en-US"/>
              </w:rPr>
            </w:pPr>
            <w:r w:rsidRPr="0039001C">
              <w:rPr>
                <w:b w:val="0"/>
                <w:bCs w:val="0"/>
                <w:color w:val="FFFFFF" w:themeColor="background1"/>
                <w:lang w:val="en-US"/>
              </w:rPr>
              <w:t>Check list</w:t>
            </w:r>
          </w:p>
        </w:tc>
      </w:tr>
      <w:tr w:rsidR="00501D7A" w:rsidRPr="0089648F" w14:paraId="52FA9CBA" w14:textId="77777777" w:rsidTr="00C95218">
        <w:tc>
          <w:tcPr>
            <w:tcW w:w="9394" w:type="dxa"/>
          </w:tcPr>
          <w:p w14:paraId="7BE825B9" w14:textId="3BFC7446" w:rsidR="00501D7A" w:rsidRPr="0039001C" w:rsidRDefault="00247D04" w:rsidP="00817A07">
            <w:pPr>
              <w:rPr>
                <w:rFonts w:cs="Tahoma"/>
                <w:lang w:val="en-US"/>
              </w:rPr>
            </w:pPr>
            <w:r w:rsidRPr="0039001C">
              <w:rPr>
                <w:rFonts w:cs="Tahoma"/>
                <w:lang w:val="en-US"/>
              </w:rPr>
              <w:t>Identify what actions already exist in the company and which ones you could take.</w:t>
            </w:r>
          </w:p>
          <w:p w14:paraId="13FC126F" w14:textId="77777777" w:rsidR="00501D7A" w:rsidRPr="0039001C" w:rsidRDefault="00501D7A" w:rsidP="00817A07">
            <w:pPr>
              <w:rPr>
                <w:rFonts w:cs="Tahoma"/>
                <w:lang w:val="en-US"/>
              </w:rPr>
            </w:pPr>
          </w:p>
          <w:p w14:paraId="0E9632AC" w14:textId="538CD2BF"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manage human capital with equal opportunities and treatment.</w:t>
            </w:r>
          </w:p>
          <w:p w14:paraId="3322BB6A" w14:textId="63662F52"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have information or data disaggregated by sex.</w:t>
            </w:r>
          </w:p>
          <w:p w14:paraId="567C9D8F" w14:textId="3FBC1E3E"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communicate inclusively with both language and images.</w:t>
            </w:r>
          </w:p>
          <w:p w14:paraId="05B55ECE" w14:textId="079A0304"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have a gender diagnosis on supplier and distribution companies.</w:t>
            </w:r>
          </w:p>
          <w:p w14:paraId="1A02AEE0" w14:textId="5295A5F1"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take advantage of the influence of my company.</w:t>
            </w:r>
          </w:p>
          <w:p w14:paraId="73FB7707" w14:textId="2E0D13EF"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have indicators that allow me to monitor the impact of my actions.</w:t>
            </w:r>
          </w:p>
          <w:p w14:paraId="11123577" w14:textId="2D27E8CD" w:rsidR="00247D04"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collaborate with businesswomen associations and organizations that promote purchases with a gender perspective.</w:t>
            </w:r>
          </w:p>
          <w:p w14:paraId="7E21DFF7" w14:textId="6F67B815" w:rsidR="00501D7A" w:rsidRPr="0039001C" w:rsidRDefault="00247D04" w:rsidP="00247D04">
            <w:pPr>
              <w:pStyle w:val="Prrafodelista"/>
              <w:numPr>
                <w:ilvl w:val="0"/>
                <w:numId w:val="128"/>
              </w:numPr>
              <w:ind w:right="214"/>
              <w:rPr>
                <w:rFonts w:eastAsia="Tahoma" w:cs="Tahoma"/>
                <w:lang w:val="en-US" w:eastAsia="es-MX"/>
              </w:rPr>
            </w:pPr>
            <w:r w:rsidRPr="0039001C">
              <w:rPr>
                <w:rFonts w:eastAsia="Tahoma" w:cs="Tahoma"/>
                <w:lang w:val="en-US" w:eastAsia="es-MX"/>
              </w:rPr>
              <w:t>I have established special measures for companies that meet equality and inclusion criteria.</w:t>
            </w:r>
          </w:p>
          <w:p w14:paraId="7499FFE3" w14:textId="77777777" w:rsidR="00501D7A" w:rsidRPr="0039001C" w:rsidRDefault="00501D7A" w:rsidP="00817A07">
            <w:pPr>
              <w:tabs>
                <w:tab w:val="left" w:pos="2736"/>
              </w:tabs>
              <w:ind w:right="214"/>
              <w:rPr>
                <w:rFonts w:eastAsia="Verdana" w:cs="Tahoma"/>
                <w:bCs/>
                <w:lang w:val="en-US"/>
              </w:rPr>
            </w:pPr>
          </w:p>
        </w:tc>
      </w:tr>
    </w:tbl>
    <w:p w14:paraId="3E5E5FD0" w14:textId="77777777" w:rsidR="00135E8C" w:rsidRPr="0039001C" w:rsidRDefault="00135E8C">
      <w:pPr>
        <w:spacing w:after="160" w:line="259" w:lineRule="auto"/>
        <w:contextualSpacing w:val="0"/>
        <w:jc w:val="left"/>
        <w:rPr>
          <w:rFonts w:cs="Tahoma"/>
          <w:lang w:val="en-US"/>
        </w:rPr>
      </w:pPr>
      <w:r w:rsidRPr="0039001C">
        <w:rPr>
          <w:rFonts w:cs="Tahoma"/>
          <w:lang w:val="en-US"/>
        </w:rPr>
        <w:br w:type="page"/>
      </w:r>
    </w:p>
    <w:tbl>
      <w:tblPr>
        <w:tblStyle w:val="Tablaconcuadrcula"/>
        <w:tblW w:w="0" w:type="auto"/>
        <w:tblLook w:val="04A0" w:firstRow="1" w:lastRow="0" w:firstColumn="1" w:lastColumn="0" w:noHBand="0" w:noVBand="1"/>
      </w:tblPr>
      <w:tblGrid>
        <w:gridCol w:w="9394"/>
      </w:tblGrid>
      <w:tr w:rsidR="00501D7A" w:rsidRPr="0089648F" w14:paraId="00AE1D69" w14:textId="77777777" w:rsidTr="00C95218">
        <w:tc>
          <w:tcPr>
            <w:tcW w:w="9394" w:type="dxa"/>
          </w:tcPr>
          <w:p w14:paraId="0AC1C63B" w14:textId="4206221E" w:rsidR="00501D7A" w:rsidRPr="0039001C" w:rsidRDefault="00B54393" w:rsidP="00817A07">
            <w:pPr>
              <w:pStyle w:val="Negritasazul"/>
              <w:rPr>
                <w:b w:val="0"/>
                <w:bCs w:val="0"/>
                <w:color w:val="50535A"/>
                <w:lang w:val="en-US"/>
              </w:rPr>
            </w:pPr>
            <w:r w:rsidRPr="0039001C">
              <w:rPr>
                <w:lang w:val="en-US"/>
              </w:rPr>
              <w:lastRenderedPageBreak/>
              <w:t>Resources</w:t>
            </w:r>
          </w:p>
          <w:p w14:paraId="025424CE" w14:textId="77777777" w:rsidR="0025290A" w:rsidRPr="0039001C" w:rsidRDefault="0025290A" w:rsidP="00817A07">
            <w:pPr>
              <w:jc w:val="left"/>
              <w:rPr>
                <w:rFonts w:cs="Tahoma"/>
                <w:lang w:val="en-US"/>
              </w:rPr>
            </w:pPr>
          </w:p>
          <w:p w14:paraId="6753768C" w14:textId="77777777" w:rsidR="00993B13" w:rsidRPr="0039001C" w:rsidRDefault="00501D7A" w:rsidP="00817A07">
            <w:pPr>
              <w:jc w:val="left"/>
              <w:rPr>
                <w:rFonts w:cs="Tahoma"/>
                <w:lang w:val="en-US"/>
              </w:rPr>
            </w:pPr>
            <w:r w:rsidRPr="0039001C">
              <w:rPr>
                <w:rFonts w:cs="Tahoma"/>
                <w:lang w:val="en-US"/>
              </w:rPr>
              <w:t>Gender-Responsive Procurement:</w:t>
            </w:r>
          </w:p>
          <w:p w14:paraId="46DE7AA2" w14:textId="7BDCF943" w:rsidR="00501D7A" w:rsidRPr="0039001C" w:rsidRDefault="00337599" w:rsidP="00817A07">
            <w:pPr>
              <w:jc w:val="left"/>
              <w:rPr>
                <w:rFonts w:cs="Tahoma"/>
                <w:lang w:val="en-US"/>
              </w:rPr>
            </w:pPr>
            <w:hyperlink r:id="rId209" w:history="1">
              <w:r w:rsidR="008E65B7" w:rsidRPr="0039001C">
                <w:rPr>
                  <w:rStyle w:val="Hipervnculo"/>
                  <w:lang w:val="en-US"/>
                </w:rPr>
                <w:t>https://www.weps.org/resource/gender-responsive-procurement</w:t>
              </w:r>
            </w:hyperlink>
            <w:r w:rsidR="008E65B7" w:rsidRPr="0039001C">
              <w:rPr>
                <w:lang w:val="en-US"/>
              </w:rPr>
              <w:t xml:space="preserve"> </w:t>
            </w:r>
          </w:p>
          <w:p w14:paraId="41B88BAA" w14:textId="77777777" w:rsidR="0025290A" w:rsidRPr="0039001C" w:rsidRDefault="0025290A" w:rsidP="00817A07">
            <w:pPr>
              <w:rPr>
                <w:rFonts w:cs="Tahoma"/>
                <w:lang w:val="en-US"/>
              </w:rPr>
            </w:pPr>
          </w:p>
          <w:p w14:paraId="60137157" w14:textId="1F5FB114" w:rsidR="00501D7A" w:rsidRPr="0039001C" w:rsidRDefault="00B54393" w:rsidP="00817A07">
            <w:pPr>
              <w:rPr>
                <w:rFonts w:cs="Tahoma"/>
                <w:lang w:val="en-US"/>
              </w:rPr>
            </w:pPr>
            <w:r w:rsidRPr="0039001C">
              <w:rPr>
                <w:rFonts w:cs="Tahoma"/>
                <w:lang w:val="en-US"/>
              </w:rPr>
              <w:t>The Power of Procurement: How to Purchase Products and Services from Women-Owned Businesses:</w:t>
            </w:r>
          </w:p>
          <w:p w14:paraId="5243F8CF" w14:textId="77777777" w:rsidR="00501D7A" w:rsidRPr="0039001C" w:rsidRDefault="00337599" w:rsidP="0025290A">
            <w:pPr>
              <w:rPr>
                <w:rStyle w:val="Hipervnculo"/>
                <w:rFonts w:cs="Tahoma"/>
                <w:lang w:val="en-US"/>
              </w:rPr>
            </w:pPr>
            <w:hyperlink r:id="rId210" w:history="1">
              <w:r w:rsidR="00501D7A" w:rsidRPr="0039001C">
                <w:rPr>
                  <w:rStyle w:val="Hipervnculo"/>
                  <w:rFonts w:cs="Tahoma"/>
                  <w:lang w:val="en-US"/>
                </w:rPr>
                <w:t>https://lac.unwomen.org/es/digiteca/publicaciones/2018/12/guia-adquisiciones-con-perspectiva-de-genero-para-empresas</w:t>
              </w:r>
            </w:hyperlink>
          </w:p>
          <w:p w14:paraId="4BC19E77" w14:textId="77777777" w:rsidR="002D7E69" w:rsidRPr="0039001C" w:rsidRDefault="002D7E69" w:rsidP="0025290A">
            <w:pPr>
              <w:rPr>
                <w:rStyle w:val="Hipervnculo"/>
                <w:rFonts w:cs="Tahoma"/>
                <w:lang w:val="en-US"/>
              </w:rPr>
            </w:pPr>
          </w:p>
          <w:p w14:paraId="2AC2995C" w14:textId="3A97B81A" w:rsidR="002D7E69" w:rsidRPr="0039001C" w:rsidRDefault="002D7E69" w:rsidP="002D7E69">
            <w:pPr>
              <w:rPr>
                <w:rFonts w:cs="Tahoma"/>
                <w:lang w:val="en-US"/>
              </w:rPr>
            </w:pPr>
            <w:r w:rsidRPr="0039001C">
              <w:rPr>
                <w:rFonts w:cs="Tahoma"/>
                <w:lang w:val="en-US"/>
              </w:rPr>
              <w:t>Strengthening Support of Women Entrepreneurs in COVID-19 Response and Recovery: Advocacy Tool</w:t>
            </w:r>
            <w:r w:rsidR="00993B13" w:rsidRPr="0039001C">
              <w:rPr>
                <w:rFonts w:cs="Tahoma"/>
                <w:lang w:val="en-US"/>
              </w:rPr>
              <w:t>:</w:t>
            </w:r>
          </w:p>
          <w:p w14:paraId="66E1D4D0" w14:textId="4D6991B6" w:rsidR="002D7E69" w:rsidRPr="0039001C" w:rsidRDefault="00337599" w:rsidP="002D7E69">
            <w:pPr>
              <w:rPr>
                <w:rFonts w:cs="Tahoma"/>
                <w:lang w:val="en-US"/>
              </w:rPr>
            </w:pPr>
            <w:hyperlink r:id="rId211" w:history="1">
              <w:r w:rsidR="002D7E69" w:rsidRPr="0039001C">
                <w:rPr>
                  <w:rStyle w:val="Hipervnculo"/>
                  <w:rFonts w:cs="Tahoma"/>
                  <w:lang w:val="en-US"/>
                </w:rPr>
                <w:t>https://www.weps.org/resource/strengthening-support-women-entrepreneurs-covid-19-response-and-recovery-advocacy-tool</w:t>
              </w:r>
            </w:hyperlink>
            <w:r w:rsidR="002D7E69" w:rsidRPr="0039001C">
              <w:rPr>
                <w:rFonts w:cs="Tahoma"/>
                <w:lang w:val="en-US"/>
              </w:rPr>
              <w:t xml:space="preserve"> </w:t>
            </w:r>
          </w:p>
        </w:tc>
      </w:tr>
    </w:tbl>
    <w:p w14:paraId="65B46A8D" w14:textId="77777777" w:rsidR="00501D7A" w:rsidRPr="0039001C" w:rsidRDefault="00501D7A" w:rsidP="00817A07">
      <w:pPr>
        <w:rPr>
          <w:lang w:val="en-US"/>
        </w:rPr>
      </w:pPr>
      <w:r w:rsidRPr="0039001C">
        <w:rPr>
          <w:lang w:val="en-US"/>
        </w:rPr>
        <w:br w:type="page"/>
      </w:r>
    </w:p>
    <w:p w14:paraId="55689440" w14:textId="722CF5F3" w:rsidR="00501D7A" w:rsidRPr="0039001C" w:rsidRDefault="00B54393" w:rsidP="00817A07">
      <w:pPr>
        <w:pStyle w:val="Ttulo3"/>
        <w:rPr>
          <w:lang w:val="en-US"/>
        </w:rPr>
      </w:pPr>
      <w:bookmarkStart w:id="121" w:name="_Toc70101730"/>
      <w:r w:rsidRPr="0039001C">
        <w:rPr>
          <w:lang w:val="en-US"/>
        </w:rPr>
        <w:lastRenderedPageBreak/>
        <w:t>Tool</w:t>
      </w:r>
      <w:r w:rsidR="00501D7A" w:rsidRPr="0039001C">
        <w:rPr>
          <w:lang w:val="en-US"/>
        </w:rPr>
        <w:t xml:space="preserve"> 2. </w:t>
      </w:r>
      <w:r w:rsidRPr="0039001C">
        <w:rPr>
          <w:lang w:val="en-US"/>
        </w:rPr>
        <w:t>Inclusive and non-sexist language for companies</w:t>
      </w:r>
      <w:bookmarkEnd w:id="121"/>
    </w:p>
    <w:p w14:paraId="280C487F" w14:textId="77777777" w:rsidR="00501D7A" w:rsidRPr="0039001C" w:rsidRDefault="00501D7A" w:rsidP="00817A07">
      <w:pPr>
        <w:pStyle w:val="GothamBook"/>
        <w:rPr>
          <w:lang w:val="en-US"/>
        </w:rPr>
      </w:pPr>
    </w:p>
    <w:p w14:paraId="7A460387" w14:textId="0D8E26E3" w:rsidR="00501D7A" w:rsidRPr="0039001C" w:rsidRDefault="00872E1C" w:rsidP="00817A07">
      <w:pPr>
        <w:pStyle w:val="Negritasazul"/>
        <w:rPr>
          <w:lang w:val="en-US"/>
        </w:rPr>
      </w:pPr>
      <w:r w:rsidRPr="0039001C">
        <w:rPr>
          <w:lang w:val="en-US"/>
        </w:rPr>
        <w:t>Inclusive and non-sexist language as a booster to your company</w:t>
      </w:r>
    </w:p>
    <w:p w14:paraId="6B02589D" w14:textId="77777777" w:rsidR="00501D7A" w:rsidRPr="0039001C" w:rsidRDefault="00501D7A" w:rsidP="00817A07">
      <w:pPr>
        <w:pStyle w:val="GothamBook"/>
        <w:rPr>
          <w:lang w:val="en-US"/>
        </w:rPr>
      </w:pPr>
    </w:p>
    <w:p w14:paraId="540E6191" w14:textId="7389FC39" w:rsidR="00501D7A" w:rsidRPr="0039001C" w:rsidRDefault="00872E1C" w:rsidP="00817A07">
      <w:pPr>
        <w:pStyle w:val="GothamBook"/>
        <w:rPr>
          <w:lang w:val="en-US"/>
        </w:rPr>
      </w:pPr>
      <w:r w:rsidRPr="0039001C">
        <w:rPr>
          <w:lang w:val="en-US"/>
        </w:rPr>
        <w:t>To this day, there are ways of communicating that contribute to reinforcing prejudices and biases within companies. Using language and expressing ourselves in an inclusive and non-sexist way not only generates a positive environment, but also a better performance within the organization. When a company incorporates the practice of inclusive communication within the organization and in its external communication strategies, including marketing and sales, it generates benefits:</w:t>
      </w:r>
    </w:p>
    <w:p w14:paraId="46C1CC1F" w14:textId="1E501FFC" w:rsidR="00501D7A" w:rsidRPr="0039001C" w:rsidRDefault="00872E1C" w:rsidP="00872E1C">
      <w:pPr>
        <w:pStyle w:val="GothamBook"/>
        <w:numPr>
          <w:ilvl w:val="0"/>
          <w:numId w:val="121"/>
        </w:numPr>
        <w:rPr>
          <w:lang w:val="en-US"/>
        </w:rPr>
      </w:pPr>
      <w:r w:rsidRPr="0039001C">
        <w:rPr>
          <w:lang w:val="en-US"/>
        </w:rPr>
        <w:t>Increased innovation and creativity within the company: According to a McKinsey report, teams that are diverse have up to a 35% chance of financially outperforming teams that are not.</w:t>
      </w:r>
      <w:r w:rsidR="00501D7A" w:rsidRPr="0039001C">
        <w:rPr>
          <w:vertAlign w:val="superscript"/>
          <w:lang w:val="en-US"/>
        </w:rPr>
        <w:footnoteReference w:id="130"/>
      </w:r>
      <w:r w:rsidR="00501D7A" w:rsidRPr="0039001C">
        <w:rPr>
          <w:lang w:val="en-US"/>
        </w:rPr>
        <w:t>  </w:t>
      </w:r>
    </w:p>
    <w:p w14:paraId="13C08FF0" w14:textId="57E3CE3F" w:rsidR="00501D7A" w:rsidRPr="0039001C" w:rsidRDefault="00872E1C" w:rsidP="00872E1C">
      <w:pPr>
        <w:pStyle w:val="GothamBook"/>
        <w:numPr>
          <w:ilvl w:val="0"/>
          <w:numId w:val="121"/>
        </w:numPr>
        <w:rPr>
          <w:lang w:val="en-US"/>
        </w:rPr>
      </w:pPr>
      <w:r w:rsidRPr="0039001C">
        <w:rPr>
          <w:lang w:val="en-US"/>
        </w:rPr>
        <w:t>Increasing the diversity of the company: through the use of non-sexist and inclusive messages in job offers, a culture of inclusion of the company is reflected.</w:t>
      </w:r>
      <w:r w:rsidR="00501D7A" w:rsidRPr="0039001C">
        <w:rPr>
          <w:lang w:val="en-US"/>
        </w:rPr>
        <w:t xml:space="preserve"> </w:t>
      </w:r>
    </w:p>
    <w:p w14:paraId="5D5EB963" w14:textId="747519A5" w:rsidR="00501D7A" w:rsidRPr="0039001C" w:rsidRDefault="00872E1C" w:rsidP="00872E1C">
      <w:pPr>
        <w:pStyle w:val="GothamBook"/>
        <w:numPr>
          <w:ilvl w:val="0"/>
          <w:numId w:val="121"/>
        </w:numPr>
        <w:rPr>
          <w:lang w:val="en-US"/>
        </w:rPr>
      </w:pPr>
      <w:r w:rsidRPr="0039001C">
        <w:rPr>
          <w:lang w:val="en-US"/>
        </w:rPr>
        <w:t>The creation of high-quality “more precise” products and services that meet the needs of the clientele, which are not based on gender roles and stereotypes: when you have a team that reflects the diversity of the clientele, a rapprochement is achieved. more personal creating greater satisfaction from it.</w:t>
      </w:r>
      <w:r w:rsidR="00501D7A" w:rsidRPr="0039001C">
        <w:rPr>
          <w:lang w:val="en-US"/>
        </w:rPr>
        <w:t xml:space="preserve"> </w:t>
      </w:r>
    </w:p>
    <w:p w14:paraId="15FAE495" w14:textId="73B952E0" w:rsidR="00501D7A" w:rsidRPr="0039001C" w:rsidRDefault="00872E1C" w:rsidP="00872E1C">
      <w:pPr>
        <w:pStyle w:val="GothamBook"/>
        <w:numPr>
          <w:ilvl w:val="0"/>
          <w:numId w:val="121"/>
        </w:numPr>
        <w:rPr>
          <w:lang w:val="en-US"/>
        </w:rPr>
      </w:pPr>
      <w:r w:rsidRPr="0039001C">
        <w:rPr>
          <w:lang w:val="en-US"/>
        </w:rPr>
        <w:t xml:space="preserve">Companies that implement an inclusive marketing strategy for their products or services position themselves and are identified as promoters of </w:t>
      </w:r>
      <w:r w:rsidR="00CB267C">
        <w:rPr>
          <w:lang w:val="en-US"/>
        </w:rPr>
        <w:t>gender equality</w:t>
      </w:r>
      <w:r w:rsidRPr="0039001C">
        <w:rPr>
          <w:lang w:val="en-US"/>
        </w:rPr>
        <w:t>.</w:t>
      </w:r>
    </w:p>
    <w:p w14:paraId="551FE4E5" w14:textId="77777777" w:rsidR="00501D7A" w:rsidRPr="0039001C" w:rsidRDefault="00501D7A" w:rsidP="00817A07">
      <w:pPr>
        <w:pStyle w:val="GothamBook"/>
        <w:rPr>
          <w:lang w:val="en-US"/>
        </w:rPr>
      </w:pPr>
    </w:p>
    <w:p w14:paraId="439D0AF2" w14:textId="7CF80C6C" w:rsidR="00501D7A" w:rsidRPr="0039001C" w:rsidRDefault="00872E1C" w:rsidP="00817A07">
      <w:pPr>
        <w:pStyle w:val="GothamBook"/>
        <w:rPr>
          <w:b/>
          <w:color w:val="0090AA"/>
          <w:lang w:val="en-US"/>
        </w:rPr>
      </w:pPr>
      <w:r w:rsidRPr="0039001C">
        <w:rPr>
          <w:b/>
          <w:color w:val="0090AA"/>
          <w:lang w:val="en-US"/>
        </w:rPr>
        <w:t>Recommendations for inclusive communication in language</w:t>
      </w:r>
    </w:p>
    <w:p w14:paraId="7AB9B303" w14:textId="77777777" w:rsidR="00501D7A" w:rsidRPr="0039001C" w:rsidRDefault="00501D7A" w:rsidP="00817A07">
      <w:pPr>
        <w:pStyle w:val="GothamBook"/>
        <w:rPr>
          <w:b/>
          <w:bCs/>
          <w:color w:val="666666"/>
          <w:lang w:val="en-US"/>
        </w:rPr>
      </w:pPr>
    </w:p>
    <w:p w14:paraId="411576C5" w14:textId="2CD41A6C" w:rsidR="00501D7A" w:rsidRPr="0039001C" w:rsidRDefault="00501D7A" w:rsidP="00817A07">
      <w:pPr>
        <w:pStyle w:val="GothamBook"/>
        <w:rPr>
          <w:color w:val="DD052B"/>
          <w:lang w:val="en-US"/>
        </w:rPr>
      </w:pPr>
      <w:r w:rsidRPr="0039001C">
        <w:rPr>
          <w:color w:val="DD052B"/>
          <w:lang w:val="en-US"/>
        </w:rPr>
        <w:t xml:space="preserve">1. </w:t>
      </w:r>
      <w:r w:rsidR="00872E1C" w:rsidRPr="0039001C">
        <w:rPr>
          <w:color w:val="DD052B"/>
          <w:lang w:val="en-US"/>
        </w:rPr>
        <w:t>Avoid the use of the generic masculine and choose to use collective nouns or abstract terms</w:t>
      </w:r>
    </w:p>
    <w:p w14:paraId="6F7A46FE" w14:textId="0678A9CF" w:rsidR="00501D7A" w:rsidRPr="0039001C" w:rsidRDefault="00872E1C" w:rsidP="00817A07">
      <w:pPr>
        <w:pStyle w:val="GothamBook"/>
        <w:rPr>
          <w:lang w:val="en-US"/>
        </w:rPr>
      </w:pPr>
      <w:r w:rsidRPr="0039001C">
        <w:rPr>
          <w:lang w:val="en-US"/>
        </w:rPr>
        <w:t>It is recommended not to use the generic male because, through this, women and their contributions are invisible and excluded</w:t>
      </w:r>
      <w:r w:rsidR="00501D7A" w:rsidRPr="0039001C">
        <w:rPr>
          <w:highlight w:val="yellow"/>
          <w:lang w:val="en-US"/>
        </w:rPr>
        <w:t xml:space="preserve">.  </w:t>
      </w:r>
      <w:r w:rsidRPr="0039001C">
        <w:rPr>
          <w:highlight w:val="yellow"/>
          <w:lang w:val="en-US"/>
        </w:rPr>
        <w:t>(THE EXAMPLES BELOW HAVE A BIGGER IMPACT IN THE SPANISH LANGUAGE, DUE TO THE GENDER APPLIED TO EACH WORD)</w:t>
      </w:r>
    </w:p>
    <w:p w14:paraId="41027FE6" w14:textId="77777777" w:rsidR="00501D7A" w:rsidRPr="0039001C" w:rsidRDefault="00501D7A" w:rsidP="00817A07">
      <w:pPr>
        <w:pStyle w:val="GothamBook"/>
        <w:rPr>
          <w:lang w:val="en-US"/>
        </w:rPr>
      </w:pPr>
    </w:p>
    <w:p w14:paraId="17F17DB0" w14:textId="426C70F7" w:rsidR="00501D7A" w:rsidRPr="0039001C" w:rsidRDefault="00872E1C" w:rsidP="00817A07">
      <w:pPr>
        <w:pStyle w:val="GothamBook"/>
        <w:ind w:left="708"/>
        <w:rPr>
          <w:i/>
          <w:lang w:val="en-US"/>
        </w:rPr>
      </w:pPr>
      <w:r w:rsidRPr="0039001C">
        <w:rPr>
          <w:b/>
          <w:lang w:val="en-US"/>
        </w:rPr>
        <w:t>Instead of saying</w:t>
      </w:r>
      <w:r w:rsidR="00501D7A" w:rsidRPr="0039001C">
        <w:rPr>
          <w:b/>
          <w:lang w:val="en-US"/>
        </w:rPr>
        <w:t xml:space="preserve">: </w:t>
      </w:r>
      <w:r w:rsidR="00501D7A" w:rsidRPr="0039001C">
        <w:rPr>
          <w:lang w:val="en-US"/>
        </w:rPr>
        <w:t xml:space="preserve">Los </w:t>
      </w:r>
      <w:proofErr w:type="spellStart"/>
      <w:r w:rsidR="00501D7A" w:rsidRPr="0039001C">
        <w:rPr>
          <w:lang w:val="en-US"/>
        </w:rPr>
        <w:t>trabajadores</w:t>
      </w:r>
      <w:proofErr w:type="spellEnd"/>
      <w:r w:rsidR="00501D7A" w:rsidRPr="0039001C">
        <w:rPr>
          <w:lang w:val="en-US"/>
        </w:rPr>
        <w:t xml:space="preserve"> </w:t>
      </w:r>
      <w:r w:rsidRPr="0039001C">
        <w:rPr>
          <w:lang w:val="en-US"/>
        </w:rPr>
        <w:t>(</w:t>
      </w:r>
      <w:r w:rsidRPr="0039001C">
        <w:rPr>
          <w:i/>
          <w:lang w:val="en-US"/>
        </w:rPr>
        <w:t>the workers/the employees)</w:t>
      </w:r>
    </w:p>
    <w:p w14:paraId="266F8854" w14:textId="70563EEF" w:rsidR="00501D7A" w:rsidRPr="0039001C" w:rsidRDefault="00872E1C" w:rsidP="00817A07">
      <w:pPr>
        <w:pStyle w:val="GothamBook"/>
        <w:ind w:left="708"/>
        <w:rPr>
          <w:lang w:val="en-US"/>
        </w:rPr>
      </w:pPr>
      <w:r w:rsidRPr="0039001C">
        <w:rPr>
          <w:b/>
          <w:lang w:val="en-US"/>
        </w:rPr>
        <w:t>We suggest</w:t>
      </w:r>
      <w:r w:rsidR="00501D7A" w:rsidRPr="0039001C">
        <w:rPr>
          <w:b/>
          <w:lang w:val="en-US"/>
        </w:rPr>
        <w:t>:</w:t>
      </w:r>
      <w:r w:rsidR="00501D7A" w:rsidRPr="0039001C">
        <w:rPr>
          <w:lang w:val="en-US"/>
        </w:rPr>
        <w:t xml:space="preserve"> El personal o la </w:t>
      </w:r>
      <w:proofErr w:type="spellStart"/>
      <w:r w:rsidR="00501D7A" w:rsidRPr="0039001C">
        <w:rPr>
          <w:lang w:val="en-US"/>
        </w:rPr>
        <w:t>plantilla</w:t>
      </w:r>
      <w:proofErr w:type="spellEnd"/>
      <w:r w:rsidR="00501D7A" w:rsidRPr="0039001C">
        <w:rPr>
          <w:lang w:val="en-US"/>
        </w:rPr>
        <w:t> </w:t>
      </w:r>
      <w:r w:rsidRPr="0039001C">
        <w:rPr>
          <w:lang w:val="en-US"/>
        </w:rPr>
        <w:t>(</w:t>
      </w:r>
      <w:r w:rsidRPr="0039001C">
        <w:rPr>
          <w:i/>
          <w:lang w:val="en-US"/>
        </w:rPr>
        <w:t>the staff</w:t>
      </w:r>
      <w:r w:rsidRPr="0039001C">
        <w:rPr>
          <w:lang w:val="en-US"/>
        </w:rPr>
        <w:t>)</w:t>
      </w:r>
    </w:p>
    <w:p w14:paraId="1FCDCB9E" w14:textId="460F4FD9" w:rsidR="00501D7A" w:rsidRPr="0039001C" w:rsidRDefault="00872E1C"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00501D7A" w:rsidRPr="0039001C">
        <w:rPr>
          <w:b/>
          <w:lang w:val="en-US"/>
        </w:rPr>
        <w:t> </w:t>
      </w:r>
      <w:r w:rsidRPr="0039001C">
        <w:rPr>
          <w:lang w:val="en-US"/>
        </w:rPr>
        <w:t>Most of our staff is made up of women</w:t>
      </w:r>
    </w:p>
    <w:p w14:paraId="350942B8" w14:textId="77777777" w:rsidR="00501D7A" w:rsidRPr="0039001C" w:rsidRDefault="00501D7A" w:rsidP="00817A07">
      <w:pPr>
        <w:pStyle w:val="GothamBook"/>
        <w:ind w:left="708"/>
        <w:rPr>
          <w:lang w:val="en-US"/>
        </w:rPr>
      </w:pPr>
    </w:p>
    <w:p w14:paraId="3F5149E9" w14:textId="1E40F6D6" w:rsidR="00501D7A" w:rsidRPr="0039001C" w:rsidRDefault="00872E1C" w:rsidP="00817A07">
      <w:pPr>
        <w:pStyle w:val="GothamBook"/>
        <w:ind w:left="708"/>
        <w:rPr>
          <w:lang w:val="en-US"/>
        </w:rPr>
      </w:pPr>
      <w:r w:rsidRPr="0039001C">
        <w:rPr>
          <w:b/>
          <w:lang w:val="en-US"/>
        </w:rPr>
        <w:t>Instead of saying</w:t>
      </w:r>
      <w:r w:rsidR="00501D7A" w:rsidRPr="0039001C">
        <w:rPr>
          <w:b/>
          <w:lang w:val="en-US"/>
        </w:rPr>
        <w:t xml:space="preserve">: </w:t>
      </w:r>
      <w:r w:rsidR="00501D7A" w:rsidRPr="0039001C">
        <w:rPr>
          <w:lang w:val="en-US"/>
        </w:rPr>
        <w:t xml:space="preserve">Los </w:t>
      </w:r>
      <w:proofErr w:type="spellStart"/>
      <w:r w:rsidR="00501D7A" w:rsidRPr="0039001C">
        <w:rPr>
          <w:lang w:val="en-US"/>
        </w:rPr>
        <w:t>clientes</w:t>
      </w:r>
      <w:proofErr w:type="spellEnd"/>
      <w:r w:rsidR="00501D7A" w:rsidRPr="0039001C">
        <w:rPr>
          <w:lang w:val="en-US"/>
        </w:rPr>
        <w:t xml:space="preserve"> </w:t>
      </w:r>
      <w:r w:rsidRPr="0039001C">
        <w:rPr>
          <w:lang w:val="en-US"/>
        </w:rPr>
        <w:t>(</w:t>
      </w:r>
      <w:r w:rsidRPr="0039001C">
        <w:rPr>
          <w:i/>
          <w:lang w:val="en-US"/>
        </w:rPr>
        <w:t>the clients</w:t>
      </w:r>
      <w:r w:rsidRPr="0039001C">
        <w:rPr>
          <w:lang w:val="en-US"/>
        </w:rPr>
        <w:t>)</w:t>
      </w:r>
    </w:p>
    <w:p w14:paraId="74F558C9" w14:textId="6922842E" w:rsidR="00917850" w:rsidRPr="0089648F" w:rsidRDefault="00872E1C" w:rsidP="00872E1C">
      <w:pPr>
        <w:pStyle w:val="GothamBook"/>
        <w:ind w:left="708"/>
        <w:rPr>
          <w:i/>
          <w:lang w:val="es-CO"/>
        </w:rPr>
      </w:pPr>
      <w:proofErr w:type="spellStart"/>
      <w:r w:rsidRPr="0089648F">
        <w:rPr>
          <w:b/>
          <w:lang w:val="es-CO"/>
        </w:rPr>
        <w:t>We</w:t>
      </w:r>
      <w:proofErr w:type="spellEnd"/>
      <w:r w:rsidRPr="0089648F">
        <w:rPr>
          <w:b/>
          <w:lang w:val="es-CO"/>
        </w:rPr>
        <w:t xml:space="preserve"> </w:t>
      </w:r>
      <w:proofErr w:type="spellStart"/>
      <w:r w:rsidRPr="0089648F">
        <w:rPr>
          <w:b/>
          <w:lang w:val="es-CO"/>
        </w:rPr>
        <w:t>suggest</w:t>
      </w:r>
      <w:proofErr w:type="spellEnd"/>
      <w:r w:rsidR="00501D7A" w:rsidRPr="0089648F">
        <w:rPr>
          <w:b/>
          <w:lang w:val="es-CO"/>
        </w:rPr>
        <w:t>:</w:t>
      </w:r>
      <w:r w:rsidR="00501D7A" w:rsidRPr="0089648F">
        <w:rPr>
          <w:lang w:val="es-CO"/>
        </w:rPr>
        <w:t xml:space="preserve"> La clientela/ Las clientas y los clientes</w:t>
      </w:r>
      <w:r w:rsidRPr="0089648F">
        <w:rPr>
          <w:lang w:val="es-CO"/>
        </w:rPr>
        <w:t xml:space="preserve"> (</w:t>
      </w:r>
      <w:proofErr w:type="spellStart"/>
      <w:r w:rsidRPr="0089648F">
        <w:rPr>
          <w:i/>
          <w:lang w:val="es-CO"/>
        </w:rPr>
        <w:t>the</w:t>
      </w:r>
      <w:proofErr w:type="spellEnd"/>
      <w:r w:rsidRPr="0089648F">
        <w:rPr>
          <w:i/>
          <w:lang w:val="es-CO"/>
        </w:rPr>
        <w:t xml:space="preserve"> </w:t>
      </w:r>
      <w:proofErr w:type="spellStart"/>
      <w:r w:rsidRPr="0089648F">
        <w:rPr>
          <w:i/>
          <w:lang w:val="es-CO"/>
        </w:rPr>
        <w:t>clientele</w:t>
      </w:r>
      <w:proofErr w:type="spellEnd"/>
      <w:r w:rsidRPr="0089648F">
        <w:rPr>
          <w:i/>
          <w:lang w:val="es-CO"/>
        </w:rPr>
        <w:t>)</w:t>
      </w:r>
    </w:p>
    <w:p w14:paraId="437F8943" w14:textId="4086515A" w:rsidR="00501D7A" w:rsidRPr="0039001C" w:rsidRDefault="00872E1C"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Our products seek to give the best experience to the company's clientele.</w:t>
      </w:r>
      <w:r w:rsidR="00501D7A" w:rsidRPr="0039001C">
        <w:rPr>
          <w:lang w:val="en-US"/>
        </w:rPr>
        <w:t xml:space="preserve"> </w:t>
      </w:r>
    </w:p>
    <w:p w14:paraId="0EC1A729" w14:textId="77777777" w:rsidR="00501D7A" w:rsidRPr="0039001C" w:rsidRDefault="00501D7A" w:rsidP="00817A07">
      <w:pPr>
        <w:pStyle w:val="GothamBook"/>
        <w:ind w:left="708"/>
        <w:rPr>
          <w:lang w:val="en-US"/>
        </w:rPr>
      </w:pPr>
    </w:p>
    <w:p w14:paraId="36367EE0" w14:textId="74F23136" w:rsidR="00501D7A" w:rsidRPr="0039001C" w:rsidRDefault="00872E1C" w:rsidP="00817A07">
      <w:pPr>
        <w:pStyle w:val="GothamBook"/>
        <w:ind w:left="708"/>
        <w:rPr>
          <w:i/>
          <w:lang w:val="en-US"/>
        </w:rPr>
      </w:pPr>
      <w:r w:rsidRPr="0039001C">
        <w:rPr>
          <w:b/>
          <w:lang w:val="en-US"/>
        </w:rPr>
        <w:t>Instead of saying</w:t>
      </w:r>
      <w:r w:rsidR="00501D7A" w:rsidRPr="0039001C">
        <w:rPr>
          <w:b/>
          <w:lang w:val="en-US"/>
        </w:rPr>
        <w:t xml:space="preserve">: </w:t>
      </w:r>
      <w:r w:rsidR="00501D7A" w:rsidRPr="0039001C">
        <w:rPr>
          <w:lang w:val="en-US"/>
        </w:rPr>
        <w:t>Los jefes</w:t>
      </w:r>
      <w:r w:rsidRPr="0039001C">
        <w:rPr>
          <w:lang w:val="en-US"/>
        </w:rPr>
        <w:t xml:space="preserve"> (</w:t>
      </w:r>
      <w:r w:rsidRPr="0039001C">
        <w:rPr>
          <w:i/>
          <w:lang w:val="en-US"/>
        </w:rPr>
        <w:t>The bosses)</w:t>
      </w:r>
    </w:p>
    <w:p w14:paraId="63AE2CF1" w14:textId="2D3289B8" w:rsidR="00501D7A" w:rsidRPr="0039001C" w:rsidRDefault="00872E1C" w:rsidP="00817A07">
      <w:pPr>
        <w:pStyle w:val="GothamBook"/>
        <w:ind w:left="708"/>
        <w:rPr>
          <w:lang w:val="en-US"/>
        </w:rPr>
      </w:pPr>
      <w:r w:rsidRPr="0039001C">
        <w:rPr>
          <w:b/>
          <w:lang w:val="en-US"/>
        </w:rPr>
        <w:t>We suggest</w:t>
      </w:r>
      <w:r w:rsidR="00501D7A" w:rsidRPr="0039001C">
        <w:rPr>
          <w:b/>
          <w:lang w:val="en-US"/>
        </w:rPr>
        <w:t xml:space="preserve">: </w:t>
      </w:r>
      <w:r w:rsidR="00501D7A" w:rsidRPr="0039001C">
        <w:rPr>
          <w:lang w:val="en-US"/>
        </w:rPr>
        <w:t xml:space="preserve">La </w:t>
      </w:r>
      <w:proofErr w:type="spellStart"/>
      <w:r w:rsidR="00501D7A" w:rsidRPr="0039001C">
        <w:rPr>
          <w:lang w:val="en-US"/>
        </w:rPr>
        <w:t>jefatura</w:t>
      </w:r>
      <w:proofErr w:type="spellEnd"/>
      <w:r w:rsidR="00501D7A" w:rsidRPr="0039001C">
        <w:rPr>
          <w:lang w:val="en-US"/>
        </w:rPr>
        <w:t xml:space="preserve"> /</w:t>
      </w:r>
      <w:proofErr w:type="spellStart"/>
      <w:r w:rsidR="00501D7A" w:rsidRPr="0039001C">
        <w:rPr>
          <w:lang w:val="en-US"/>
        </w:rPr>
        <w:t>Quien</w:t>
      </w:r>
      <w:proofErr w:type="spellEnd"/>
      <w:r w:rsidR="00501D7A" w:rsidRPr="0039001C">
        <w:rPr>
          <w:lang w:val="en-US"/>
        </w:rPr>
        <w:t xml:space="preserve"> </w:t>
      </w:r>
      <w:proofErr w:type="spellStart"/>
      <w:r w:rsidR="00501D7A" w:rsidRPr="0039001C">
        <w:rPr>
          <w:lang w:val="en-US"/>
        </w:rPr>
        <w:t>toma</w:t>
      </w:r>
      <w:proofErr w:type="spellEnd"/>
      <w:r w:rsidR="00501D7A" w:rsidRPr="0039001C">
        <w:rPr>
          <w:lang w:val="en-US"/>
        </w:rPr>
        <w:t xml:space="preserve"> las </w:t>
      </w:r>
      <w:proofErr w:type="spellStart"/>
      <w:r w:rsidR="00501D7A" w:rsidRPr="0039001C">
        <w:rPr>
          <w:lang w:val="en-US"/>
        </w:rPr>
        <w:t>decisiones</w:t>
      </w:r>
      <w:proofErr w:type="spellEnd"/>
      <w:r w:rsidRPr="0039001C">
        <w:rPr>
          <w:lang w:val="en-US"/>
        </w:rPr>
        <w:t xml:space="preserve"> (</w:t>
      </w:r>
      <w:r w:rsidRPr="0039001C">
        <w:rPr>
          <w:i/>
          <w:lang w:val="en-US"/>
        </w:rPr>
        <w:t>the leaders / those who make decisions)</w:t>
      </w:r>
    </w:p>
    <w:p w14:paraId="2BFF0407" w14:textId="45205198" w:rsidR="00501D7A" w:rsidRPr="0039001C" w:rsidRDefault="00872E1C"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The leadership of our company gives way to the digital transformation that we need to continue growing.</w:t>
      </w:r>
      <w:r w:rsidR="00501D7A" w:rsidRPr="0039001C">
        <w:rPr>
          <w:lang w:val="en-US"/>
        </w:rPr>
        <w:t xml:space="preserve"> </w:t>
      </w:r>
    </w:p>
    <w:p w14:paraId="714A3849" w14:textId="77777777" w:rsidR="00501D7A" w:rsidRPr="0039001C" w:rsidRDefault="00501D7A" w:rsidP="00817A07">
      <w:pPr>
        <w:pStyle w:val="GothamBook"/>
        <w:rPr>
          <w:lang w:val="en-US"/>
        </w:rPr>
      </w:pPr>
    </w:p>
    <w:p w14:paraId="475E4E1E" w14:textId="134D3C7C" w:rsidR="00501D7A" w:rsidRPr="0039001C" w:rsidRDefault="00501D7A" w:rsidP="00817A07">
      <w:pPr>
        <w:pStyle w:val="GothamBook"/>
        <w:rPr>
          <w:color w:val="DD052B"/>
          <w:lang w:val="en-US"/>
        </w:rPr>
      </w:pPr>
      <w:r w:rsidRPr="0039001C">
        <w:rPr>
          <w:color w:val="DD052B"/>
          <w:lang w:val="en-US"/>
        </w:rPr>
        <w:t xml:space="preserve">2. </w:t>
      </w:r>
      <w:r w:rsidR="00872E1C" w:rsidRPr="0039001C">
        <w:rPr>
          <w:color w:val="DD052B"/>
          <w:lang w:val="en-US"/>
        </w:rPr>
        <w:t>Doubling for inclusion</w:t>
      </w:r>
    </w:p>
    <w:p w14:paraId="07E7A9A5" w14:textId="260815A9" w:rsidR="00501D7A" w:rsidRPr="0039001C" w:rsidRDefault="00872E1C" w:rsidP="00817A07">
      <w:pPr>
        <w:pStyle w:val="GothamBook"/>
        <w:rPr>
          <w:lang w:val="en-US"/>
        </w:rPr>
      </w:pPr>
      <w:r w:rsidRPr="0039001C">
        <w:rPr>
          <w:lang w:val="en-US"/>
        </w:rPr>
        <w:lastRenderedPageBreak/>
        <w:t xml:space="preserve">It is the use of nouns or two articles, including masculine and feminine, in order to make both women and men visible. </w:t>
      </w:r>
      <w:r w:rsidRPr="0039001C">
        <w:rPr>
          <w:highlight w:val="yellow"/>
          <w:lang w:val="en-US"/>
        </w:rPr>
        <w:t>(THE EXAMPLES BELOW HAVE A BIGGER IMPACT IN THE SPANISH LANGUAGE, DUE TO THE GENDER APPLIED TO EACH WORD)</w:t>
      </w:r>
    </w:p>
    <w:p w14:paraId="5D63E320" w14:textId="77777777" w:rsidR="00501D7A" w:rsidRPr="0039001C" w:rsidRDefault="00501D7A" w:rsidP="00817A07">
      <w:pPr>
        <w:pStyle w:val="GothamBook"/>
        <w:rPr>
          <w:color w:val="202124"/>
          <w:highlight w:val="white"/>
          <w:lang w:val="en-US"/>
        </w:rPr>
      </w:pPr>
    </w:p>
    <w:p w14:paraId="5C0D27B4" w14:textId="73CEE77A" w:rsidR="00501D7A" w:rsidRPr="0039001C" w:rsidRDefault="00872E1C" w:rsidP="00817A07">
      <w:pPr>
        <w:pStyle w:val="GothamBook"/>
        <w:ind w:left="708"/>
        <w:rPr>
          <w:lang w:val="en-US"/>
        </w:rPr>
      </w:pPr>
      <w:r w:rsidRPr="0039001C">
        <w:rPr>
          <w:b/>
          <w:lang w:val="en-US"/>
        </w:rPr>
        <w:t>Instead of saying</w:t>
      </w:r>
      <w:r w:rsidR="00501D7A" w:rsidRPr="0039001C">
        <w:rPr>
          <w:b/>
          <w:lang w:val="en-US"/>
        </w:rPr>
        <w:t xml:space="preserve">: </w:t>
      </w:r>
      <w:r w:rsidR="00501D7A" w:rsidRPr="0039001C">
        <w:rPr>
          <w:lang w:val="en-US"/>
        </w:rPr>
        <w:t xml:space="preserve">Los </w:t>
      </w:r>
      <w:proofErr w:type="spellStart"/>
      <w:r w:rsidR="00501D7A" w:rsidRPr="0039001C">
        <w:rPr>
          <w:lang w:val="en-US"/>
        </w:rPr>
        <w:t>colaboradores</w:t>
      </w:r>
      <w:proofErr w:type="spellEnd"/>
      <w:r w:rsidRPr="0039001C">
        <w:rPr>
          <w:lang w:val="en-US"/>
        </w:rPr>
        <w:t xml:space="preserve"> (</w:t>
      </w:r>
      <w:r w:rsidRPr="0039001C">
        <w:rPr>
          <w:i/>
          <w:lang w:val="en-US"/>
        </w:rPr>
        <w:t>The collaborators)</w:t>
      </w:r>
    </w:p>
    <w:p w14:paraId="7FB8FF80" w14:textId="688BF674" w:rsidR="00501D7A" w:rsidRPr="0039001C" w:rsidRDefault="00872E1C" w:rsidP="00817A07">
      <w:pPr>
        <w:pStyle w:val="GothamBook"/>
        <w:ind w:left="708"/>
        <w:rPr>
          <w:lang w:val="en-US"/>
        </w:rPr>
      </w:pPr>
      <w:r w:rsidRPr="0039001C">
        <w:rPr>
          <w:b/>
          <w:lang w:val="en-US"/>
        </w:rPr>
        <w:t>We suggest</w:t>
      </w:r>
      <w:r w:rsidR="00501D7A" w:rsidRPr="0039001C">
        <w:rPr>
          <w:b/>
          <w:lang w:val="en-US"/>
        </w:rPr>
        <w:t xml:space="preserve">: </w:t>
      </w:r>
      <w:r w:rsidR="00501D7A" w:rsidRPr="0039001C">
        <w:rPr>
          <w:lang w:val="en-US"/>
        </w:rPr>
        <w:t xml:space="preserve">Las y </w:t>
      </w:r>
      <w:proofErr w:type="spellStart"/>
      <w:r w:rsidR="00501D7A" w:rsidRPr="0039001C">
        <w:rPr>
          <w:lang w:val="en-US"/>
        </w:rPr>
        <w:t>los</w:t>
      </w:r>
      <w:proofErr w:type="spellEnd"/>
      <w:r w:rsidR="00501D7A" w:rsidRPr="0039001C">
        <w:rPr>
          <w:lang w:val="en-US"/>
        </w:rPr>
        <w:t xml:space="preserve"> </w:t>
      </w:r>
      <w:proofErr w:type="spellStart"/>
      <w:r w:rsidR="00501D7A" w:rsidRPr="0039001C">
        <w:rPr>
          <w:lang w:val="en-US"/>
        </w:rPr>
        <w:t>colaboradores</w:t>
      </w:r>
      <w:proofErr w:type="spellEnd"/>
      <w:r w:rsidRPr="0039001C">
        <w:rPr>
          <w:lang w:val="en-US"/>
        </w:rPr>
        <w:t xml:space="preserve"> (</w:t>
      </w:r>
      <w:r w:rsidRPr="0039001C">
        <w:rPr>
          <w:i/>
          <w:lang w:val="en-US"/>
        </w:rPr>
        <w:t>The collaborators)</w:t>
      </w:r>
    </w:p>
    <w:p w14:paraId="772ECCE7" w14:textId="50998FE6" w:rsidR="00501D7A" w:rsidRPr="0039001C" w:rsidRDefault="00872E1C"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We value the work of our company's collaborators.</w:t>
      </w:r>
    </w:p>
    <w:p w14:paraId="5977C06A" w14:textId="77777777" w:rsidR="00501D7A" w:rsidRPr="0039001C" w:rsidRDefault="00501D7A" w:rsidP="00817A07">
      <w:pPr>
        <w:pStyle w:val="GothamBook"/>
        <w:ind w:left="708"/>
        <w:rPr>
          <w:lang w:val="en-US"/>
        </w:rPr>
      </w:pPr>
    </w:p>
    <w:p w14:paraId="621D7E25" w14:textId="5ED6E90E" w:rsidR="00501D7A" w:rsidRPr="0039001C" w:rsidRDefault="00872E1C" w:rsidP="00817A07">
      <w:pPr>
        <w:pStyle w:val="GothamBook"/>
        <w:ind w:left="708"/>
        <w:rPr>
          <w:i/>
          <w:lang w:val="en-US"/>
        </w:rPr>
      </w:pPr>
      <w:r w:rsidRPr="0039001C">
        <w:rPr>
          <w:b/>
          <w:lang w:val="en-US"/>
        </w:rPr>
        <w:t>Instead of saying</w:t>
      </w:r>
      <w:r w:rsidR="00501D7A" w:rsidRPr="0039001C">
        <w:rPr>
          <w:b/>
          <w:lang w:val="en-US"/>
        </w:rPr>
        <w:t xml:space="preserve">: </w:t>
      </w:r>
      <w:r w:rsidR="00501D7A" w:rsidRPr="0039001C">
        <w:rPr>
          <w:lang w:val="en-US"/>
        </w:rPr>
        <w:t xml:space="preserve">Los </w:t>
      </w:r>
      <w:proofErr w:type="spellStart"/>
      <w:r w:rsidR="00501D7A" w:rsidRPr="0039001C">
        <w:rPr>
          <w:lang w:val="en-US"/>
        </w:rPr>
        <w:t>expertos</w:t>
      </w:r>
      <w:proofErr w:type="spellEnd"/>
      <w:r w:rsidRPr="0039001C">
        <w:rPr>
          <w:lang w:val="en-US"/>
        </w:rPr>
        <w:t xml:space="preserve"> (</w:t>
      </w:r>
      <w:r w:rsidRPr="0039001C">
        <w:rPr>
          <w:i/>
          <w:lang w:val="en-US"/>
        </w:rPr>
        <w:t>The experts)</w:t>
      </w:r>
    </w:p>
    <w:p w14:paraId="207D30E7" w14:textId="1D09FD48" w:rsidR="00501D7A" w:rsidRPr="0039001C" w:rsidRDefault="00872E1C" w:rsidP="00817A07">
      <w:pPr>
        <w:pStyle w:val="GothamBook"/>
        <w:ind w:left="708"/>
        <w:rPr>
          <w:lang w:val="en-US"/>
        </w:rPr>
      </w:pPr>
      <w:r w:rsidRPr="0039001C">
        <w:rPr>
          <w:b/>
          <w:lang w:val="en-US"/>
        </w:rPr>
        <w:t xml:space="preserve">We </w:t>
      </w:r>
      <w:r w:rsidR="00CC1D3A" w:rsidRPr="0039001C">
        <w:rPr>
          <w:b/>
          <w:lang w:val="en-US"/>
        </w:rPr>
        <w:t>suggest:</w:t>
      </w:r>
      <w:r w:rsidR="00501D7A" w:rsidRPr="0039001C">
        <w:rPr>
          <w:b/>
          <w:lang w:val="en-US"/>
        </w:rPr>
        <w:t xml:space="preserve"> </w:t>
      </w:r>
      <w:r w:rsidR="00501D7A" w:rsidRPr="0039001C">
        <w:rPr>
          <w:lang w:val="en-US"/>
        </w:rPr>
        <w:t xml:space="preserve">Las y </w:t>
      </w:r>
      <w:proofErr w:type="spellStart"/>
      <w:r w:rsidR="00501D7A" w:rsidRPr="0039001C">
        <w:rPr>
          <w:lang w:val="en-US"/>
        </w:rPr>
        <w:t>los</w:t>
      </w:r>
      <w:proofErr w:type="spellEnd"/>
      <w:r w:rsidR="00501D7A" w:rsidRPr="0039001C">
        <w:rPr>
          <w:lang w:val="en-US"/>
        </w:rPr>
        <w:t xml:space="preserve"> </w:t>
      </w:r>
      <w:proofErr w:type="spellStart"/>
      <w:r w:rsidR="00501D7A" w:rsidRPr="0039001C">
        <w:rPr>
          <w:lang w:val="en-US"/>
        </w:rPr>
        <w:t>expertos</w:t>
      </w:r>
      <w:proofErr w:type="spellEnd"/>
      <w:r w:rsidRPr="0039001C">
        <w:rPr>
          <w:lang w:val="en-US"/>
        </w:rPr>
        <w:t xml:space="preserve"> (</w:t>
      </w:r>
      <w:r w:rsidRPr="0039001C">
        <w:rPr>
          <w:i/>
          <w:lang w:val="en-US"/>
        </w:rPr>
        <w:t>The experts)</w:t>
      </w:r>
    </w:p>
    <w:p w14:paraId="7DC9D120" w14:textId="4035DD85" w:rsidR="00501D7A" w:rsidRPr="0039001C" w:rsidRDefault="00872E1C"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Our design strategy is based on the recommendations of the experts.</w:t>
      </w:r>
      <w:r w:rsidR="00501D7A" w:rsidRPr="0039001C">
        <w:rPr>
          <w:lang w:val="en-US"/>
        </w:rPr>
        <w:t xml:space="preserve"> </w:t>
      </w:r>
    </w:p>
    <w:p w14:paraId="4268B634" w14:textId="77777777" w:rsidR="00501D7A" w:rsidRPr="0039001C" w:rsidRDefault="00501D7A" w:rsidP="00817A07">
      <w:pPr>
        <w:pStyle w:val="GothamBook"/>
        <w:rPr>
          <w:lang w:val="en-US"/>
        </w:rPr>
      </w:pPr>
    </w:p>
    <w:p w14:paraId="4622D337" w14:textId="362C992B" w:rsidR="00501D7A" w:rsidRPr="0039001C" w:rsidRDefault="00501D7A" w:rsidP="00817A07">
      <w:pPr>
        <w:pStyle w:val="GothamBook"/>
        <w:rPr>
          <w:strike/>
          <w:color w:val="DD052B"/>
          <w:lang w:val="en-US"/>
        </w:rPr>
      </w:pPr>
      <w:r w:rsidRPr="0039001C">
        <w:rPr>
          <w:color w:val="DD052B"/>
          <w:lang w:val="en-US"/>
        </w:rPr>
        <w:t xml:space="preserve">3. </w:t>
      </w:r>
      <w:r w:rsidR="00CC1D3A" w:rsidRPr="0039001C">
        <w:rPr>
          <w:color w:val="DD052B"/>
          <w:lang w:val="en-US"/>
        </w:rPr>
        <w:t>Trades, professions and positions</w:t>
      </w:r>
    </w:p>
    <w:p w14:paraId="410DB527" w14:textId="646709CC" w:rsidR="00501D7A" w:rsidRPr="0039001C" w:rsidRDefault="00CC1D3A" w:rsidP="00817A07">
      <w:pPr>
        <w:pStyle w:val="GothamBook"/>
        <w:rPr>
          <w:lang w:val="en-US"/>
        </w:rPr>
      </w:pPr>
      <w:r w:rsidRPr="0039001C">
        <w:rPr>
          <w:lang w:val="en-US"/>
        </w:rPr>
        <w:t>Trades, professions and positions must match the sex or gender identity of the person.</w:t>
      </w:r>
      <w:r w:rsidR="00596560" w:rsidRPr="0039001C">
        <w:rPr>
          <w:lang w:val="en-US"/>
        </w:rPr>
        <w:t xml:space="preserve"> </w:t>
      </w:r>
      <w:r w:rsidR="00596560" w:rsidRPr="0039001C">
        <w:rPr>
          <w:highlight w:val="yellow"/>
          <w:lang w:val="en-US"/>
        </w:rPr>
        <w:t>(THE EXAMPLES BELOW HAVE A BIGGER IMPACT IN THE SPANISH LANGUAGE, DUE TO THE GENDER APPLIED TO EACH WORD)</w:t>
      </w:r>
    </w:p>
    <w:p w14:paraId="45EB80A5" w14:textId="77777777" w:rsidR="00501D7A" w:rsidRPr="0039001C" w:rsidRDefault="00501D7A" w:rsidP="00817A07">
      <w:pPr>
        <w:pStyle w:val="GothamBook"/>
        <w:rPr>
          <w:lang w:val="en-US"/>
        </w:rPr>
      </w:pPr>
    </w:p>
    <w:p w14:paraId="76B30DDC" w14:textId="42B75F11" w:rsidR="00501D7A" w:rsidRPr="0039001C" w:rsidRDefault="00CC1D3A" w:rsidP="00817A07">
      <w:pPr>
        <w:pStyle w:val="GothamBook"/>
        <w:ind w:left="708"/>
        <w:rPr>
          <w:lang w:val="en-US"/>
        </w:rPr>
      </w:pPr>
      <w:r w:rsidRPr="0039001C">
        <w:rPr>
          <w:b/>
          <w:lang w:val="en-US"/>
        </w:rPr>
        <w:t>Instead of saying</w:t>
      </w:r>
      <w:r w:rsidR="00501D7A" w:rsidRPr="0039001C">
        <w:rPr>
          <w:b/>
          <w:lang w:val="en-US"/>
        </w:rPr>
        <w:t xml:space="preserve">: </w:t>
      </w:r>
      <w:r w:rsidR="00501D7A" w:rsidRPr="0039001C">
        <w:rPr>
          <w:lang w:val="en-US"/>
        </w:rPr>
        <w:t xml:space="preserve">La </w:t>
      </w:r>
      <w:proofErr w:type="spellStart"/>
      <w:r w:rsidR="00501D7A" w:rsidRPr="0039001C">
        <w:rPr>
          <w:lang w:val="en-US"/>
        </w:rPr>
        <w:t>presidente</w:t>
      </w:r>
      <w:proofErr w:type="spellEnd"/>
      <w:r w:rsidRPr="0039001C">
        <w:rPr>
          <w:lang w:val="en-US"/>
        </w:rPr>
        <w:t xml:space="preserve"> (</w:t>
      </w:r>
      <w:r w:rsidRPr="0039001C">
        <w:rPr>
          <w:i/>
          <w:lang w:val="en-US"/>
        </w:rPr>
        <w:t>the president)</w:t>
      </w:r>
    </w:p>
    <w:p w14:paraId="4E279B8B" w14:textId="5EE1E643" w:rsidR="00501D7A" w:rsidRPr="0039001C" w:rsidRDefault="00CC1D3A" w:rsidP="00817A07">
      <w:pPr>
        <w:pStyle w:val="GothamBook"/>
        <w:ind w:left="708"/>
        <w:rPr>
          <w:lang w:val="en-US"/>
        </w:rPr>
      </w:pPr>
      <w:r w:rsidRPr="0039001C">
        <w:rPr>
          <w:b/>
          <w:lang w:val="en-US"/>
        </w:rPr>
        <w:t>We suggest</w:t>
      </w:r>
      <w:r w:rsidR="00501D7A" w:rsidRPr="0039001C">
        <w:rPr>
          <w:b/>
          <w:lang w:val="en-US"/>
        </w:rPr>
        <w:t xml:space="preserve">: </w:t>
      </w:r>
      <w:r w:rsidR="00501D7A" w:rsidRPr="0039001C">
        <w:rPr>
          <w:lang w:val="en-US"/>
        </w:rPr>
        <w:t xml:space="preserve">La </w:t>
      </w:r>
      <w:proofErr w:type="spellStart"/>
      <w:r w:rsidR="00501D7A" w:rsidRPr="0039001C">
        <w:rPr>
          <w:lang w:val="en-US"/>
        </w:rPr>
        <w:t>presidenta</w:t>
      </w:r>
      <w:proofErr w:type="spellEnd"/>
      <w:r w:rsidRPr="0039001C">
        <w:rPr>
          <w:lang w:val="en-US"/>
        </w:rPr>
        <w:t xml:space="preserve"> </w:t>
      </w:r>
      <w:r w:rsidRPr="0039001C">
        <w:rPr>
          <w:i/>
          <w:lang w:val="en-US"/>
        </w:rPr>
        <w:t xml:space="preserve">(the </w:t>
      </w:r>
      <w:proofErr w:type="spellStart"/>
      <w:r w:rsidRPr="0039001C">
        <w:rPr>
          <w:i/>
          <w:lang w:val="en-US"/>
        </w:rPr>
        <w:t>presidente</w:t>
      </w:r>
      <w:proofErr w:type="spellEnd"/>
      <w:r w:rsidRPr="0039001C">
        <w:rPr>
          <w:i/>
          <w:lang w:val="en-US"/>
        </w:rPr>
        <w:t>)</w:t>
      </w:r>
    </w:p>
    <w:p w14:paraId="60870F9E" w14:textId="709C3ABA" w:rsidR="00501D7A" w:rsidRPr="0039001C" w:rsidRDefault="00CC1D3A"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The president of the organization congratulates the staff for their high performance.</w:t>
      </w:r>
      <w:r w:rsidR="00501D7A" w:rsidRPr="0039001C">
        <w:rPr>
          <w:lang w:val="en-US"/>
        </w:rPr>
        <w:t> </w:t>
      </w:r>
    </w:p>
    <w:p w14:paraId="386EFE5C" w14:textId="77777777" w:rsidR="00501D7A" w:rsidRPr="0039001C" w:rsidRDefault="00501D7A" w:rsidP="00817A07">
      <w:pPr>
        <w:pStyle w:val="GothamBook"/>
        <w:ind w:left="708"/>
        <w:rPr>
          <w:lang w:val="en-US"/>
        </w:rPr>
      </w:pPr>
    </w:p>
    <w:p w14:paraId="1520E0B9" w14:textId="5E55FF92" w:rsidR="00501D7A" w:rsidRPr="0039001C" w:rsidRDefault="00CC1D3A" w:rsidP="00817A07">
      <w:pPr>
        <w:pStyle w:val="GothamBook"/>
        <w:ind w:left="708"/>
        <w:rPr>
          <w:lang w:val="en-US"/>
        </w:rPr>
      </w:pPr>
      <w:r w:rsidRPr="0039001C">
        <w:rPr>
          <w:b/>
          <w:lang w:val="en-US"/>
        </w:rPr>
        <w:t>Instead of saying</w:t>
      </w:r>
      <w:r w:rsidR="00501D7A" w:rsidRPr="0039001C">
        <w:rPr>
          <w:b/>
          <w:lang w:val="en-US"/>
        </w:rPr>
        <w:t xml:space="preserve">: </w:t>
      </w:r>
      <w:r w:rsidR="00501D7A" w:rsidRPr="0039001C">
        <w:rPr>
          <w:lang w:val="en-US"/>
        </w:rPr>
        <w:t xml:space="preserve">La </w:t>
      </w:r>
      <w:proofErr w:type="spellStart"/>
      <w:r w:rsidR="00501D7A" w:rsidRPr="0039001C">
        <w:rPr>
          <w:lang w:val="en-US"/>
        </w:rPr>
        <w:t>abogado</w:t>
      </w:r>
      <w:proofErr w:type="spellEnd"/>
      <w:r w:rsidRPr="0039001C">
        <w:rPr>
          <w:lang w:val="en-US"/>
        </w:rPr>
        <w:t xml:space="preserve"> </w:t>
      </w:r>
      <w:r w:rsidRPr="0039001C">
        <w:rPr>
          <w:i/>
          <w:lang w:val="en-US"/>
        </w:rPr>
        <w:t>(The lawyer)</w:t>
      </w:r>
    </w:p>
    <w:p w14:paraId="2959CFC2" w14:textId="316A2E60" w:rsidR="00501D7A" w:rsidRPr="0039001C" w:rsidRDefault="00CC1D3A" w:rsidP="00817A07">
      <w:pPr>
        <w:pStyle w:val="GothamBook"/>
        <w:ind w:left="708"/>
        <w:rPr>
          <w:lang w:val="en-US"/>
        </w:rPr>
      </w:pPr>
      <w:r w:rsidRPr="0039001C">
        <w:rPr>
          <w:b/>
          <w:lang w:val="en-US"/>
        </w:rPr>
        <w:t>We suggest</w:t>
      </w:r>
      <w:r w:rsidR="00501D7A" w:rsidRPr="0039001C">
        <w:rPr>
          <w:b/>
          <w:lang w:val="en-US"/>
        </w:rPr>
        <w:t xml:space="preserve">: </w:t>
      </w:r>
      <w:r w:rsidR="00501D7A" w:rsidRPr="0039001C">
        <w:rPr>
          <w:lang w:val="en-US"/>
        </w:rPr>
        <w:t xml:space="preserve">La </w:t>
      </w:r>
      <w:proofErr w:type="spellStart"/>
      <w:r w:rsidR="00501D7A" w:rsidRPr="0039001C">
        <w:rPr>
          <w:lang w:val="en-US"/>
        </w:rPr>
        <w:t>abogada</w:t>
      </w:r>
      <w:proofErr w:type="spellEnd"/>
      <w:r w:rsidRPr="0039001C">
        <w:rPr>
          <w:lang w:val="en-US"/>
        </w:rPr>
        <w:t xml:space="preserve"> </w:t>
      </w:r>
      <w:r w:rsidRPr="0039001C">
        <w:rPr>
          <w:i/>
          <w:lang w:val="en-US"/>
        </w:rPr>
        <w:t>(The lawyer)</w:t>
      </w:r>
    </w:p>
    <w:p w14:paraId="758401F1" w14:textId="7E720416" w:rsidR="00501D7A" w:rsidRPr="0039001C" w:rsidRDefault="00CC1D3A" w:rsidP="00817A07">
      <w:pPr>
        <w:pStyle w:val="GothamBook"/>
        <w:ind w:left="708"/>
        <w:rPr>
          <w:lang w:val="en-US"/>
        </w:rPr>
      </w:pPr>
      <w:r w:rsidRPr="0039001C">
        <w:rPr>
          <w:b/>
          <w:lang w:val="en-US"/>
        </w:rPr>
        <w:t>Example</w:t>
      </w:r>
      <w:r w:rsidR="00501D7A" w:rsidRPr="0039001C">
        <w:rPr>
          <w:b/>
          <w:lang w:val="en-US"/>
        </w:rPr>
        <w:t>:</w:t>
      </w:r>
      <w:r w:rsidR="00501D7A" w:rsidRPr="0039001C">
        <w:rPr>
          <w:lang w:val="en-US"/>
        </w:rPr>
        <w:t xml:space="preserve"> </w:t>
      </w:r>
      <w:r w:rsidRPr="0039001C">
        <w:rPr>
          <w:lang w:val="en-US"/>
        </w:rPr>
        <w:t>The lawyer in charge of the case should be consulted.</w:t>
      </w:r>
      <w:r w:rsidR="00501D7A" w:rsidRPr="0039001C">
        <w:rPr>
          <w:lang w:val="en-US"/>
        </w:rPr>
        <w:t xml:space="preserve"> </w:t>
      </w:r>
    </w:p>
    <w:p w14:paraId="644B6ACB" w14:textId="77777777" w:rsidR="00501D7A" w:rsidRPr="0039001C" w:rsidRDefault="00501D7A" w:rsidP="00817A07">
      <w:pPr>
        <w:pStyle w:val="GothamBook"/>
        <w:rPr>
          <w:lang w:val="en-US"/>
        </w:rPr>
      </w:pPr>
    </w:p>
    <w:p w14:paraId="3C4CCB7B" w14:textId="38DBE578" w:rsidR="00501D7A" w:rsidRPr="0039001C" w:rsidRDefault="00501D7A" w:rsidP="00817A07">
      <w:pPr>
        <w:pStyle w:val="GothamBook"/>
        <w:rPr>
          <w:color w:val="DD052B"/>
          <w:lang w:val="en-US"/>
        </w:rPr>
      </w:pPr>
      <w:r w:rsidRPr="0039001C">
        <w:rPr>
          <w:color w:val="DD052B"/>
          <w:lang w:val="en-US"/>
        </w:rPr>
        <w:t xml:space="preserve">4. </w:t>
      </w:r>
      <w:r w:rsidR="00CC1D3A" w:rsidRPr="0039001C">
        <w:rPr>
          <w:color w:val="DD052B"/>
          <w:lang w:val="en-US"/>
        </w:rPr>
        <w:t>People in a situation of discrimination</w:t>
      </w:r>
    </w:p>
    <w:p w14:paraId="69271070" w14:textId="27F84297" w:rsidR="00501D7A" w:rsidRPr="0039001C" w:rsidRDefault="00596560" w:rsidP="00817A07">
      <w:pPr>
        <w:pStyle w:val="GothamBook"/>
        <w:rPr>
          <w:lang w:val="en-US"/>
        </w:rPr>
      </w:pPr>
      <w:r w:rsidRPr="0039001C">
        <w:rPr>
          <w:lang w:val="en-US"/>
        </w:rPr>
        <w:t>We must avoid expressions that can marginalize and feed prejudices. It is important to adopt criteria in accordance with international human rights instruments and to attend to the consensus reached by the people of each group and, above all, to listen and consider how each person wants to be named.</w:t>
      </w:r>
    </w:p>
    <w:p w14:paraId="1AAE81F7" w14:textId="77777777" w:rsidR="00501D7A" w:rsidRPr="0039001C" w:rsidRDefault="00501D7A" w:rsidP="00817A07">
      <w:pPr>
        <w:pStyle w:val="GothamBook"/>
        <w:rPr>
          <w:lang w:val="en-US"/>
        </w:rPr>
      </w:pPr>
    </w:p>
    <w:p w14:paraId="33BC9C13" w14:textId="41DC1B55" w:rsidR="00501D7A" w:rsidRPr="0039001C" w:rsidRDefault="00596560" w:rsidP="00817A07">
      <w:pPr>
        <w:pStyle w:val="GothamBook"/>
        <w:ind w:left="708"/>
        <w:rPr>
          <w:lang w:val="en-US"/>
        </w:rPr>
      </w:pPr>
      <w:r w:rsidRPr="0039001C">
        <w:rPr>
          <w:b/>
          <w:lang w:val="en-US"/>
        </w:rPr>
        <w:t>Instead of saying</w:t>
      </w:r>
      <w:r w:rsidR="00501D7A" w:rsidRPr="0039001C">
        <w:rPr>
          <w:b/>
          <w:lang w:val="en-US"/>
        </w:rPr>
        <w:t xml:space="preserve">: </w:t>
      </w:r>
      <w:r w:rsidR="00501D7A" w:rsidRPr="0039001C">
        <w:rPr>
          <w:lang w:val="en-US"/>
        </w:rPr>
        <w:t xml:space="preserve">Los </w:t>
      </w:r>
      <w:proofErr w:type="spellStart"/>
      <w:r w:rsidR="00501D7A" w:rsidRPr="0039001C">
        <w:rPr>
          <w:lang w:val="en-US"/>
        </w:rPr>
        <w:t>discapacitados</w:t>
      </w:r>
      <w:proofErr w:type="spellEnd"/>
      <w:r w:rsidR="00313C5D" w:rsidRPr="0039001C">
        <w:rPr>
          <w:lang w:val="en-US"/>
        </w:rPr>
        <w:t xml:space="preserve"> </w:t>
      </w:r>
      <w:r w:rsidR="00313C5D" w:rsidRPr="0039001C">
        <w:rPr>
          <w:i/>
          <w:lang w:val="en-US"/>
        </w:rPr>
        <w:t>(The disabled)</w:t>
      </w:r>
    </w:p>
    <w:p w14:paraId="65BC5958" w14:textId="1661401E" w:rsidR="00501D7A" w:rsidRPr="0039001C" w:rsidRDefault="00596560" w:rsidP="00817A07">
      <w:pPr>
        <w:pStyle w:val="GothamBook"/>
        <w:ind w:left="708"/>
        <w:rPr>
          <w:lang w:val="en-US"/>
        </w:rPr>
      </w:pPr>
      <w:r w:rsidRPr="0039001C">
        <w:rPr>
          <w:b/>
          <w:lang w:val="en-US"/>
        </w:rPr>
        <w:t>We suggest</w:t>
      </w:r>
      <w:r w:rsidR="00501D7A" w:rsidRPr="0039001C">
        <w:rPr>
          <w:b/>
          <w:lang w:val="en-US"/>
        </w:rPr>
        <w:t xml:space="preserve">: </w:t>
      </w:r>
      <w:r w:rsidR="00313C5D" w:rsidRPr="0039001C">
        <w:rPr>
          <w:lang w:val="en-US"/>
        </w:rPr>
        <w:t>People with disabilities</w:t>
      </w:r>
    </w:p>
    <w:p w14:paraId="05BC7A03" w14:textId="77777777" w:rsidR="00501D7A" w:rsidRPr="0039001C" w:rsidRDefault="00501D7A" w:rsidP="00817A07">
      <w:pPr>
        <w:pStyle w:val="GothamBook"/>
        <w:ind w:left="708"/>
        <w:rPr>
          <w:lang w:val="en-US"/>
        </w:rPr>
      </w:pPr>
    </w:p>
    <w:p w14:paraId="2AA16DED" w14:textId="147B0467" w:rsidR="00501D7A" w:rsidRPr="0039001C" w:rsidRDefault="00596560" w:rsidP="00817A07">
      <w:pPr>
        <w:pStyle w:val="GothamBook"/>
        <w:ind w:left="708"/>
        <w:rPr>
          <w:lang w:val="en-US"/>
        </w:rPr>
      </w:pPr>
      <w:r w:rsidRPr="0039001C">
        <w:rPr>
          <w:b/>
          <w:lang w:val="en-US"/>
        </w:rPr>
        <w:t>Instead of saying</w:t>
      </w:r>
      <w:r w:rsidR="00501D7A" w:rsidRPr="0039001C">
        <w:rPr>
          <w:b/>
          <w:lang w:val="en-US"/>
        </w:rPr>
        <w:t xml:space="preserve">: </w:t>
      </w:r>
      <w:proofErr w:type="spellStart"/>
      <w:r w:rsidR="00501D7A" w:rsidRPr="0039001C">
        <w:rPr>
          <w:lang w:val="en-US"/>
        </w:rPr>
        <w:t>Transgéneros</w:t>
      </w:r>
      <w:proofErr w:type="spellEnd"/>
      <w:r w:rsidR="00313C5D" w:rsidRPr="0039001C">
        <w:rPr>
          <w:lang w:val="en-US"/>
        </w:rPr>
        <w:t xml:space="preserve"> </w:t>
      </w:r>
      <w:r w:rsidR="00313C5D" w:rsidRPr="0039001C">
        <w:rPr>
          <w:i/>
          <w:lang w:val="en-US"/>
        </w:rPr>
        <w:t xml:space="preserve">(“The </w:t>
      </w:r>
      <w:proofErr w:type="spellStart"/>
      <w:r w:rsidR="00313C5D" w:rsidRPr="0039001C">
        <w:rPr>
          <w:i/>
          <w:lang w:val="en-US"/>
        </w:rPr>
        <w:t>transgenders</w:t>
      </w:r>
      <w:proofErr w:type="spellEnd"/>
      <w:r w:rsidR="00313C5D" w:rsidRPr="0039001C">
        <w:rPr>
          <w:i/>
          <w:lang w:val="en-US"/>
        </w:rPr>
        <w:t>”, by its informal interpretation to English)</w:t>
      </w:r>
    </w:p>
    <w:p w14:paraId="0E02F6B7" w14:textId="681839A6" w:rsidR="00501D7A" w:rsidRPr="0039001C" w:rsidRDefault="00596560" w:rsidP="00817A07">
      <w:pPr>
        <w:pStyle w:val="GothamBook"/>
        <w:ind w:left="708"/>
        <w:rPr>
          <w:lang w:val="en-US"/>
        </w:rPr>
      </w:pPr>
      <w:r w:rsidRPr="0039001C">
        <w:rPr>
          <w:b/>
          <w:lang w:val="en-US"/>
        </w:rPr>
        <w:t>We suggest</w:t>
      </w:r>
      <w:r w:rsidR="00501D7A" w:rsidRPr="0039001C">
        <w:rPr>
          <w:b/>
          <w:lang w:val="en-US"/>
        </w:rPr>
        <w:t xml:space="preserve">: </w:t>
      </w:r>
      <w:r w:rsidR="00313C5D" w:rsidRPr="0039001C">
        <w:rPr>
          <w:lang w:val="en-US"/>
        </w:rPr>
        <w:t xml:space="preserve">Transgender people / </w:t>
      </w:r>
      <w:proofErr w:type="spellStart"/>
      <w:r w:rsidR="00313C5D" w:rsidRPr="0039001C">
        <w:rPr>
          <w:lang w:val="en-US"/>
        </w:rPr>
        <w:t>LGBTIQA</w:t>
      </w:r>
      <w:proofErr w:type="spellEnd"/>
      <w:r w:rsidR="00313C5D" w:rsidRPr="0039001C">
        <w:rPr>
          <w:lang w:val="en-US"/>
        </w:rPr>
        <w:t>+ community</w:t>
      </w:r>
    </w:p>
    <w:p w14:paraId="22BF8740" w14:textId="77777777" w:rsidR="00501D7A" w:rsidRPr="0039001C" w:rsidRDefault="00501D7A" w:rsidP="00817A07">
      <w:pPr>
        <w:pStyle w:val="GothamBook"/>
        <w:rPr>
          <w:lang w:val="en-US"/>
        </w:rPr>
      </w:pPr>
    </w:p>
    <w:p w14:paraId="28B461A4" w14:textId="61F9F98A" w:rsidR="00501D7A" w:rsidRPr="0039001C" w:rsidRDefault="00313C5D" w:rsidP="00817A07">
      <w:pPr>
        <w:pStyle w:val="GothamBook"/>
        <w:rPr>
          <w:lang w:val="en-US"/>
        </w:rPr>
      </w:pPr>
      <w:r w:rsidRPr="0039001C">
        <w:rPr>
          <w:lang w:val="en-US"/>
        </w:rPr>
        <w:t>It is not necessary to refer to a person as a transgender woman or man, unless the context requires it or the person does so.</w:t>
      </w:r>
    </w:p>
    <w:p w14:paraId="133CE98B" w14:textId="77777777" w:rsidR="00917850" w:rsidRPr="0039001C" w:rsidRDefault="00917850" w:rsidP="00817A07">
      <w:pPr>
        <w:pStyle w:val="GothamBook"/>
        <w:rPr>
          <w:b/>
          <w:color w:val="000000"/>
          <w:lang w:val="en-US"/>
        </w:rPr>
      </w:pPr>
    </w:p>
    <w:p w14:paraId="0437F288" w14:textId="4E70D416" w:rsidR="00501D7A" w:rsidRPr="0039001C" w:rsidRDefault="00313C5D" w:rsidP="00817A07">
      <w:pPr>
        <w:pStyle w:val="Negritasazul"/>
        <w:rPr>
          <w:lang w:val="en-US"/>
        </w:rPr>
      </w:pPr>
      <w:r w:rsidRPr="0039001C">
        <w:rPr>
          <w:lang w:val="en-US"/>
        </w:rPr>
        <w:t>The power of visual communication</w:t>
      </w:r>
    </w:p>
    <w:p w14:paraId="71600878" w14:textId="45B7E179" w:rsidR="00501D7A" w:rsidRPr="0039001C" w:rsidRDefault="00501D7A" w:rsidP="00817A07">
      <w:pPr>
        <w:shd w:val="clear" w:color="auto" w:fill="FFFFFF"/>
        <w:rPr>
          <w:lang w:val="en-US"/>
        </w:rPr>
      </w:pPr>
    </w:p>
    <w:p w14:paraId="0C31E539" w14:textId="45F7BC90" w:rsidR="00501D7A" w:rsidRPr="0039001C" w:rsidRDefault="00313C5D" w:rsidP="00817A07">
      <w:pPr>
        <w:rPr>
          <w:lang w:val="en-US"/>
        </w:rPr>
      </w:pPr>
      <w:r w:rsidRPr="0039001C">
        <w:rPr>
          <w:lang w:val="en-US"/>
        </w:rPr>
        <w:t>Visual communication is an important element as it reflects the image of the company, its culture and its values. When developing advertising, and the marketing strategy of products and services, it is important to implement a fair, dignified, inclusive, balanced and non-sexist representation.</w:t>
      </w:r>
    </w:p>
    <w:p w14:paraId="71337879" w14:textId="77777777" w:rsidR="00501D7A" w:rsidRPr="0039001C" w:rsidRDefault="00501D7A" w:rsidP="00817A07">
      <w:pPr>
        <w:pBdr>
          <w:top w:val="nil"/>
          <w:left w:val="nil"/>
          <w:bottom w:val="nil"/>
          <w:right w:val="nil"/>
          <w:between w:val="nil"/>
        </w:pBdr>
        <w:shd w:val="clear" w:color="auto" w:fill="FFFFFF"/>
        <w:rPr>
          <w:lang w:val="en-US"/>
        </w:rPr>
      </w:pPr>
    </w:p>
    <w:p w14:paraId="5EA19FB5" w14:textId="3156C060" w:rsidR="00501D7A" w:rsidRPr="0039001C" w:rsidRDefault="00313C5D" w:rsidP="00817A07">
      <w:pPr>
        <w:pStyle w:val="Negritasazul"/>
        <w:rPr>
          <w:lang w:val="en-US"/>
        </w:rPr>
      </w:pPr>
      <w:r w:rsidRPr="0039001C">
        <w:rPr>
          <w:lang w:val="en-US"/>
        </w:rPr>
        <w:t>Recommendations for inclusive communication in images</w:t>
      </w:r>
    </w:p>
    <w:p w14:paraId="7978D65D" w14:textId="4C69F0F1" w:rsidR="00501D7A" w:rsidRPr="0039001C" w:rsidRDefault="00501D7A" w:rsidP="00817A07">
      <w:pPr>
        <w:rPr>
          <w:lang w:val="en-US"/>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4390"/>
        <w:gridCol w:w="5004"/>
      </w:tblGrid>
      <w:tr w:rsidR="008E366B" w:rsidRPr="0039001C" w14:paraId="38E67C93" w14:textId="3514059F" w:rsidTr="00B92E57">
        <w:tc>
          <w:tcPr>
            <w:tcW w:w="4390" w:type="dxa"/>
            <w:vAlign w:val="center"/>
          </w:tcPr>
          <w:p w14:paraId="0B78EB45" w14:textId="424C94B8" w:rsidR="008E366B" w:rsidRPr="0039001C" w:rsidRDefault="008E366B" w:rsidP="00817A07">
            <w:pPr>
              <w:pStyle w:val="GothamBook"/>
              <w:jc w:val="right"/>
              <w:rPr>
                <w:lang w:val="en-US"/>
              </w:rPr>
            </w:pPr>
            <w:r w:rsidRPr="0039001C">
              <w:rPr>
                <w:lang w:val="en-US"/>
              </w:rPr>
              <w:t xml:space="preserve">1. </w:t>
            </w:r>
            <w:r w:rsidR="00313C5D" w:rsidRPr="0039001C">
              <w:rPr>
                <w:lang w:val="en-US"/>
              </w:rPr>
              <w:t>The use of images that break with stereotypes and gender roles</w:t>
            </w:r>
          </w:p>
        </w:tc>
        <w:tc>
          <w:tcPr>
            <w:tcW w:w="5004" w:type="dxa"/>
            <w:vAlign w:val="center"/>
          </w:tcPr>
          <w:p w14:paraId="5C287BAD" w14:textId="6A51D68F" w:rsidR="008E366B" w:rsidRPr="0039001C" w:rsidRDefault="008E366B" w:rsidP="00817A07">
            <w:pPr>
              <w:pStyle w:val="GothamBook"/>
              <w:jc w:val="left"/>
              <w:rPr>
                <w:lang w:val="en-US"/>
              </w:rPr>
            </w:pPr>
            <w:r w:rsidRPr="0039001C">
              <w:rPr>
                <w:noProof/>
                <w:color w:val="000000"/>
                <w:lang w:val="es-CO" w:eastAsia="es-CO"/>
              </w:rPr>
              <w:drawing>
                <wp:inline distT="0" distB="0" distL="0" distR="0" wp14:anchorId="60A123D5" wp14:editId="20E89432">
                  <wp:extent cx="3038475" cy="1628775"/>
                  <wp:effectExtent l="0" t="0" r="0" b="0"/>
                  <wp:docPr id="19" name="image3.png" descr="https://lh6.googleusercontent.com/norF8zbCbhKtYAQai5J-RpxV-af3LE8IWE5CEOkhNu_STlf-rUYp2coORRYY24YfR_-kefgUTkFRKmTXtl3fj8EZi_7GmDmkymqXgZw6jSkqcx4-FecYSFZK4MTaVI8uOrtsz6aj"/>
                  <wp:cNvGraphicFramePr/>
                  <a:graphic xmlns:a="http://schemas.openxmlformats.org/drawingml/2006/main">
                    <a:graphicData uri="http://schemas.openxmlformats.org/drawingml/2006/picture">
                      <pic:pic xmlns:pic="http://schemas.openxmlformats.org/drawingml/2006/picture">
                        <pic:nvPicPr>
                          <pic:cNvPr id="0" name="image3.png" descr="https://lh6.googleusercontent.com/norF8zbCbhKtYAQai5J-RpxV-af3LE8IWE5CEOkhNu_STlf-rUYp2coORRYY24YfR_-kefgUTkFRKmTXtl3fj8EZi_7GmDmkymqXgZw6jSkqcx4-FecYSFZK4MTaVI8uOrtsz6aj"/>
                          <pic:cNvPicPr preferRelativeResize="0"/>
                        </pic:nvPicPr>
                        <pic:blipFill>
                          <a:blip r:embed="rId212"/>
                          <a:srcRect/>
                          <a:stretch>
                            <a:fillRect/>
                          </a:stretch>
                        </pic:blipFill>
                        <pic:spPr>
                          <a:xfrm>
                            <a:off x="0" y="0"/>
                            <a:ext cx="3038475" cy="1628775"/>
                          </a:xfrm>
                          <a:prstGeom prst="rect">
                            <a:avLst/>
                          </a:prstGeom>
                          <a:ln/>
                        </pic:spPr>
                      </pic:pic>
                    </a:graphicData>
                  </a:graphic>
                </wp:inline>
              </w:drawing>
            </w:r>
          </w:p>
        </w:tc>
      </w:tr>
      <w:tr w:rsidR="008E366B" w:rsidRPr="0039001C" w14:paraId="7E3B1A3C" w14:textId="181D90AA" w:rsidTr="00B92E57">
        <w:tc>
          <w:tcPr>
            <w:tcW w:w="4390" w:type="dxa"/>
            <w:vAlign w:val="center"/>
          </w:tcPr>
          <w:p w14:paraId="7D45EA51" w14:textId="61AFF6BA" w:rsidR="008E366B" w:rsidRPr="0039001C" w:rsidRDefault="008E366B" w:rsidP="00817A07">
            <w:pPr>
              <w:pStyle w:val="GothamBook"/>
              <w:jc w:val="right"/>
              <w:rPr>
                <w:lang w:val="en-US"/>
              </w:rPr>
            </w:pPr>
            <w:r w:rsidRPr="0039001C">
              <w:rPr>
                <w:lang w:val="en-US"/>
              </w:rPr>
              <w:t xml:space="preserve">2. </w:t>
            </w:r>
            <w:r w:rsidR="00313C5D" w:rsidRPr="0039001C">
              <w:rPr>
                <w:lang w:val="en-US"/>
              </w:rPr>
              <w:t>Balanced representation of all people</w:t>
            </w:r>
          </w:p>
        </w:tc>
        <w:tc>
          <w:tcPr>
            <w:tcW w:w="5004" w:type="dxa"/>
            <w:vAlign w:val="center"/>
          </w:tcPr>
          <w:p w14:paraId="4143840D" w14:textId="0400354A" w:rsidR="008E366B" w:rsidRPr="0039001C" w:rsidRDefault="008E366B" w:rsidP="00817A07">
            <w:pPr>
              <w:pStyle w:val="GothamBook"/>
              <w:jc w:val="left"/>
              <w:rPr>
                <w:lang w:val="en-US"/>
              </w:rPr>
            </w:pPr>
            <w:r w:rsidRPr="0039001C">
              <w:rPr>
                <w:noProof/>
                <w:color w:val="000000"/>
                <w:lang w:val="es-CO" w:eastAsia="es-CO"/>
              </w:rPr>
              <w:drawing>
                <wp:inline distT="0" distB="0" distL="0" distR="0" wp14:anchorId="17090F1C" wp14:editId="519553A0">
                  <wp:extent cx="2705100" cy="1971675"/>
                  <wp:effectExtent l="0" t="0" r="0" b="0"/>
                  <wp:docPr id="20" name="image2.png" descr="https://lh5.googleusercontent.com/oAm_uubiJ41GfOeOXla_Zx2Sb8YReVBWNz3i3adL_H4tkLoc5Lu1g_Dj0fxIUl2mqmNkHNwG7D1kxQ41y3DUKVeShMDZMevuBBPGT-X9Y4r4eqq_-mH0lIVnKc5QlKz09WHRmbpB"/>
                  <wp:cNvGraphicFramePr/>
                  <a:graphic xmlns:a="http://schemas.openxmlformats.org/drawingml/2006/main">
                    <a:graphicData uri="http://schemas.openxmlformats.org/drawingml/2006/picture">
                      <pic:pic xmlns:pic="http://schemas.openxmlformats.org/drawingml/2006/picture">
                        <pic:nvPicPr>
                          <pic:cNvPr id="0" name="image2.png" descr="https://lh5.googleusercontent.com/oAm_uubiJ41GfOeOXla_Zx2Sb8YReVBWNz3i3adL_H4tkLoc5Lu1g_Dj0fxIUl2mqmNkHNwG7D1kxQ41y3DUKVeShMDZMevuBBPGT-X9Y4r4eqq_-mH0lIVnKc5QlKz09WHRmbpB"/>
                          <pic:cNvPicPr preferRelativeResize="0"/>
                        </pic:nvPicPr>
                        <pic:blipFill>
                          <a:blip r:embed="rId213"/>
                          <a:srcRect/>
                          <a:stretch>
                            <a:fillRect/>
                          </a:stretch>
                        </pic:blipFill>
                        <pic:spPr>
                          <a:xfrm>
                            <a:off x="0" y="0"/>
                            <a:ext cx="2705100" cy="1971675"/>
                          </a:xfrm>
                          <a:prstGeom prst="rect">
                            <a:avLst/>
                          </a:prstGeom>
                          <a:ln/>
                        </pic:spPr>
                      </pic:pic>
                    </a:graphicData>
                  </a:graphic>
                </wp:inline>
              </w:drawing>
            </w:r>
          </w:p>
        </w:tc>
      </w:tr>
      <w:tr w:rsidR="008E366B" w:rsidRPr="0039001C" w14:paraId="5B5FF5D9" w14:textId="562DCCB3" w:rsidTr="00B92E57">
        <w:tc>
          <w:tcPr>
            <w:tcW w:w="4390" w:type="dxa"/>
            <w:vAlign w:val="center"/>
          </w:tcPr>
          <w:p w14:paraId="3C6A76E5" w14:textId="0DA27372" w:rsidR="008E366B" w:rsidRPr="0039001C" w:rsidRDefault="008E366B" w:rsidP="00817A07">
            <w:pPr>
              <w:pStyle w:val="GothamBook"/>
              <w:jc w:val="right"/>
              <w:rPr>
                <w:lang w:val="en-US"/>
              </w:rPr>
            </w:pPr>
            <w:r w:rsidRPr="0039001C">
              <w:rPr>
                <w:lang w:val="en-US"/>
              </w:rPr>
              <w:t xml:space="preserve">3. </w:t>
            </w:r>
            <w:r w:rsidR="00313C5D" w:rsidRPr="0039001C">
              <w:rPr>
                <w:lang w:val="en-US"/>
              </w:rPr>
              <w:t>Representation of diversity of women and people</w:t>
            </w:r>
          </w:p>
        </w:tc>
        <w:tc>
          <w:tcPr>
            <w:tcW w:w="5004" w:type="dxa"/>
            <w:vAlign w:val="center"/>
          </w:tcPr>
          <w:p w14:paraId="3612D109" w14:textId="132E7C58" w:rsidR="008E366B" w:rsidRPr="0039001C" w:rsidRDefault="008E366B" w:rsidP="00817A07">
            <w:pPr>
              <w:pStyle w:val="GothamBook"/>
              <w:jc w:val="left"/>
              <w:rPr>
                <w:lang w:val="en-US"/>
              </w:rPr>
            </w:pPr>
            <w:r w:rsidRPr="0039001C">
              <w:rPr>
                <w:noProof/>
                <w:color w:val="000000"/>
                <w:lang w:val="es-CO" w:eastAsia="es-CO"/>
              </w:rPr>
              <w:drawing>
                <wp:inline distT="0" distB="0" distL="0" distR="0" wp14:anchorId="79650911" wp14:editId="3419CDDC">
                  <wp:extent cx="2867025" cy="1714500"/>
                  <wp:effectExtent l="0" t="0" r="0" b="0"/>
                  <wp:docPr id="21" name="image1.png" descr="https://lh3.googleusercontent.com/5DeACbfRi9BputKFPqCnd08FrZNB6U1_Ey2rG32hVK0FZDn0-o08SRP_CWMpz4t3CRB0g0IVkpWhwGBJy1_H9Q--LaxT1r6d2D29l1KgL2rhsk6F9OIwWZZB5kdMYOm8JKm80fYN"/>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5DeACbfRi9BputKFPqCnd08FrZNB6U1_Ey2rG32hVK0FZDn0-o08SRP_CWMpz4t3CRB0g0IVkpWhwGBJy1_H9Q--LaxT1r6d2D29l1KgL2rhsk6F9OIwWZZB5kdMYOm8JKm80fYN"/>
                          <pic:cNvPicPr preferRelativeResize="0"/>
                        </pic:nvPicPr>
                        <pic:blipFill>
                          <a:blip r:embed="rId214"/>
                          <a:srcRect/>
                          <a:stretch>
                            <a:fillRect/>
                          </a:stretch>
                        </pic:blipFill>
                        <pic:spPr>
                          <a:xfrm>
                            <a:off x="0" y="0"/>
                            <a:ext cx="2867025" cy="1714500"/>
                          </a:xfrm>
                          <a:prstGeom prst="rect">
                            <a:avLst/>
                          </a:prstGeom>
                          <a:ln/>
                        </pic:spPr>
                      </pic:pic>
                    </a:graphicData>
                  </a:graphic>
                </wp:inline>
              </w:drawing>
            </w:r>
          </w:p>
        </w:tc>
      </w:tr>
    </w:tbl>
    <w:p w14:paraId="4A2652E3" w14:textId="3EB88E05" w:rsidR="00501D7A" w:rsidRPr="0039001C" w:rsidRDefault="00501D7A" w:rsidP="00817A07">
      <w:pPr>
        <w:shd w:val="clear" w:color="auto" w:fill="FFFFFF"/>
        <w:rPr>
          <w:color w:val="000000"/>
          <w:lang w:val="en-US"/>
        </w:rPr>
      </w:pPr>
      <w:bookmarkStart w:id="122" w:name="_heading=h.wdwws1bhj2co" w:colFirst="0" w:colLast="0"/>
      <w:bookmarkEnd w:id="122"/>
    </w:p>
    <w:tbl>
      <w:tblPr>
        <w:tblStyle w:val="Tablaconcuadrcula"/>
        <w:tblW w:w="0" w:type="auto"/>
        <w:tblLook w:val="04A0" w:firstRow="1" w:lastRow="0" w:firstColumn="1" w:lastColumn="0" w:noHBand="0" w:noVBand="1"/>
      </w:tblPr>
      <w:tblGrid>
        <w:gridCol w:w="9394"/>
      </w:tblGrid>
      <w:tr w:rsidR="008E366B" w:rsidRPr="0089648F" w14:paraId="29E6C281" w14:textId="77777777" w:rsidTr="008E366B">
        <w:tc>
          <w:tcPr>
            <w:tcW w:w="9394" w:type="dxa"/>
          </w:tcPr>
          <w:p w14:paraId="26C170FF" w14:textId="246DC91F" w:rsidR="008E366B" w:rsidRPr="0039001C" w:rsidRDefault="00313C5D" w:rsidP="00817A07">
            <w:pPr>
              <w:pStyle w:val="GothamBook"/>
              <w:rPr>
                <w:b/>
                <w:lang w:val="en-US"/>
              </w:rPr>
            </w:pPr>
            <w:r w:rsidRPr="0039001C">
              <w:rPr>
                <w:lang w:val="en-US"/>
              </w:rPr>
              <w:t>Surely you have heard these terms, here we tell you what they mean:</w:t>
            </w:r>
            <w:r w:rsidR="008E366B" w:rsidRPr="0039001C">
              <w:rPr>
                <w:rStyle w:val="Refdenotaalpie"/>
                <w:b/>
                <w:lang w:val="en-US"/>
              </w:rPr>
              <w:footnoteReference w:id="131"/>
            </w:r>
          </w:p>
          <w:p w14:paraId="6618A62D" w14:textId="77777777" w:rsidR="008E366B" w:rsidRPr="0039001C" w:rsidRDefault="008E366B" w:rsidP="00817A07">
            <w:pPr>
              <w:rPr>
                <w:b/>
                <w:lang w:val="en-US"/>
              </w:rPr>
            </w:pPr>
          </w:p>
          <w:p w14:paraId="5AABE762" w14:textId="23605249" w:rsidR="008E366B" w:rsidRPr="0039001C" w:rsidRDefault="008E366B" w:rsidP="00817A07">
            <w:pPr>
              <w:rPr>
                <w:b/>
                <w:highlight w:val="white"/>
                <w:lang w:val="en-US"/>
              </w:rPr>
            </w:pPr>
            <w:r w:rsidRPr="0039001C">
              <w:rPr>
                <w:b/>
                <w:i/>
                <w:iCs/>
                <w:highlight w:val="white"/>
                <w:lang w:val="en-US"/>
              </w:rPr>
              <w:t>Victim-blaming</w:t>
            </w:r>
          </w:p>
          <w:p w14:paraId="0FD88F0B" w14:textId="305767E5" w:rsidR="008E366B" w:rsidRPr="0039001C" w:rsidRDefault="00313C5D" w:rsidP="00817A07">
            <w:pPr>
              <w:rPr>
                <w:b/>
                <w:highlight w:val="white"/>
                <w:lang w:val="en-US"/>
              </w:rPr>
            </w:pPr>
            <w:r w:rsidRPr="0039001C">
              <w:rPr>
                <w:lang w:val="en-US"/>
              </w:rPr>
              <w:t xml:space="preserve">It happens when a person who is the victim of a harmful or abusive act is found guilty for what has happened to him. In other words, it is when it is questioned or suggested that the victim could have done something to prevent what happened. This type of behavior has caused many people not to report some </w:t>
            </w:r>
            <w:r w:rsidRPr="0039001C">
              <w:rPr>
                <w:lang w:val="en-US"/>
              </w:rPr>
              <w:lastRenderedPageBreak/>
              <w:t>type of abuse. In the case of sexual abuse, it is important to be clear that no woman is guilty of the violence that the man has committed against her.</w:t>
            </w:r>
            <w:r w:rsidR="008E366B" w:rsidRPr="0039001C">
              <w:rPr>
                <w:highlight w:val="white"/>
                <w:lang w:val="en-US"/>
              </w:rPr>
              <w:t xml:space="preserve"> </w:t>
            </w:r>
          </w:p>
          <w:p w14:paraId="01F456D1" w14:textId="77777777" w:rsidR="008E366B" w:rsidRPr="0039001C" w:rsidRDefault="008E366B" w:rsidP="00817A07">
            <w:pPr>
              <w:rPr>
                <w:b/>
                <w:highlight w:val="white"/>
                <w:lang w:val="en-US"/>
              </w:rPr>
            </w:pPr>
          </w:p>
          <w:p w14:paraId="15B33DC9" w14:textId="7F5D68EC" w:rsidR="008E366B" w:rsidRPr="0039001C" w:rsidRDefault="008E366B" w:rsidP="00817A07">
            <w:pPr>
              <w:rPr>
                <w:b/>
                <w:highlight w:val="white"/>
                <w:lang w:val="en-US"/>
              </w:rPr>
            </w:pPr>
            <w:r w:rsidRPr="0039001C">
              <w:rPr>
                <w:b/>
                <w:i/>
                <w:iCs/>
                <w:highlight w:val="white"/>
                <w:lang w:val="en-US"/>
              </w:rPr>
              <w:t>Mansplaining</w:t>
            </w:r>
          </w:p>
          <w:p w14:paraId="185601CB" w14:textId="2F660B20" w:rsidR="008E366B" w:rsidRPr="0039001C" w:rsidRDefault="00313C5D" w:rsidP="00817A07">
            <w:pPr>
              <w:rPr>
                <w:b/>
                <w:highlight w:val="white"/>
                <w:lang w:val="en-US"/>
              </w:rPr>
            </w:pPr>
            <w:r w:rsidRPr="0039001C">
              <w:rPr>
                <w:lang w:val="en-US"/>
              </w:rPr>
              <w:t>It happens when a man gives an explanation to a woman on some subject in a condescending way, without taking into account that she knows more about the subject and that he does not know or knows very little about the subject.</w:t>
            </w:r>
            <w:r w:rsidR="008E366B" w:rsidRPr="0039001C">
              <w:rPr>
                <w:highlight w:val="white"/>
                <w:lang w:val="en-US"/>
              </w:rPr>
              <w:t xml:space="preserve"> </w:t>
            </w:r>
          </w:p>
          <w:p w14:paraId="368F94F3" w14:textId="77777777" w:rsidR="008E366B" w:rsidRPr="0039001C" w:rsidRDefault="008E366B" w:rsidP="00817A07">
            <w:pPr>
              <w:rPr>
                <w:b/>
                <w:highlight w:val="white"/>
                <w:lang w:val="en-US"/>
              </w:rPr>
            </w:pPr>
          </w:p>
          <w:p w14:paraId="3D51FDB4" w14:textId="77777777" w:rsidR="008E366B" w:rsidRPr="0039001C" w:rsidRDefault="008E366B" w:rsidP="00817A07">
            <w:pPr>
              <w:rPr>
                <w:b/>
                <w:i/>
                <w:iCs/>
                <w:highlight w:val="white"/>
                <w:lang w:val="en-US"/>
              </w:rPr>
            </w:pPr>
            <w:r w:rsidRPr="0039001C">
              <w:rPr>
                <w:b/>
                <w:i/>
                <w:iCs/>
                <w:highlight w:val="white"/>
                <w:lang w:val="en-US"/>
              </w:rPr>
              <w:t>Manterrupting</w:t>
            </w:r>
          </w:p>
          <w:p w14:paraId="0D7EAA8D" w14:textId="626FA92B" w:rsidR="008E366B" w:rsidRPr="0039001C" w:rsidRDefault="00313C5D" w:rsidP="00817A07">
            <w:pPr>
              <w:rPr>
                <w:b/>
                <w:highlight w:val="white"/>
                <w:lang w:val="en-US"/>
              </w:rPr>
            </w:pPr>
            <w:r w:rsidRPr="0039001C">
              <w:rPr>
                <w:lang w:val="en-US"/>
              </w:rPr>
              <w:t>It happens when a man constantly and unnecessarily interrupts a woman when she is speaking or giving a speech.</w:t>
            </w:r>
          </w:p>
          <w:p w14:paraId="4F6193A0" w14:textId="77777777" w:rsidR="008E366B" w:rsidRPr="0039001C" w:rsidRDefault="008E366B" w:rsidP="00817A07">
            <w:pPr>
              <w:rPr>
                <w:b/>
                <w:highlight w:val="white"/>
                <w:lang w:val="en-US"/>
              </w:rPr>
            </w:pPr>
          </w:p>
          <w:p w14:paraId="6D694800" w14:textId="0C3D1CB2" w:rsidR="008E366B" w:rsidRPr="0039001C" w:rsidRDefault="008E366B" w:rsidP="00817A07">
            <w:pPr>
              <w:rPr>
                <w:b/>
                <w:highlight w:val="white"/>
                <w:lang w:val="en-US"/>
              </w:rPr>
            </w:pPr>
            <w:r w:rsidRPr="0039001C">
              <w:rPr>
                <w:b/>
                <w:i/>
                <w:iCs/>
                <w:highlight w:val="white"/>
                <w:lang w:val="en-US"/>
              </w:rPr>
              <w:t>Yes means yes</w:t>
            </w:r>
          </w:p>
          <w:p w14:paraId="7AFC10E5" w14:textId="7D56C0E3" w:rsidR="008E366B" w:rsidRPr="0039001C" w:rsidRDefault="00313C5D" w:rsidP="00817A07">
            <w:pPr>
              <w:rPr>
                <w:highlight w:val="white"/>
                <w:lang w:val="en-US"/>
              </w:rPr>
            </w:pPr>
            <w:r w:rsidRPr="0039001C">
              <w:rPr>
                <w:lang w:val="en-US"/>
              </w:rPr>
              <w:t>This in relation to explicit consent in sexual relations, but also in any interaction between two or more people, especially when there are very marked power dynamics.</w:t>
            </w:r>
          </w:p>
          <w:p w14:paraId="33212CC9" w14:textId="77777777" w:rsidR="008E366B" w:rsidRPr="0039001C" w:rsidRDefault="008E366B" w:rsidP="00817A07">
            <w:pPr>
              <w:rPr>
                <w:b/>
                <w:highlight w:val="white"/>
                <w:lang w:val="en-US"/>
              </w:rPr>
            </w:pPr>
          </w:p>
          <w:p w14:paraId="1ABFDDC9" w14:textId="7BC6FBD2" w:rsidR="008E366B" w:rsidRPr="0039001C" w:rsidRDefault="008E366B" w:rsidP="00817A07">
            <w:pPr>
              <w:rPr>
                <w:b/>
                <w:highlight w:val="white"/>
                <w:lang w:val="en-US"/>
              </w:rPr>
            </w:pPr>
            <w:r w:rsidRPr="0039001C">
              <w:rPr>
                <w:b/>
                <w:i/>
                <w:iCs/>
                <w:highlight w:val="white"/>
                <w:lang w:val="en-US"/>
              </w:rPr>
              <w:t>Internalized sexism</w:t>
            </w:r>
          </w:p>
          <w:p w14:paraId="3BD65E27" w14:textId="6C8A88F3" w:rsidR="008E366B" w:rsidRPr="0039001C" w:rsidRDefault="00313C5D" w:rsidP="00817A07">
            <w:pPr>
              <w:rPr>
                <w:color w:val="000000"/>
                <w:lang w:val="en-US"/>
              </w:rPr>
            </w:pPr>
            <w:r w:rsidRPr="0039001C">
              <w:rPr>
                <w:lang w:val="en-US"/>
              </w:rPr>
              <w:t>It happens when there is involuntary appropriation of beliefs that feed stereotypes and biases against women, for example, believing that women are inferior to men.</w:t>
            </w:r>
          </w:p>
        </w:tc>
      </w:tr>
    </w:tbl>
    <w:p w14:paraId="406B26C7" w14:textId="77777777" w:rsidR="00C95218" w:rsidRPr="0039001C" w:rsidRDefault="00C95218" w:rsidP="00817A07">
      <w:pPr>
        <w:rPr>
          <w:lang w:val="en-US"/>
        </w:rPr>
      </w:pPr>
    </w:p>
    <w:tbl>
      <w:tblPr>
        <w:tblStyle w:val="Tablaconcuadrcula"/>
        <w:tblW w:w="0" w:type="auto"/>
        <w:tblLook w:val="04A0" w:firstRow="1" w:lastRow="0" w:firstColumn="1" w:lastColumn="0" w:noHBand="0" w:noVBand="1"/>
      </w:tblPr>
      <w:tblGrid>
        <w:gridCol w:w="9394"/>
      </w:tblGrid>
      <w:tr w:rsidR="00917850" w:rsidRPr="0089648F" w14:paraId="0B58233E" w14:textId="77777777" w:rsidTr="00C95218">
        <w:tc>
          <w:tcPr>
            <w:tcW w:w="9394" w:type="dxa"/>
          </w:tcPr>
          <w:p w14:paraId="6DB7160D" w14:textId="349FBDF4" w:rsidR="00917850" w:rsidRPr="0039001C" w:rsidRDefault="00313C5D" w:rsidP="00817A07">
            <w:pPr>
              <w:pStyle w:val="Negritasazul"/>
              <w:rPr>
                <w:b w:val="0"/>
                <w:bCs w:val="0"/>
                <w:color w:val="50535A"/>
                <w:lang w:val="en-US"/>
              </w:rPr>
            </w:pPr>
            <w:r w:rsidRPr="0039001C">
              <w:rPr>
                <w:b w:val="0"/>
                <w:bCs w:val="0"/>
                <w:lang w:val="en-US"/>
              </w:rPr>
              <w:t>Resources</w:t>
            </w:r>
          </w:p>
          <w:p w14:paraId="23D5EF0E" w14:textId="5FF6048B" w:rsidR="00917850" w:rsidRPr="0039001C" w:rsidRDefault="00917850" w:rsidP="00817A07">
            <w:pPr>
              <w:ind w:right="214"/>
              <w:jc w:val="left"/>
              <w:rPr>
                <w:lang w:val="en-US"/>
              </w:rPr>
            </w:pPr>
          </w:p>
          <w:p w14:paraId="6D40F826" w14:textId="17A60721" w:rsidR="006E0B88" w:rsidRPr="0039001C" w:rsidRDefault="00313C5D" w:rsidP="00817A07">
            <w:pPr>
              <w:ind w:right="214"/>
              <w:jc w:val="left"/>
              <w:rPr>
                <w:bCs/>
                <w:lang w:val="en-US"/>
              </w:rPr>
            </w:pPr>
            <w:r w:rsidRPr="0039001C">
              <w:rPr>
                <w:bCs/>
                <w:lang w:val="en-US"/>
              </w:rPr>
              <w:t>Inclusive and non-sexist communication in companies (Women's Institute):</w:t>
            </w:r>
          </w:p>
          <w:p w14:paraId="7C192F85" w14:textId="7EDCFAC8" w:rsidR="006E0B88" w:rsidRPr="0039001C" w:rsidRDefault="00337599" w:rsidP="00817A07">
            <w:pPr>
              <w:ind w:right="214"/>
              <w:jc w:val="left"/>
              <w:rPr>
                <w:rStyle w:val="Hipervnculo"/>
                <w:lang w:val="en-US"/>
              </w:rPr>
            </w:pPr>
            <w:hyperlink r:id="rId215">
              <w:r w:rsidR="006E0B88" w:rsidRPr="0039001C">
                <w:rPr>
                  <w:rStyle w:val="Hipervnculo"/>
                  <w:lang w:val="en-US"/>
                </w:rPr>
                <w:t>https://www.igualdadenlaempresa.es/actualidad/boletin/docs/BIE_54_Comunicacion_incluyente_no_sexista_empresas.pdf</w:t>
              </w:r>
            </w:hyperlink>
          </w:p>
          <w:p w14:paraId="7E8DB593" w14:textId="77777777" w:rsidR="006E0B88" w:rsidRPr="0039001C" w:rsidRDefault="006E0B88" w:rsidP="00817A07">
            <w:pPr>
              <w:ind w:right="214"/>
              <w:jc w:val="left"/>
              <w:rPr>
                <w:lang w:val="en-US"/>
              </w:rPr>
            </w:pPr>
          </w:p>
          <w:p w14:paraId="6140A927" w14:textId="3CB3E70D" w:rsidR="00917850" w:rsidRPr="0039001C" w:rsidRDefault="00313C5D" w:rsidP="00817A07">
            <w:pPr>
              <w:ind w:right="214"/>
              <w:jc w:val="left"/>
              <w:rPr>
                <w:lang w:val="en-US"/>
              </w:rPr>
            </w:pPr>
            <w:r w:rsidRPr="0039001C">
              <w:rPr>
                <w:lang w:val="en-US"/>
              </w:rPr>
              <w:t>Non-sexist and inclusive language manual (Oxfam Mexico):</w:t>
            </w:r>
          </w:p>
          <w:p w14:paraId="08A6186F" w14:textId="77777777" w:rsidR="00917850" w:rsidRPr="0039001C" w:rsidRDefault="00337599" w:rsidP="00817A07">
            <w:pPr>
              <w:ind w:right="214"/>
              <w:jc w:val="left"/>
              <w:rPr>
                <w:lang w:val="en-US"/>
              </w:rPr>
            </w:pPr>
            <w:hyperlink r:id="rId216" w:history="1">
              <w:r w:rsidR="00917850" w:rsidRPr="0039001C">
                <w:rPr>
                  <w:rStyle w:val="Hipervnculo"/>
                  <w:lang w:val="en-US"/>
                </w:rPr>
                <w:t>https://bit.ly/LenguajeOxfamMexico</w:t>
              </w:r>
            </w:hyperlink>
          </w:p>
          <w:p w14:paraId="670416F0" w14:textId="77777777" w:rsidR="00917850" w:rsidRPr="0039001C" w:rsidRDefault="00917850" w:rsidP="00817A07">
            <w:pPr>
              <w:ind w:right="214"/>
              <w:jc w:val="left"/>
              <w:rPr>
                <w:lang w:val="en-US"/>
              </w:rPr>
            </w:pPr>
          </w:p>
          <w:p w14:paraId="22F0F35E" w14:textId="6465CB0A" w:rsidR="00917850" w:rsidRPr="0039001C" w:rsidRDefault="00313C5D" w:rsidP="00817A07">
            <w:pPr>
              <w:ind w:right="214"/>
              <w:jc w:val="left"/>
              <w:rPr>
                <w:lang w:val="en-US"/>
              </w:rPr>
            </w:pPr>
            <w:r w:rsidRPr="0039001C">
              <w:rPr>
                <w:lang w:val="en-US"/>
              </w:rPr>
              <w:t>Guide for a more inclusive communication. How to develop messages with a gender perspective (</w:t>
            </w:r>
            <w:proofErr w:type="spellStart"/>
            <w:r w:rsidRPr="0039001C">
              <w:rPr>
                <w:lang w:val="en-US"/>
              </w:rPr>
              <w:t>Prodigioso</w:t>
            </w:r>
            <w:proofErr w:type="spellEnd"/>
            <w:r w:rsidRPr="0039001C">
              <w:rPr>
                <w:lang w:val="en-US"/>
              </w:rPr>
              <w:t xml:space="preserve"> </w:t>
            </w:r>
            <w:proofErr w:type="spellStart"/>
            <w:r w:rsidRPr="0039001C">
              <w:rPr>
                <w:lang w:val="en-US"/>
              </w:rPr>
              <w:t>Volcán</w:t>
            </w:r>
            <w:proofErr w:type="spellEnd"/>
            <w:r w:rsidRPr="0039001C">
              <w:rPr>
                <w:lang w:val="en-US"/>
              </w:rPr>
              <w:t xml:space="preserve"> / </w:t>
            </w:r>
            <w:proofErr w:type="spellStart"/>
            <w:r w:rsidRPr="0039001C">
              <w:rPr>
                <w:lang w:val="en-US"/>
              </w:rPr>
              <w:t>Fundación</w:t>
            </w:r>
            <w:proofErr w:type="spellEnd"/>
            <w:r w:rsidRPr="0039001C">
              <w:rPr>
                <w:lang w:val="en-US"/>
              </w:rPr>
              <w:t xml:space="preserve"> del </w:t>
            </w:r>
            <w:proofErr w:type="spellStart"/>
            <w:r w:rsidRPr="0039001C">
              <w:rPr>
                <w:lang w:val="en-US"/>
              </w:rPr>
              <w:t>Español</w:t>
            </w:r>
            <w:proofErr w:type="spellEnd"/>
            <w:r w:rsidRPr="0039001C">
              <w:rPr>
                <w:lang w:val="en-US"/>
              </w:rPr>
              <w:t xml:space="preserve"> </w:t>
            </w:r>
            <w:proofErr w:type="spellStart"/>
            <w:r w:rsidRPr="0039001C">
              <w:rPr>
                <w:lang w:val="en-US"/>
              </w:rPr>
              <w:t>Urgente</w:t>
            </w:r>
            <w:proofErr w:type="spellEnd"/>
            <w:r w:rsidRPr="0039001C">
              <w:rPr>
                <w:lang w:val="en-US"/>
              </w:rPr>
              <w:t>):</w:t>
            </w:r>
          </w:p>
          <w:p w14:paraId="10B5327F" w14:textId="77777777" w:rsidR="00917850" w:rsidRPr="0039001C" w:rsidRDefault="00337599" w:rsidP="00817A07">
            <w:pPr>
              <w:ind w:right="214"/>
              <w:jc w:val="left"/>
              <w:rPr>
                <w:lang w:val="en-US"/>
              </w:rPr>
            </w:pPr>
            <w:hyperlink r:id="rId217" w:history="1">
              <w:r w:rsidR="00917850" w:rsidRPr="0039001C">
                <w:rPr>
                  <w:rStyle w:val="Hipervnculo"/>
                  <w:lang w:val="en-US"/>
                </w:rPr>
                <w:t>https://www.prodigiosovolcan.com/wp-content/uploads/2019/06/Guia_comunicacion_inclusiva.pdf</w:t>
              </w:r>
            </w:hyperlink>
            <w:r w:rsidR="00917850" w:rsidRPr="0039001C">
              <w:rPr>
                <w:lang w:val="en-US"/>
              </w:rPr>
              <w:t xml:space="preserve"> </w:t>
            </w:r>
          </w:p>
          <w:p w14:paraId="125EE158" w14:textId="77777777" w:rsidR="00917850" w:rsidRPr="0039001C" w:rsidRDefault="00917850" w:rsidP="00817A07">
            <w:pPr>
              <w:ind w:right="214"/>
              <w:jc w:val="left"/>
              <w:rPr>
                <w:lang w:val="en-US"/>
              </w:rPr>
            </w:pPr>
          </w:p>
          <w:p w14:paraId="5CF7B114" w14:textId="3508C924" w:rsidR="00917850" w:rsidRPr="0039001C" w:rsidRDefault="00313C5D" w:rsidP="00817A07">
            <w:pPr>
              <w:ind w:right="214"/>
              <w:jc w:val="left"/>
              <w:rPr>
                <w:lang w:val="en-US"/>
              </w:rPr>
            </w:pPr>
            <w:r w:rsidRPr="0039001C">
              <w:rPr>
                <w:lang w:val="en-US"/>
              </w:rPr>
              <w:t>Inclusive communication guide (Barcelona City Council):</w:t>
            </w:r>
          </w:p>
          <w:p w14:paraId="25512A61" w14:textId="77777777" w:rsidR="00917850" w:rsidRPr="0039001C" w:rsidRDefault="00337599" w:rsidP="00817A07">
            <w:pPr>
              <w:ind w:right="214"/>
              <w:jc w:val="left"/>
              <w:rPr>
                <w:rStyle w:val="Hipervnculo"/>
                <w:color w:val="50535A"/>
                <w:lang w:val="en-US"/>
              </w:rPr>
            </w:pPr>
            <w:hyperlink r:id="rId218" w:history="1">
              <w:r w:rsidR="00917850" w:rsidRPr="0039001C">
                <w:rPr>
                  <w:rStyle w:val="Hipervnculo"/>
                  <w:lang w:val="en-US"/>
                </w:rPr>
                <w:t>https://ajuntament.barcelona.cat/guia-comunicacio-inclusiva/es/</w:t>
              </w:r>
            </w:hyperlink>
          </w:p>
          <w:p w14:paraId="35D3841C" w14:textId="77777777" w:rsidR="00917850" w:rsidRPr="0039001C" w:rsidRDefault="00917850" w:rsidP="00817A07">
            <w:pPr>
              <w:ind w:right="214"/>
              <w:jc w:val="left"/>
              <w:rPr>
                <w:lang w:val="en-US"/>
              </w:rPr>
            </w:pPr>
          </w:p>
          <w:p w14:paraId="0E7FFAD8" w14:textId="43B8DED4" w:rsidR="00917850" w:rsidRPr="0039001C" w:rsidRDefault="00313C5D" w:rsidP="00817A07">
            <w:pPr>
              <w:ind w:right="214"/>
              <w:jc w:val="left"/>
              <w:rPr>
                <w:lang w:val="en-US"/>
              </w:rPr>
            </w:pPr>
            <w:r w:rsidRPr="0039001C">
              <w:rPr>
                <w:lang w:val="en-US"/>
              </w:rPr>
              <w:t>Recommendations for the inclusive and non-sexist use of language (National Council to Prevent Discrimination / National Commission to Prevent and Eradicate Violence against Women / National Institute of Women):</w:t>
            </w:r>
          </w:p>
          <w:p w14:paraId="5EC6EDAF" w14:textId="77777777" w:rsidR="00917850" w:rsidRPr="0039001C" w:rsidRDefault="00337599" w:rsidP="00817A07">
            <w:pPr>
              <w:ind w:right="214"/>
              <w:jc w:val="left"/>
              <w:rPr>
                <w:rStyle w:val="Hipervnculo"/>
                <w:color w:val="50535A"/>
                <w:lang w:val="en-US"/>
              </w:rPr>
            </w:pPr>
            <w:hyperlink r:id="rId219" w:history="1">
              <w:r w:rsidR="00917850" w:rsidRPr="0039001C">
                <w:rPr>
                  <w:rStyle w:val="Hipervnculo"/>
                  <w:lang w:val="en-US"/>
                </w:rPr>
                <w:t>https://www.conapred.org.mx/documentos_cedoc/GuiaBasica-Uso_Lenguaje_Ax.pdf</w:t>
              </w:r>
            </w:hyperlink>
          </w:p>
          <w:p w14:paraId="10993BC7" w14:textId="77777777" w:rsidR="00917850" w:rsidRPr="0039001C" w:rsidRDefault="00917850" w:rsidP="00817A07">
            <w:pPr>
              <w:ind w:right="214"/>
              <w:jc w:val="left"/>
              <w:rPr>
                <w:lang w:val="en-US"/>
              </w:rPr>
            </w:pPr>
          </w:p>
          <w:p w14:paraId="6196F5AB" w14:textId="6B4150D6" w:rsidR="00917850" w:rsidRPr="0039001C" w:rsidRDefault="00313C5D" w:rsidP="00817A07">
            <w:pPr>
              <w:ind w:right="214"/>
              <w:jc w:val="left"/>
              <w:rPr>
                <w:lang w:val="en-US"/>
              </w:rPr>
            </w:pPr>
            <w:r w:rsidRPr="0039001C">
              <w:rPr>
                <w:lang w:val="en-US"/>
              </w:rPr>
              <w:t>Non-sexist communication manual. Towards an inclusive language (National Institute of Women):</w:t>
            </w:r>
          </w:p>
          <w:p w14:paraId="775B79AF" w14:textId="46E87C51" w:rsidR="00C95218" w:rsidRPr="0039001C" w:rsidRDefault="00337599" w:rsidP="00817A07">
            <w:pPr>
              <w:ind w:right="214"/>
              <w:jc w:val="left"/>
              <w:rPr>
                <w:lang w:val="en-US"/>
              </w:rPr>
            </w:pPr>
            <w:hyperlink r:id="rId220" w:history="1">
              <w:r w:rsidR="00917850" w:rsidRPr="0039001C">
                <w:rPr>
                  <w:rStyle w:val="Hipervnculo"/>
                  <w:lang w:val="en-US"/>
                </w:rPr>
                <w:t>http://cedoc.inmujeres.gob.mx/documentos_download/101265.pdf</w:t>
              </w:r>
            </w:hyperlink>
          </w:p>
        </w:tc>
      </w:tr>
    </w:tbl>
    <w:p w14:paraId="1629416B" w14:textId="77777777" w:rsidR="00501D7A" w:rsidRPr="0039001C" w:rsidRDefault="00501D7A" w:rsidP="00817A07">
      <w:pPr>
        <w:jc w:val="left"/>
        <w:rPr>
          <w:bCs/>
          <w:highlight w:val="white"/>
          <w:lang w:val="en-US"/>
        </w:rPr>
      </w:pPr>
      <w:r w:rsidRPr="0039001C">
        <w:rPr>
          <w:bCs/>
          <w:highlight w:val="white"/>
          <w:lang w:val="en-US"/>
        </w:rPr>
        <w:br w:type="page"/>
      </w:r>
    </w:p>
    <w:p w14:paraId="47BF51A1" w14:textId="14F5A4A6" w:rsidR="00501D7A" w:rsidRPr="0039001C" w:rsidRDefault="00313C5D" w:rsidP="00817A07">
      <w:pPr>
        <w:pStyle w:val="Ttulo3"/>
        <w:rPr>
          <w:lang w:val="en-US"/>
        </w:rPr>
      </w:pPr>
      <w:bookmarkStart w:id="123" w:name="_Toc70101731"/>
      <w:r w:rsidRPr="0039001C">
        <w:rPr>
          <w:lang w:val="en-US"/>
        </w:rPr>
        <w:lastRenderedPageBreak/>
        <w:t>Tool</w:t>
      </w:r>
      <w:r w:rsidR="00501D7A" w:rsidRPr="0039001C">
        <w:rPr>
          <w:lang w:val="en-US"/>
        </w:rPr>
        <w:t xml:space="preserve"> 3. </w:t>
      </w:r>
      <w:r w:rsidRPr="0039001C">
        <w:rPr>
          <w:lang w:val="en-US"/>
        </w:rPr>
        <w:t>Inclusive and non-sexist digital communication for companies</w:t>
      </w:r>
      <w:bookmarkEnd w:id="123"/>
    </w:p>
    <w:p w14:paraId="11AB6A54" w14:textId="77777777" w:rsidR="00501D7A" w:rsidRPr="0039001C" w:rsidRDefault="00501D7A" w:rsidP="00817A07">
      <w:pPr>
        <w:pStyle w:val="GothamBook"/>
        <w:rPr>
          <w:lang w:val="en-US"/>
        </w:rPr>
      </w:pPr>
    </w:p>
    <w:p w14:paraId="781ACE03" w14:textId="014BBDA3" w:rsidR="00501D7A" w:rsidRPr="0039001C" w:rsidRDefault="00313C5D" w:rsidP="00817A07">
      <w:pPr>
        <w:pStyle w:val="GothamBook"/>
        <w:rPr>
          <w:lang w:val="en-US"/>
        </w:rPr>
      </w:pPr>
      <w:r w:rsidRPr="0039001C">
        <w:rPr>
          <w:lang w:val="en-US"/>
        </w:rPr>
        <w:t>For companies, it is imperative to have a digital external communication strategy with a gender perspective, in order to position the brand, strengthen the identity of the company and thus create a sustainable relationship with clients. It is essential to always incorporate this approach when developing content and participating in digital spaces since it generates:</w:t>
      </w:r>
    </w:p>
    <w:p w14:paraId="3E5DB36F" w14:textId="4F26C4C4" w:rsidR="00313C5D" w:rsidRPr="0039001C" w:rsidRDefault="00313C5D" w:rsidP="00313C5D">
      <w:pPr>
        <w:numPr>
          <w:ilvl w:val="0"/>
          <w:numId w:val="118"/>
        </w:numPr>
        <w:rPr>
          <w:rFonts w:eastAsia="Calibri" w:cs="Calibri"/>
          <w:lang w:val="en-US"/>
        </w:rPr>
      </w:pPr>
      <w:r w:rsidRPr="0039001C">
        <w:rPr>
          <w:rFonts w:eastAsia="Calibri" w:cs="Calibri"/>
          <w:lang w:val="en-US"/>
        </w:rPr>
        <w:t>An identity and image of the organization that reflects inclusion, attracting more customers.</w:t>
      </w:r>
    </w:p>
    <w:p w14:paraId="2BB98C88" w14:textId="3EE7E631" w:rsidR="00313C5D" w:rsidRPr="0039001C" w:rsidRDefault="00313C5D" w:rsidP="00313C5D">
      <w:pPr>
        <w:numPr>
          <w:ilvl w:val="0"/>
          <w:numId w:val="118"/>
        </w:numPr>
        <w:rPr>
          <w:rFonts w:eastAsia="Calibri" w:cs="Calibri"/>
          <w:lang w:val="en-US"/>
        </w:rPr>
      </w:pPr>
      <w:r w:rsidRPr="0039001C">
        <w:rPr>
          <w:rFonts w:eastAsia="Calibri" w:cs="Calibri"/>
          <w:lang w:val="en-US"/>
        </w:rPr>
        <w:t>More precise, high-quality products and services that meet customer needs, which are not based on gender roles and stereotypes: when you have a team that reflects this diversity of customers, a more personal approach is achieved creating greater satisfaction by this.</w:t>
      </w:r>
    </w:p>
    <w:p w14:paraId="017AFCE9" w14:textId="2549553E" w:rsidR="00501D7A" w:rsidRPr="0039001C" w:rsidRDefault="00313C5D" w:rsidP="00313C5D">
      <w:pPr>
        <w:numPr>
          <w:ilvl w:val="0"/>
          <w:numId w:val="118"/>
        </w:numPr>
        <w:rPr>
          <w:rFonts w:eastAsia="Calibri" w:cs="Calibri"/>
          <w:lang w:val="en-US"/>
        </w:rPr>
      </w:pPr>
      <w:r w:rsidRPr="0039001C">
        <w:rPr>
          <w:rFonts w:eastAsia="Calibri" w:cs="Calibri"/>
          <w:lang w:val="en-US"/>
        </w:rPr>
        <w:t>Diversity of the company: through the use of non-sexist and inclusive messages in job offers, a culture of inclusion is reflected.</w:t>
      </w:r>
      <w:r w:rsidR="00501D7A" w:rsidRPr="0039001C">
        <w:rPr>
          <w:rFonts w:eastAsia="Calibri" w:cs="Calibri"/>
          <w:lang w:val="en-US"/>
        </w:rPr>
        <w:t xml:space="preserve"> </w:t>
      </w:r>
    </w:p>
    <w:p w14:paraId="66452BEB" w14:textId="77777777" w:rsidR="00501D7A" w:rsidRPr="0039001C" w:rsidRDefault="00501D7A" w:rsidP="00817A07">
      <w:pPr>
        <w:ind w:left="720"/>
        <w:rPr>
          <w:rFonts w:eastAsia="Calibri" w:cs="Calibri"/>
          <w:lang w:val="en-US"/>
        </w:rPr>
      </w:pPr>
    </w:p>
    <w:p w14:paraId="06B2B5D6" w14:textId="2DD4AD6D" w:rsidR="00501D7A" w:rsidRPr="0039001C" w:rsidRDefault="00313C5D" w:rsidP="00817A07">
      <w:pPr>
        <w:pStyle w:val="GothamBook"/>
        <w:rPr>
          <w:lang w:val="en-US"/>
        </w:rPr>
      </w:pPr>
      <w:r w:rsidRPr="0039001C">
        <w:rPr>
          <w:lang w:val="en-US"/>
        </w:rPr>
        <w:t>To put inclusive digital communication into practice, it is necessary to:</w:t>
      </w:r>
    </w:p>
    <w:p w14:paraId="52F5E207" w14:textId="2CBE269F" w:rsidR="00313C5D" w:rsidRPr="0039001C" w:rsidRDefault="00313C5D" w:rsidP="00313C5D">
      <w:pPr>
        <w:numPr>
          <w:ilvl w:val="0"/>
          <w:numId w:val="119"/>
        </w:numPr>
        <w:rPr>
          <w:rFonts w:eastAsia="Calibri" w:cs="Calibri"/>
          <w:lang w:val="en-US"/>
        </w:rPr>
      </w:pPr>
      <w:r w:rsidRPr="0039001C">
        <w:rPr>
          <w:rFonts w:eastAsia="Calibri" w:cs="Calibri"/>
          <w:lang w:val="en-US"/>
        </w:rPr>
        <w:t>Evaluate the current content and structure of your website.</w:t>
      </w:r>
    </w:p>
    <w:p w14:paraId="5ADB9749" w14:textId="16FD0059" w:rsidR="00501D7A" w:rsidRPr="0039001C" w:rsidRDefault="00313C5D" w:rsidP="00313C5D">
      <w:pPr>
        <w:numPr>
          <w:ilvl w:val="0"/>
          <w:numId w:val="119"/>
        </w:numPr>
        <w:rPr>
          <w:rFonts w:eastAsia="Calibri" w:cs="Calibri"/>
          <w:lang w:val="en-US"/>
        </w:rPr>
      </w:pPr>
      <w:r w:rsidRPr="0039001C">
        <w:rPr>
          <w:rFonts w:eastAsia="Calibri" w:cs="Calibri"/>
          <w:lang w:val="en-US"/>
        </w:rPr>
        <w:t>Evaluate the digital strategy of your social networks.</w:t>
      </w:r>
    </w:p>
    <w:p w14:paraId="3547A522" w14:textId="77777777" w:rsidR="00501D7A" w:rsidRPr="0039001C" w:rsidRDefault="00501D7A" w:rsidP="00817A07">
      <w:pPr>
        <w:rPr>
          <w:rFonts w:eastAsia="Calibri" w:cs="Calibri"/>
          <w:lang w:val="en-US"/>
        </w:rPr>
      </w:pPr>
    </w:p>
    <w:p w14:paraId="1F9566BB" w14:textId="45FA1DC7" w:rsidR="00B231D9" w:rsidRPr="0039001C" w:rsidRDefault="00313C5D" w:rsidP="00817A07">
      <w:pPr>
        <w:pStyle w:val="Negritasazul"/>
        <w:rPr>
          <w:lang w:val="en-US"/>
        </w:rPr>
      </w:pPr>
      <w:r w:rsidRPr="0039001C">
        <w:rPr>
          <w:lang w:val="en-US"/>
        </w:rPr>
        <w:t>Tips to implement inclusive digital communication</w:t>
      </w:r>
    </w:p>
    <w:p w14:paraId="70FB106F" w14:textId="77777777" w:rsidR="00501D7A" w:rsidRPr="0039001C" w:rsidRDefault="00501D7A" w:rsidP="00817A07">
      <w:pPr>
        <w:shd w:val="clear" w:color="auto" w:fill="FFFFFF"/>
        <w:rPr>
          <w:rFonts w:eastAsia="Calibri" w:cs="Calibri"/>
          <w:b/>
          <w:lang w:val="en-US"/>
        </w:rPr>
      </w:pPr>
    </w:p>
    <w:p w14:paraId="6AB265C9" w14:textId="622F578B" w:rsidR="00501D7A" w:rsidRPr="0039001C" w:rsidRDefault="00313C5D" w:rsidP="00817A07">
      <w:pPr>
        <w:shd w:val="clear" w:color="auto" w:fill="FFFFFF"/>
        <w:rPr>
          <w:rFonts w:eastAsia="Calibri" w:cs="Calibri"/>
          <w:b/>
          <w:lang w:val="en-US"/>
        </w:rPr>
      </w:pPr>
      <w:r w:rsidRPr="0039001C">
        <w:rPr>
          <w:rFonts w:eastAsia="Calibri" w:cs="Calibri"/>
          <w:b/>
          <w:lang w:val="en-US"/>
        </w:rPr>
        <w:t>Web page</w:t>
      </w:r>
    </w:p>
    <w:p w14:paraId="1D90582E" w14:textId="75D62A87" w:rsidR="00313C5D"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Have an inclusive design that appeals to a diverse group of people.</w:t>
      </w:r>
    </w:p>
    <w:p w14:paraId="4593955B" w14:textId="590BB9FC" w:rsidR="00313C5D"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Avoid androcentric vision when designing logos or icons.</w:t>
      </w:r>
    </w:p>
    <w:p w14:paraId="4C0117A8" w14:textId="1BC36D0A" w:rsidR="00501D7A"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Add links and resources related to the issue of inclusion and gender in order to express the company's interest in addressing these issues.</w:t>
      </w:r>
      <w:r w:rsidR="00501D7A" w:rsidRPr="0039001C">
        <w:rPr>
          <w:rFonts w:eastAsia="Calibri" w:cs="Calibri"/>
          <w:lang w:val="en-US"/>
        </w:rPr>
        <w:t xml:space="preserve"> </w:t>
      </w:r>
    </w:p>
    <w:p w14:paraId="60F56B62" w14:textId="77777777" w:rsidR="00501D7A" w:rsidRPr="0039001C" w:rsidRDefault="00501D7A" w:rsidP="00817A07">
      <w:pPr>
        <w:shd w:val="clear" w:color="auto" w:fill="FFFFFF"/>
        <w:ind w:left="720"/>
        <w:rPr>
          <w:rFonts w:eastAsia="Calibri" w:cs="Calibri"/>
          <w:lang w:val="en-US"/>
        </w:rPr>
      </w:pPr>
    </w:p>
    <w:p w14:paraId="42258942" w14:textId="18172F72" w:rsidR="00501D7A" w:rsidRPr="0039001C" w:rsidRDefault="00313C5D" w:rsidP="00817A07">
      <w:pPr>
        <w:shd w:val="clear" w:color="auto" w:fill="FFFFFF"/>
        <w:rPr>
          <w:rFonts w:eastAsia="Calibri" w:cs="Calibri"/>
          <w:b/>
          <w:lang w:val="en-US"/>
        </w:rPr>
      </w:pPr>
      <w:r w:rsidRPr="0039001C">
        <w:rPr>
          <w:rFonts w:eastAsia="Calibri" w:cs="Calibri"/>
          <w:b/>
          <w:lang w:val="en-US"/>
        </w:rPr>
        <w:t>Social Media</w:t>
      </w:r>
    </w:p>
    <w:p w14:paraId="1A9748A6" w14:textId="2A9C7830" w:rsidR="00313C5D"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It is important that the company is vocal in its commitment to advance gender equality inside and outside the organization.</w:t>
      </w:r>
    </w:p>
    <w:p w14:paraId="311726B5" w14:textId="68B95766" w:rsidR="00501D7A"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Represent all people in a balanced way both in images and in the messages published on the platforms</w:t>
      </w:r>
      <w:r w:rsidR="00501D7A" w:rsidRPr="0039001C">
        <w:rPr>
          <w:rFonts w:eastAsia="Calibri" w:cs="Calibri"/>
          <w:lang w:val="en-US"/>
        </w:rPr>
        <w:t>.</w:t>
      </w:r>
    </w:p>
    <w:p w14:paraId="6034C69E" w14:textId="77777777" w:rsidR="00501D7A" w:rsidRPr="0039001C" w:rsidRDefault="00501D7A" w:rsidP="00817A07">
      <w:pPr>
        <w:shd w:val="clear" w:color="auto" w:fill="FFFFFF"/>
        <w:rPr>
          <w:rFonts w:eastAsia="Calibri" w:cs="Calibri"/>
          <w:b/>
          <w:lang w:val="en-US"/>
        </w:rPr>
      </w:pPr>
    </w:p>
    <w:p w14:paraId="63B48592" w14:textId="2A3A1BED" w:rsidR="00501D7A" w:rsidRPr="0039001C" w:rsidRDefault="00313C5D" w:rsidP="00817A07">
      <w:pPr>
        <w:shd w:val="clear" w:color="auto" w:fill="FFFFFF"/>
        <w:rPr>
          <w:rFonts w:eastAsia="Calibri" w:cs="Calibri"/>
          <w:b/>
          <w:lang w:val="en-US"/>
        </w:rPr>
      </w:pPr>
      <w:r w:rsidRPr="0039001C">
        <w:rPr>
          <w:rFonts w:eastAsia="Calibri" w:cs="Calibri"/>
          <w:b/>
          <w:lang w:val="en-US"/>
        </w:rPr>
        <w:t>Contents (videos, articles, audios)</w:t>
      </w:r>
    </w:p>
    <w:p w14:paraId="408F9031" w14:textId="335E939A" w:rsidR="00313C5D"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Use different voices in the video or audio locution.</w:t>
      </w:r>
    </w:p>
    <w:p w14:paraId="5E9B8190" w14:textId="1F9C06CD" w:rsidR="00313C5D"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Invite different experts when writing blogs or articles.</w:t>
      </w:r>
    </w:p>
    <w:p w14:paraId="108E79FF" w14:textId="67F00F23" w:rsidR="00501D7A" w:rsidRPr="0039001C" w:rsidRDefault="00313C5D" w:rsidP="00313C5D">
      <w:pPr>
        <w:numPr>
          <w:ilvl w:val="0"/>
          <w:numId w:val="127"/>
        </w:numPr>
        <w:shd w:val="clear" w:color="auto" w:fill="FFFFFF"/>
        <w:rPr>
          <w:rFonts w:eastAsia="Calibri" w:cs="Calibri"/>
          <w:lang w:val="en-US"/>
        </w:rPr>
      </w:pPr>
      <w:r w:rsidRPr="0039001C">
        <w:rPr>
          <w:rFonts w:eastAsia="Calibri" w:cs="Calibri"/>
          <w:lang w:val="en-US"/>
        </w:rPr>
        <w:t>Use diverse resources in order to bring different voices.</w:t>
      </w:r>
      <w:r w:rsidR="00501D7A" w:rsidRPr="0039001C">
        <w:rPr>
          <w:rFonts w:eastAsia="Calibri" w:cs="Calibri"/>
          <w:lang w:val="en-US"/>
        </w:rPr>
        <w:t xml:space="preserve"> </w:t>
      </w:r>
    </w:p>
    <w:p w14:paraId="44EAF6F1" w14:textId="540FB00B" w:rsidR="00CA43F5" w:rsidRPr="0039001C" w:rsidRDefault="00CA43F5" w:rsidP="00817A07">
      <w:pPr>
        <w:jc w:val="left"/>
        <w:rPr>
          <w:lang w:val="en-US"/>
        </w:rPr>
      </w:pPr>
      <w:r w:rsidRPr="0039001C">
        <w:rPr>
          <w:lang w:val="en-US"/>
        </w:rPr>
        <w:br w:type="page"/>
      </w:r>
    </w:p>
    <w:tbl>
      <w:tblPr>
        <w:tblStyle w:val="Tablaconcuadrcula"/>
        <w:tblW w:w="0" w:type="auto"/>
        <w:tblLook w:val="04A0" w:firstRow="1" w:lastRow="0" w:firstColumn="1" w:lastColumn="0" w:noHBand="0" w:noVBand="1"/>
      </w:tblPr>
      <w:tblGrid>
        <w:gridCol w:w="9394"/>
      </w:tblGrid>
      <w:tr w:rsidR="00501D7A" w:rsidRPr="0089648F" w14:paraId="354D7D18" w14:textId="77777777" w:rsidTr="00C95218">
        <w:tc>
          <w:tcPr>
            <w:tcW w:w="9394" w:type="dxa"/>
          </w:tcPr>
          <w:p w14:paraId="5C10ACDF" w14:textId="169D7CCD" w:rsidR="00501D7A" w:rsidRPr="0039001C" w:rsidRDefault="00313C5D" w:rsidP="00817A07">
            <w:pPr>
              <w:pStyle w:val="Negritasazul"/>
              <w:rPr>
                <w:lang w:val="en-US"/>
              </w:rPr>
            </w:pPr>
            <w:r w:rsidRPr="0039001C">
              <w:rPr>
                <w:lang w:val="en-US"/>
              </w:rPr>
              <w:lastRenderedPageBreak/>
              <w:t>Resources</w:t>
            </w:r>
          </w:p>
          <w:p w14:paraId="7D26268D" w14:textId="77777777" w:rsidR="00501D7A" w:rsidRPr="0039001C" w:rsidRDefault="00501D7A" w:rsidP="00817A07">
            <w:pPr>
              <w:ind w:right="214"/>
              <w:jc w:val="left"/>
              <w:rPr>
                <w:lang w:val="en-US"/>
              </w:rPr>
            </w:pPr>
          </w:p>
          <w:p w14:paraId="4C829C29" w14:textId="08CF362C" w:rsidR="00501D7A" w:rsidRPr="0039001C" w:rsidRDefault="00313C5D" w:rsidP="00817A07">
            <w:pPr>
              <w:ind w:right="214"/>
              <w:jc w:val="left"/>
              <w:rPr>
                <w:lang w:val="en-US"/>
              </w:rPr>
            </w:pPr>
            <w:r w:rsidRPr="0039001C">
              <w:rPr>
                <w:lang w:val="en-US"/>
              </w:rPr>
              <w:t>Non-sexist and inclusive language manual (Oxfam Mexico):</w:t>
            </w:r>
          </w:p>
          <w:p w14:paraId="06C4DFA6" w14:textId="0FEE73BB" w:rsidR="00501D7A" w:rsidRPr="0039001C" w:rsidRDefault="00337599" w:rsidP="00817A07">
            <w:pPr>
              <w:ind w:right="214"/>
              <w:jc w:val="left"/>
              <w:rPr>
                <w:lang w:val="en-US"/>
              </w:rPr>
            </w:pPr>
            <w:hyperlink r:id="rId221" w:history="1">
              <w:r w:rsidR="00501D7A" w:rsidRPr="0039001C">
                <w:rPr>
                  <w:rStyle w:val="Hipervnculo"/>
                  <w:lang w:val="en-US"/>
                </w:rPr>
                <w:t>https://bit.ly/LenguajeOxfamMexico</w:t>
              </w:r>
            </w:hyperlink>
          </w:p>
          <w:p w14:paraId="4C1AD4FC" w14:textId="77777777" w:rsidR="00501D7A" w:rsidRPr="0039001C" w:rsidRDefault="00501D7A" w:rsidP="00817A07">
            <w:pPr>
              <w:ind w:right="214"/>
              <w:jc w:val="left"/>
              <w:rPr>
                <w:lang w:val="en-US"/>
              </w:rPr>
            </w:pPr>
          </w:p>
          <w:p w14:paraId="2C069CD0" w14:textId="71F381C8" w:rsidR="00501D7A" w:rsidRPr="0039001C" w:rsidRDefault="00313C5D" w:rsidP="00817A07">
            <w:pPr>
              <w:ind w:right="214"/>
              <w:jc w:val="left"/>
              <w:rPr>
                <w:lang w:val="en-US"/>
              </w:rPr>
            </w:pPr>
            <w:r w:rsidRPr="0039001C">
              <w:rPr>
                <w:lang w:val="en-US"/>
              </w:rPr>
              <w:t>Guide for a more inclusive communication. How to develop messages with a gender perspective</w:t>
            </w:r>
            <w:r w:rsidR="00501D7A" w:rsidRPr="0039001C">
              <w:rPr>
                <w:lang w:val="en-US"/>
              </w:rPr>
              <w:t xml:space="preserve"> (</w:t>
            </w:r>
            <w:proofErr w:type="spellStart"/>
            <w:r w:rsidR="00501D7A" w:rsidRPr="0039001C">
              <w:rPr>
                <w:lang w:val="en-US"/>
              </w:rPr>
              <w:t>Prodigioso</w:t>
            </w:r>
            <w:proofErr w:type="spellEnd"/>
            <w:r w:rsidR="00501D7A" w:rsidRPr="0039001C">
              <w:rPr>
                <w:lang w:val="en-US"/>
              </w:rPr>
              <w:t xml:space="preserve"> </w:t>
            </w:r>
            <w:proofErr w:type="spellStart"/>
            <w:r w:rsidR="00501D7A" w:rsidRPr="0039001C">
              <w:rPr>
                <w:lang w:val="en-US"/>
              </w:rPr>
              <w:t>Volcán</w:t>
            </w:r>
            <w:proofErr w:type="spellEnd"/>
            <w:r w:rsidR="00501D7A" w:rsidRPr="0039001C">
              <w:rPr>
                <w:lang w:val="en-US"/>
              </w:rPr>
              <w:t>/</w:t>
            </w:r>
            <w:proofErr w:type="spellStart"/>
            <w:r w:rsidR="00501D7A" w:rsidRPr="0039001C">
              <w:rPr>
                <w:lang w:val="en-US"/>
              </w:rPr>
              <w:t>Fundación</w:t>
            </w:r>
            <w:proofErr w:type="spellEnd"/>
            <w:r w:rsidR="00501D7A" w:rsidRPr="0039001C">
              <w:rPr>
                <w:lang w:val="en-US"/>
              </w:rPr>
              <w:t xml:space="preserve"> del </w:t>
            </w:r>
            <w:proofErr w:type="spellStart"/>
            <w:r w:rsidR="00501D7A" w:rsidRPr="0039001C">
              <w:rPr>
                <w:lang w:val="en-US"/>
              </w:rPr>
              <w:t>Español</w:t>
            </w:r>
            <w:proofErr w:type="spellEnd"/>
            <w:r w:rsidR="00501D7A" w:rsidRPr="0039001C">
              <w:rPr>
                <w:lang w:val="en-US"/>
              </w:rPr>
              <w:t xml:space="preserve"> </w:t>
            </w:r>
            <w:proofErr w:type="spellStart"/>
            <w:r w:rsidR="00501D7A" w:rsidRPr="0039001C">
              <w:rPr>
                <w:lang w:val="en-US"/>
              </w:rPr>
              <w:t>Urgente</w:t>
            </w:r>
            <w:proofErr w:type="spellEnd"/>
            <w:r w:rsidR="00501D7A" w:rsidRPr="0039001C">
              <w:rPr>
                <w:lang w:val="en-US"/>
              </w:rPr>
              <w:t>):</w:t>
            </w:r>
          </w:p>
          <w:p w14:paraId="49C4A7B7" w14:textId="62067014" w:rsidR="00501D7A" w:rsidRPr="0039001C" w:rsidRDefault="00337599" w:rsidP="00817A07">
            <w:pPr>
              <w:ind w:right="214"/>
              <w:jc w:val="left"/>
              <w:rPr>
                <w:lang w:val="en-US"/>
              </w:rPr>
            </w:pPr>
            <w:hyperlink r:id="rId222" w:history="1">
              <w:r w:rsidR="00501D7A" w:rsidRPr="0039001C">
                <w:rPr>
                  <w:rStyle w:val="Hipervnculo"/>
                  <w:lang w:val="en-US"/>
                </w:rPr>
                <w:t>https://www.prodigiosovolcan.com/wp-content/uploads/2019/06/Guia_comunicacion_inclusiva.pdf</w:t>
              </w:r>
            </w:hyperlink>
            <w:r w:rsidR="00501D7A" w:rsidRPr="0039001C">
              <w:rPr>
                <w:lang w:val="en-US"/>
              </w:rPr>
              <w:t xml:space="preserve"> </w:t>
            </w:r>
          </w:p>
          <w:p w14:paraId="3D18F0DA" w14:textId="77777777" w:rsidR="00501D7A" w:rsidRPr="0039001C" w:rsidRDefault="00501D7A" w:rsidP="00817A07">
            <w:pPr>
              <w:ind w:right="214"/>
              <w:jc w:val="left"/>
              <w:rPr>
                <w:lang w:val="en-US"/>
              </w:rPr>
            </w:pPr>
          </w:p>
          <w:p w14:paraId="06792923" w14:textId="729B347C" w:rsidR="00501D7A" w:rsidRPr="0039001C" w:rsidRDefault="00313C5D" w:rsidP="00817A07">
            <w:pPr>
              <w:ind w:right="214"/>
              <w:jc w:val="left"/>
              <w:rPr>
                <w:lang w:val="en-US"/>
              </w:rPr>
            </w:pPr>
            <w:r w:rsidRPr="0039001C">
              <w:rPr>
                <w:lang w:val="en-US"/>
              </w:rPr>
              <w:t>Inclusive communication guide (Barcelona City Council)</w:t>
            </w:r>
            <w:r w:rsidR="00501D7A" w:rsidRPr="0039001C">
              <w:rPr>
                <w:lang w:val="en-US"/>
              </w:rPr>
              <w:t>:</w:t>
            </w:r>
          </w:p>
          <w:p w14:paraId="6ED8A9D0" w14:textId="6FF0DDC8" w:rsidR="00501D7A" w:rsidRPr="0039001C" w:rsidRDefault="00337599" w:rsidP="00817A07">
            <w:pPr>
              <w:ind w:right="214"/>
              <w:jc w:val="left"/>
              <w:rPr>
                <w:rStyle w:val="Hipervnculo"/>
                <w:color w:val="50535A"/>
                <w:lang w:val="en-US"/>
              </w:rPr>
            </w:pPr>
            <w:hyperlink r:id="rId223" w:history="1">
              <w:r w:rsidR="00501D7A" w:rsidRPr="0039001C">
                <w:rPr>
                  <w:rStyle w:val="Hipervnculo"/>
                  <w:lang w:val="en-US"/>
                </w:rPr>
                <w:t>https://ajuntament.barcelona.cat/guia-comunicacio-inclusiva/es/</w:t>
              </w:r>
            </w:hyperlink>
          </w:p>
          <w:p w14:paraId="2E38DDC2" w14:textId="77777777" w:rsidR="00501D7A" w:rsidRPr="0039001C" w:rsidRDefault="00501D7A" w:rsidP="00817A07">
            <w:pPr>
              <w:ind w:right="214"/>
              <w:jc w:val="left"/>
              <w:rPr>
                <w:lang w:val="en-US"/>
              </w:rPr>
            </w:pPr>
          </w:p>
          <w:p w14:paraId="068B8264" w14:textId="394053BF" w:rsidR="00501D7A" w:rsidRPr="0039001C" w:rsidRDefault="00313C5D" w:rsidP="00817A07">
            <w:pPr>
              <w:ind w:right="214"/>
              <w:jc w:val="left"/>
              <w:rPr>
                <w:lang w:val="en-US"/>
              </w:rPr>
            </w:pPr>
            <w:r w:rsidRPr="0039001C">
              <w:rPr>
                <w:lang w:val="en-US"/>
              </w:rPr>
              <w:t>Recommendations for the inclusive and non-sexist use of language (National Council to Prevent Discrimination / National Commission to Prevent and Eradicate Violence against Women / National Institute of Women):</w:t>
            </w:r>
          </w:p>
          <w:p w14:paraId="25E21332" w14:textId="009245C7" w:rsidR="00501D7A" w:rsidRPr="0039001C" w:rsidRDefault="00337599" w:rsidP="00817A07">
            <w:pPr>
              <w:ind w:right="214"/>
              <w:jc w:val="left"/>
              <w:rPr>
                <w:rStyle w:val="Hipervnculo"/>
                <w:color w:val="50535A"/>
                <w:lang w:val="en-US"/>
              </w:rPr>
            </w:pPr>
            <w:hyperlink r:id="rId224" w:history="1">
              <w:r w:rsidR="00501D7A" w:rsidRPr="0039001C">
                <w:rPr>
                  <w:rStyle w:val="Hipervnculo"/>
                  <w:lang w:val="en-US"/>
                </w:rPr>
                <w:t>https://www.conapred.org.mx/documentos_cedoc/GuiaBasica-Uso_Lenguaje_Ax.pdf</w:t>
              </w:r>
            </w:hyperlink>
          </w:p>
          <w:p w14:paraId="0C789479" w14:textId="77777777" w:rsidR="00501D7A" w:rsidRPr="0039001C" w:rsidRDefault="00501D7A" w:rsidP="00817A07">
            <w:pPr>
              <w:ind w:right="214"/>
              <w:jc w:val="left"/>
              <w:rPr>
                <w:lang w:val="en-US"/>
              </w:rPr>
            </w:pPr>
          </w:p>
          <w:p w14:paraId="31FE96F9" w14:textId="15DE7019" w:rsidR="00501D7A" w:rsidRPr="0039001C" w:rsidRDefault="00313C5D" w:rsidP="00817A07">
            <w:pPr>
              <w:ind w:right="214"/>
              <w:jc w:val="left"/>
              <w:rPr>
                <w:lang w:val="en-US"/>
              </w:rPr>
            </w:pPr>
            <w:r w:rsidRPr="0039001C">
              <w:rPr>
                <w:lang w:val="en-US"/>
              </w:rPr>
              <w:t>Non-sexist communication manual. Towards an inclusive language (National Institute of Women):</w:t>
            </w:r>
          </w:p>
          <w:p w14:paraId="497C015F" w14:textId="0872268D" w:rsidR="00501D7A" w:rsidRPr="0039001C" w:rsidRDefault="00337599" w:rsidP="00817A07">
            <w:pPr>
              <w:ind w:right="214"/>
              <w:jc w:val="left"/>
              <w:rPr>
                <w:rFonts w:cs="Tahoma"/>
                <w:lang w:val="en-US"/>
              </w:rPr>
            </w:pPr>
            <w:hyperlink r:id="rId225" w:history="1">
              <w:r w:rsidR="00AB4E8C" w:rsidRPr="0039001C">
                <w:rPr>
                  <w:rStyle w:val="Hipervnculo"/>
                  <w:lang w:val="en-US"/>
                </w:rPr>
                <w:t>http://cedoc.inmujeres.gob.mx/documentos_download/101265.pdf</w:t>
              </w:r>
            </w:hyperlink>
            <w:r w:rsidR="00501D7A" w:rsidRPr="0039001C">
              <w:rPr>
                <w:lang w:val="en-US"/>
              </w:rPr>
              <w:t xml:space="preserve"> </w:t>
            </w:r>
          </w:p>
        </w:tc>
      </w:tr>
    </w:tbl>
    <w:p w14:paraId="4CEB7290" w14:textId="77777777" w:rsidR="00BC6A17" w:rsidRPr="0039001C" w:rsidRDefault="00BC6A17" w:rsidP="00817A07">
      <w:pPr>
        <w:rPr>
          <w:lang w:val="en-US"/>
        </w:rPr>
      </w:pPr>
    </w:p>
    <w:sectPr w:rsidR="00BC6A17" w:rsidRPr="0039001C" w:rsidSect="000C0E8B">
      <w:footerReference w:type="default" r:id="rId226"/>
      <w:footerReference w:type="first" r:id="rId227"/>
      <w:pgSz w:w="12240" w:h="15840"/>
      <w:pgMar w:top="1418" w:right="1418" w:bottom="1418" w:left="1418" w:header="709" w:footer="709"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E6F534" w14:textId="77777777" w:rsidR="00724466" w:rsidRDefault="00724466" w:rsidP="008B5854">
      <w:pPr>
        <w:spacing w:line="240" w:lineRule="auto"/>
      </w:pPr>
      <w:r>
        <w:separator/>
      </w:r>
    </w:p>
  </w:endnote>
  <w:endnote w:type="continuationSeparator" w:id="0">
    <w:p w14:paraId="0A54B2D3" w14:textId="77777777" w:rsidR="00724466" w:rsidRDefault="00724466" w:rsidP="008B58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Noto Sans Symbols">
    <w:altName w:val="Calibri"/>
    <w:charset w:val="00"/>
    <w:family w:val="auto"/>
    <w:pitch w:val="default"/>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otham Book">
    <w:altName w:val="Times New Roman"/>
    <w:panose1 w:val="00000000000000000000"/>
    <w:charset w:val="00"/>
    <w:family w:val="modern"/>
    <w:notTrueType/>
    <w:pitch w:val="variable"/>
    <w:sig w:usb0="00000001" w:usb1="00000000" w:usb2="00000000" w:usb3="00000000" w:csb0="0000000B" w:csb1="00000000"/>
  </w:font>
  <w:font w:name="Calibri">
    <w:panose1 w:val="020F0502020204030204"/>
    <w:charset w:val="00"/>
    <w:family w:val="swiss"/>
    <w:pitch w:val="variable"/>
    <w:sig w:usb0="E4002EFF" w:usb1="C000247B" w:usb2="00000009" w:usb3="00000000" w:csb0="000001FF" w:csb1="00000000"/>
  </w:font>
  <w:font w:name="Permanent Marker">
    <w:altName w:val="Calibri"/>
    <w:charset w:val="00"/>
    <w:family w:val="auto"/>
    <w:pitch w:val="variable"/>
    <w:sig w:usb0="80000027" w:usb1="40000042" w:usb2="00000000" w:usb3="00000000" w:csb0="00000001" w:csb1="00000000"/>
  </w:font>
  <w:font w:name="Gotham Black">
    <w:altName w:val="Century"/>
    <w:panose1 w:val="00000000000000000000"/>
    <w:charset w:val="00"/>
    <w:family w:val="modern"/>
    <w:notTrueType/>
    <w:pitch w:val="variable"/>
    <w:sig w:usb0="00000001" w:usb1="00000000" w:usb2="00000000" w:usb3="00000000" w:csb0="0000000B" w:csb1="00000000"/>
  </w:font>
  <w:font w:name="Gotham Bold">
    <w:altName w:val="Arial"/>
    <w:panose1 w:val="00000000000000000000"/>
    <w:charset w:val="00"/>
    <w:family w:val="modern"/>
    <w:notTrueType/>
    <w:pitch w:val="variable"/>
    <w:sig w:usb0="00000001" w:usb1="4000004A" w:usb2="00000000" w:usb3="00000000" w:csb0="0000000B" w:csb1="00000000"/>
  </w:font>
  <w:font w:name="Georgia">
    <w:panose1 w:val="02040502050405020303"/>
    <w:charset w:val="00"/>
    <w:family w:val="roman"/>
    <w:pitch w:val="variable"/>
    <w:sig w:usb0="00000287" w:usb1="00000000" w:usb2="00000000" w:usb3="00000000" w:csb0="0000009F" w:csb1="00000000"/>
  </w:font>
  <w:font w:name="Montserrat">
    <w:altName w:val="Courier New"/>
    <w:charset w:val="00"/>
    <w:family w:val="auto"/>
    <w:pitch w:val="variable"/>
    <w:sig w:usb0="00000001" w:usb1="00000003" w:usb2="00000000" w:usb3="00000000" w:csb0="00000197" w:csb1="00000000"/>
  </w:font>
  <w:font w:name="Gotham Narrow Book">
    <w:altName w:val="Tahoma"/>
    <w:panose1 w:val="00000000000000000000"/>
    <w:charset w:val="00"/>
    <w:family w:val="swiss"/>
    <w:notTrueType/>
    <w:pitch w:val="default"/>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 w:name="Montserrat ExtraBold">
    <w:altName w:val="Calibri"/>
    <w:charset w:val="00"/>
    <w:family w:val="auto"/>
    <w:pitch w:val="default"/>
  </w:font>
  <w:font w:name="Helvetica Neue">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4C6D65" w14:textId="77777777" w:rsidR="00337599" w:rsidRPr="00DA5623" w:rsidRDefault="00337599">
    <w:pPr>
      <w:pBdr>
        <w:top w:val="nil"/>
        <w:left w:val="nil"/>
        <w:bottom w:val="nil"/>
        <w:right w:val="nil"/>
        <w:between w:val="nil"/>
      </w:pBdr>
      <w:tabs>
        <w:tab w:val="center" w:pos="4419"/>
        <w:tab w:val="right" w:pos="8838"/>
      </w:tabs>
      <w:spacing w:line="240" w:lineRule="auto"/>
      <w:jc w:val="right"/>
      <w:rPr>
        <w:rFonts w:eastAsia="Verdana" w:cs="Verdana"/>
      </w:rPr>
    </w:pPr>
    <w:r w:rsidRPr="00DA5623">
      <w:rPr>
        <w:rFonts w:eastAsia="Verdana" w:cs="Verdana"/>
      </w:rPr>
      <w:fldChar w:fldCharType="begin"/>
    </w:r>
    <w:r w:rsidRPr="00DA5623">
      <w:rPr>
        <w:rFonts w:eastAsia="Verdana" w:cs="Verdana"/>
      </w:rPr>
      <w:instrText>PAGE</w:instrText>
    </w:r>
    <w:r w:rsidRPr="00DA5623">
      <w:rPr>
        <w:rFonts w:eastAsia="Verdana" w:cs="Verdana"/>
      </w:rPr>
      <w:fldChar w:fldCharType="separate"/>
    </w:r>
    <w:r w:rsidR="00CB267C">
      <w:rPr>
        <w:rFonts w:eastAsia="Verdana" w:cs="Verdana"/>
        <w:noProof/>
      </w:rPr>
      <w:t>217</w:t>
    </w:r>
    <w:r w:rsidRPr="00DA5623">
      <w:rPr>
        <w:rFonts w:eastAsia="Verdana" w:cs="Verdana"/>
      </w:rPr>
      <w:fldChar w:fldCharType="end"/>
    </w:r>
  </w:p>
  <w:p w14:paraId="0D0D7E9B" w14:textId="77777777" w:rsidR="00337599" w:rsidRDefault="00337599">
    <w:pPr>
      <w:pBdr>
        <w:top w:val="nil"/>
        <w:left w:val="nil"/>
        <w:bottom w:val="nil"/>
        <w:right w:val="nil"/>
        <w:between w:val="nil"/>
      </w:pBdr>
      <w:tabs>
        <w:tab w:val="center" w:pos="4419"/>
        <w:tab w:val="right" w:pos="8838"/>
      </w:tabs>
      <w:spacing w:line="240" w:lineRule="auto"/>
      <w:jc w:val="right"/>
      <w:rPr>
        <w:rFonts w:ascii="Verdana" w:eastAsia="Verdana" w:hAnsi="Verdana" w:cs="Verdana"/>
        <w:color w:val="FFFFFF"/>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B0644" w14:textId="77777777" w:rsidR="00337599" w:rsidRDefault="00337599">
    <w:pPr>
      <w:jc w:val="right"/>
      <w:rPr>
        <w:color w:val="FFFFFF"/>
      </w:rPr>
    </w:pPr>
    <w:r>
      <w:rPr>
        <w:color w:val="FFFFFF"/>
      </w:rPr>
      <w:fldChar w:fldCharType="begin"/>
    </w:r>
    <w:r>
      <w:rPr>
        <w:color w:val="FFFFFF"/>
      </w:rPr>
      <w:instrText>PAGE</w:instrText>
    </w:r>
    <w:r>
      <w:rPr>
        <w:color w:val="FFFFFF"/>
      </w:rPr>
      <w:fldChar w:fldCharType="separate"/>
    </w:r>
    <w:r w:rsidR="00CB267C">
      <w:rPr>
        <w:noProof/>
        <w:color w:val="FFFFFF"/>
      </w:rPr>
      <w:t>0</w:t>
    </w:r>
    <w:r>
      <w:rPr>
        <w:color w:val="FFFFF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8B3E9E" w14:textId="77777777" w:rsidR="00724466" w:rsidRDefault="00724466" w:rsidP="008B5854">
      <w:pPr>
        <w:spacing w:line="240" w:lineRule="auto"/>
      </w:pPr>
      <w:r>
        <w:separator/>
      </w:r>
    </w:p>
  </w:footnote>
  <w:footnote w:type="continuationSeparator" w:id="0">
    <w:p w14:paraId="78CCCDDE" w14:textId="77777777" w:rsidR="00724466" w:rsidRDefault="00724466" w:rsidP="008B5854">
      <w:pPr>
        <w:spacing w:line="240" w:lineRule="auto"/>
      </w:pPr>
      <w:r>
        <w:continuationSeparator/>
      </w:r>
    </w:p>
  </w:footnote>
  <w:footnote w:id="1">
    <w:p w14:paraId="21D7E74D" w14:textId="08AEDE45"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337599">
        <w:rPr>
          <w:rFonts w:eastAsia="Tahoma" w:cs="Tahoma"/>
          <w:sz w:val="16"/>
          <w:szCs w:val="16"/>
          <w:lang w:val="en-US"/>
        </w:rPr>
        <w:t xml:space="preserve"> Pro </w:t>
      </w:r>
      <w:proofErr w:type="spellStart"/>
      <w:r w:rsidRPr="00337599">
        <w:rPr>
          <w:rFonts w:eastAsia="Tahoma" w:cs="Tahoma"/>
          <w:sz w:val="16"/>
          <w:szCs w:val="16"/>
          <w:lang w:val="en-US"/>
        </w:rPr>
        <w:t>Mujer</w:t>
      </w:r>
      <w:proofErr w:type="spellEnd"/>
      <w:r w:rsidRPr="00337599">
        <w:rPr>
          <w:rFonts w:eastAsia="Tahoma" w:cs="Tahoma"/>
          <w:sz w:val="16"/>
          <w:szCs w:val="16"/>
          <w:lang w:val="en-US"/>
        </w:rPr>
        <w:t xml:space="preserve"> (2020). </w:t>
      </w:r>
      <w:proofErr w:type="spellStart"/>
      <w:r w:rsidRPr="00337599">
        <w:rPr>
          <w:rFonts w:eastAsia="Tahoma" w:cs="Tahoma"/>
          <w:sz w:val="16"/>
          <w:szCs w:val="16"/>
          <w:lang w:val="en-US"/>
        </w:rPr>
        <w:t>GLI</w:t>
      </w:r>
      <w:proofErr w:type="spellEnd"/>
      <w:r w:rsidRPr="00337599">
        <w:rPr>
          <w:rFonts w:eastAsia="Tahoma" w:cs="Tahoma"/>
          <w:sz w:val="16"/>
          <w:szCs w:val="16"/>
          <w:lang w:val="en-US"/>
        </w:rPr>
        <w:t xml:space="preserve"> </w:t>
      </w:r>
      <w:proofErr w:type="spellStart"/>
      <w:r w:rsidRPr="00337599">
        <w:rPr>
          <w:rFonts w:eastAsia="Tahoma" w:cs="Tahoma"/>
          <w:sz w:val="16"/>
          <w:szCs w:val="16"/>
          <w:lang w:val="en-US"/>
        </w:rPr>
        <w:t>LatAm</w:t>
      </w:r>
      <w:proofErr w:type="spellEnd"/>
      <w:r w:rsidRPr="00337599">
        <w:rPr>
          <w:rFonts w:eastAsia="Tahoma" w:cs="Tahoma"/>
          <w:sz w:val="16"/>
          <w:szCs w:val="16"/>
          <w:lang w:val="en-US"/>
        </w:rPr>
        <w:t xml:space="preserve"> Forum: Gender Lens Investing Forum. </w:t>
      </w:r>
      <w:r w:rsidRPr="009355E2">
        <w:rPr>
          <w:rFonts w:eastAsia="Tahoma" w:cs="Tahoma"/>
          <w:sz w:val="16"/>
          <w:szCs w:val="16"/>
          <w:lang w:val="en-US"/>
        </w:rPr>
        <w:t>Available at: https://promujer.org/content/uploads/2020/03/GLI_CONCLUSIONS_FINAL.pdf</w:t>
      </w:r>
    </w:p>
  </w:footnote>
  <w:footnote w:id="2">
    <w:p w14:paraId="72D14033" w14:textId="6B11D775"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Banco Interamericano de Desarrollo [BID] (2019). El futuro del trabajo en América Latina y el Caribe. ¿Cómo será el mercado laboral para las mujeres?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https://publications.iadb.org/es/el-futuro-del-trabajo-en-america-latina-y-el-caribe-como-sera-el-mercado-laboral-para-las-mujeres</w:t>
      </w:r>
    </w:p>
  </w:footnote>
  <w:footnote w:id="3">
    <w:p w14:paraId="6098CC74" w14:textId="5B5D530B"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lang w:val="en-US"/>
        </w:rPr>
        <w:t xml:space="preserve"> Pro </w:t>
      </w:r>
      <w:proofErr w:type="spellStart"/>
      <w:r w:rsidRPr="00A16681">
        <w:rPr>
          <w:rFonts w:eastAsia="Tahoma" w:cs="Tahoma"/>
          <w:sz w:val="16"/>
          <w:szCs w:val="16"/>
          <w:lang w:val="en-US"/>
        </w:rPr>
        <w:t>Mujer</w:t>
      </w:r>
      <w:proofErr w:type="spellEnd"/>
      <w:r w:rsidRPr="00A16681">
        <w:rPr>
          <w:rFonts w:eastAsia="Tahoma" w:cs="Tahoma"/>
          <w:sz w:val="16"/>
          <w:szCs w:val="16"/>
          <w:lang w:val="en-US"/>
        </w:rPr>
        <w:t xml:space="preserve"> (2020). Pro </w:t>
      </w:r>
      <w:proofErr w:type="spellStart"/>
      <w:r w:rsidRPr="00A16681">
        <w:rPr>
          <w:rFonts w:eastAsia="Tahoma" w:cs="Tahoma"/>
          <w:sz w:val="16"/>
          <w:szCs w:val="16"/>
          <w:lang w:val="en-US"/>
        </w:rPr>
        <w:t>Mujer</w:t>
      </w:r>
      <w:proofErr w:type="spellEnd"/>
      <w:r w:rsidRPr="00A16681">
        <w:rPr>
          <w:rFonts w:eastAsia="Tahoma" w:cs="Tahoma"/>
          <w:sz w:val="16"/>
          <w:szCs w:val="16"/>
          <w:lang w:val="en-US"/>
        </w:rPr>
        <w:t xml:space="preserve"> hosts the first gender-lens investing forum in Latin America. </w:t>
      </w:r>
      <w:r w:rsidRPr="009355E2">
        <w:rPr>
          <w:rFonts w:eastAsia="Tahoma" w:cs="Tahoma"/>
          <w:sz w:val="16"/>
          <w:szCs w:val="16"/>
          <w:lang w:val="en-US"/>
        </w:rPr>
        <w:t>Available at: https://promujer.org/2020/01/28/pro-mujer-celebra-30-anos-y-lleva-cabo-el-primer-gsi-forum-latam-foro-de-inversion-inteligente-con-enfoque-de-genero/</w:t>
      </w:r>
    </w:p>
  </w:footnote>
  <w:footnote w:id="4">
    <w:p w14:paraId="60E85595" w14:textId="28AF70B2"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lang w:val="en-US"/>
        </w:rPr>
        <w:t xml:space="preserve"> Pro </w:t>
      </w:r>
      <w:proofErr w:type="spellStart"/>
      <w:r w:rsidRPr="00A16681">
        <w:rPr>
          <w:rFonts w:eastAsia="Tahoma" w:cs="Tahoma"/>
          <w:sz w:val="16"/>
          <w:szCs w:val="16"/>
          <w:lang w:val="en-US"/>
        </w:rPr>
        <w:t>Mujer</w:t>
      </w:r>
      <w:proofErr w:type="spellEnd"/>
      <w:r w:rsidRPr="00A16681">
        <w:rPr>
          <w:rFonts w:eastAsia="Tahoma" w:cs="Tahoma"/>
          <w:sz w:val="16"/>
          <w:szCs w:val="16"/>
          <w:lang w:val="en-US"/>
        </w:rPr>
        <w:t xml:space="preserve"> (2020). What is gender lens investing and how does it impact women-led businesses? </w:t>
      </w:r>
      <w:r w:rsidRPr="009355E2">
        <w:rPr>
          <w:rFonts w:eastAsia="Tahoma" w:cs="Tahoma"/>
          <w:sz w:val="16"/>
          <w:szCs w:val="16"/>
          <w:lang w:val="en-US"/>
        </w:rPr>
        <w:t>Available at: https://promujer.org/2020/04/14/gender-lens-investing-impact-women-led-businesses/</w:t>
      </w:r>
    </w:p>
  </w:footnote>
  <w:footnote w:id="5">
    <w:p w14:paraId="4C280DFE" w14:textId="5CB7F114"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w:t>
      </w:r>
      <w:proofErr w:type="spellStart"/>
      <w:r w:rsidRPr="00A16681">
        <w:rPr>
          <w:rFonts w:eastAsia="Tahoma" w:cs="Tahoma"/>
          <w:sz w:val="16"/>
          <w:szCs w:val="16"/>
        </w:rPr>
        <w:t>Value</w:t>
      </w:r>
      <w:proofErr w:type="spellEnd"/>
      <w:r w:rsidRPr="00A16681">
        <w:rPr>
          <w:rFonts w:eastAsia="Tahoma" w:cs="Tahoma"/>
          <w:sz w:val="16"/>
          <w:szCs w:val="16"/>
        </w:rPr>
        <w:t xml:space="preserve"> </w:t>
      </w:r>
      <w:proofErr w:type="spellStart"/>
      <w:r w:rsidRPr="00A16681">
        <w:rPr>
          <w:rFonts w:eastAsia="Tahoma" w:cs="Tahoma"/>
          <w:sz w:val="16"/>
          <w:szCs w:val="16"/>
        </w:rPr>
        <w:t>for</w:t>
      </w:r>
      <w:proofErr w:type="spellEnd"/>
      <w:r w:rsidRPr="00A16681">
        <w:rPr>
          <w:rFonts w:eastAsia="Tahoma" w:cs="Tahoma"/>
          <w:sz w:val="16"/>
          <w:szCs w:val="16"/>
        </w:rPr>
        <w:t xml:space="preserve"> </w:t>
      </w:r>
      <w:proofErr w:type="spellStart"/>
      <w:r w:rsidRPr="00A16681">
        <w:rPr>
          <w:rFonts w:eastAsia="Tahoma" w:cs="Tahoma"/>
          <w:sz w:val="16"/>
          <w:szCs w:val="16"/>
        </w:rPr>
        <w:t>Women</w:t>
      </w:r>
      <w:proofErr w:type="spellEnd"/>
      <w:r w:rsidRPr="00A16681">
        <w:rPr>
          <w:rFonts w:eastAsia="Tahoma" w:cs="Tahoma"/>
          <w:sz w:val="16"/>
          <w:szCs w:val="16"/>
        </w:rPr>
        <w:t xml:space="preserve"> (2019). Panorama de la inversión de impacto con enfoque de género en América Latina. </w:t>
      </w:r>
      <w:r w:rsidRPr="009355E2">
        <w:rPr>
          <w:rFonts w:eastAsia="Tahoma" w:cs="Tahoma"/>
          <w:sz w:val="16"/>
          <w:szCs w:val="16"/>
          <w:lang w:val="en-US"/>
        </w:rPr>
        <w:t>Available at: https://v4w.org/wp-content/uploads/2019/09/Panorama-de-la-Inversion-de-Impacto-con-Enfoque-de-Genero-AL.pdf</w:t>
      </w:r>
    </w:p>
    <w:p w14:paraId="37ADB373" w14:textId="34BD9053" w:rsidR="00337599" w:rsidRPr="00A16681" w:rsidRDefault="00337599" w:rsidP="00A16681">
      <w:pPr>
        <w:pBdr>
          <w:top w:val="nil"/>
          <w:left w:val="nil"/>
          <w:bottom w:val="nil"/>
          <w:right w:val="nil"/>
          <w:between w:val="nil"/>
        </w:pBdr>
        <w:spacing w:line="240" w:lineRule="auto"/>
        <w:jc w:val="left"/>
        <w:rPr>
          <w:rFonts w:eastAsia="Tahoma" w:cs="Tahoma"/>
          <w:sz w:val="16"/>
          <w:szCs w:val="16"/>
        </w:rPr>
      </w:pPr>
      <w:r w:rsidRPr="00A16681">
        <w:rPr>
          <w:rFonts w:eastAsia="Tahoma" w:cs="Tahoma"/>
          <w:sz w:val="16"/>
          <w:szCs w:val="16"/>
        </w:rPr>
        <w:t xml:space="preserve">BID </w:t>
      </w:r>
      <w:proofErr w:type="spellStart"/>
      <w:r w:rsidRPr="00A16681">
        <w:rPr>
          <w:rFonts w:eastAsia="Tahoma" w:cs="Tahoma"/>
          <w:sz w:val="16"/>
          <w:szCs w:val="16"/>
        </w:rPr>
        <w:t>Invest</w:t>
      </w:r>
      <w:proofErr w:type="spellEnd"/>
      <w:r w:rsidRPr="00A16681">
        <w:rPr>
          <w:rFonts w:eastAsia="Tahoma" w:cs="Tahoma"/>
          <w:sz w:val="16"/>
          <w:szCs w:val="16"/>
        </w:rPr>
        <w:t xml:space="preserve"> y </w:t>
      </w:r>
      <w:proofErr w:type="spellStart"/>
      <w:r w:rsidRPr="00A16681">
        <w:rPr>
          <w:rFonts w:eastAsia="Tahoma" w:cs="Tahoma"/>
          <w:sz w:val="16"/>
          <w:szCs w:val="16"/>
        </w:rPr>
        <w:t>ESADE</w:t>
      </w:r>
      <w:proofErr w:type="spellEnd"/>
      <w:r w:rsidRPr="00A16681">
        <w:rPr>
          <w:rFonts w:eastAsia="Tahoma" w:cs="Tahoma"/>
          <w:sz w:val="16"/>
          <w:szCs w:val="16"/>
        </w:rPr>
        <w:t xml:space="preserve"> (2019). Inversión con un enfoque de género: Cómo las finanzas pueden acelerar la igualdad de género para América Latina y el Caribe </w:t>
      </w:r>
      <w:proofErr w:type="spellStart"/>
      <w:r>
        <w:rPr>
          <w:rFonts w:eastAsia="Tahoma" w:cs="Tahoma"/>
          <w:sz w:val="16"/>
          <w:szCs w:val="16"/>
        </w:rPr>
        <w:t>Available</w:t>
      </w:r>
      <w:proofErr w:type="spellEnd"/>
      <w:r>
        <w:rPr>
          <w:rFonts w:eastAsia="Tahoma" w:cs="Tahoma"/>
          <w:sz w:val="16"/>
          <w:szCs w:val="16"/>
        </w:rPr>
        <w:t xml:space="preserve"> at</w:t>
      </w:r>
      <w:r w:rsidRPr="00A16681">
        <w:rPr>
          <w:rFonts w:eastAsia="Tahoma" w:cs="Tahoma"/>
          <w:sz w:val="16"/>
          <w:szCs w:val="16"/>
        </w:rPr>
        <w:t>: https://idbinvest.org/es/publications/reporte-inversion-con-lentes-de-genero-como-las-finanzas-pueden-acelerar-la-igualdad</w:t>
      </w:r>
    </w:p>
  </w:footnote>
  <w:footnote w:id="6">
    <w:p w14:paraId="1DCA0504" w14:textId="195673A3"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w:t>
      </w:r>
      <w:r>
        <w:rPr>
          <w:rFonts w:eastAsia="Tahoma" w:cs="Tahoma"/>
          <w:sz w:val="16"/>
          <w:szCs w:val="16"/>
        </w:rPr>
        <w:t xml:space="preserve">UN </w:t>
      </w:r>
      <w:proofErr w:type="spellStart"/>
      <w:r>
        <w:rPr>
          <w:rFonts w:eastAsia="Tahoma" w:cs="Tahoma"/>
          <w:sz w:val="16"/>
          <w:szCs w:val="16"/>
        </w:rPr>
        <w:t>Women</w:t>
      </w:r>
      <w:proofErr w:type="spellEnd"/>
      <w:r w:rsidRPr="00A16681">
        <w:rPr>
          <w:rFonts w:eastAsia="Tahoma" w:cs="Tahoma"/>
          <w:sz w:val="16"/>
          <w:szCs w:val="16"/>
        </w:rPr>
        <w:t xml:space="preserve"> (2017). El poder de las adquisiciones: Cómo adquirir productos y servicios de empresas que son propiedad de mujeres. </w:t>
      </w:r>
      <w:r w:rsidRPr="009355E2">
        <w:rPr>
          <w:rFonts w:eastAsia="Tahoma" w:cs="Tahoma"/>
          <w:sz w:val="16"/>
          <w:szCs w:val="16"/>
          <w:lang w:val="en-US"/>
        </w:rPr>
        <w:t>Available at: https://lac.unwomen.org/es/digiteca/publicaciones/2018/12/guia-adquisiciones-con-perspectiva-de-genero-para-empresas</w:t>
      </w:r>
    </w:p>
  </w:footnote>
  <w:footnote w:id="7">
    <w:p w14:paraId="03AF5D00" w14:textId="147B326E" w:rsidR="00337599" w:rsidRPr="009355E2" w:rsidRDefault="00337599" w:rsidP="00632D0D">
      <w:pPr>
        <w:pBdr>
          <w:top w:val="nil"/>
          <w:left w:val="nil"/>
          <w:bottom w:val="nil"/>
          <w:right w:val="nil"/>
          <w:between w:val="nil"/>
        </w:pBdr>
        <w:spacing w:line="240" w:lineRule="auto"/>
        <w:jc w:val="left"/>
        <w:rPr>
          <w:rFonts w:eastAsia="Tahoma" w:cs="Tahoma"/>
          <w:sz w:val="16"/>
          <w:szCs w:val="16"/>
          <w:lang w:val="en-US"/>
        </w:rPr>
      </w:pPr>
      <w:r w:rsidRPr="003D21AC">
        <w:rPr>
          <w:rFonts w:cs="Tahoma"/>
          <w:sz w:val="16"/>
          <w:szCs w:val="16"/>
          <w:vertAlign w:val="superscript"/>
        </w:rPr>
        <w:footnoteRef/>
      </w:r>
      <w:r w:rsidRPr="003D21AC">
        <w:rPr>
          <w:rFonts w:eastAsia="Tahoma" w:cs="Tahoma"/>
          <w:sz w:val="16"/>
          <w:szCs w:val="16"/>
        </w:rPr>
        <w:t xml:space="preserve"> </w:t>
      </w:r>
      <w:proofErr w:type="spellStart"/>
      <w:r w:rsidRPr="003D21AC">
        <w:rPr>
          <w:rFonts w:eastAsia="Tahoma" w:cs="Tahoma"/>
          <w:sz w:val="16"/>
          <w:szCs w:val="16"/>
        </w:rPr>
        <w:t>Value</w:t>
      </w:r>
      <w:proofErr w:type="spellEnd"/>
      <w:r w:rsidRPr="003D21AC">
        <w:rPr>
          <w:rFonts w:eastAsia="Tahoma" w:cs="Tahoma"/>
          <w:sz w:val="16"/>
          <w:szCs w:val="16"/>
        </w:rPr>
        <w:t xml:space="preserve"> </w:t>
      </w:r>
      <w:proofErr w:type="spellStart"/>
      <w:r w:rsidRPr="003D21AC">
        <w:rPr>
          <w:rFonts w:eastAsia="Tahoma" w:cs="Tahoma"/>
          <w:sz w:val="16"/>
          <w:szCs w:val="16"/>
        </w:rPr>
        <w:t>for</w:t>
      </w:r>
      <w:proofErr w:type="spellEnd"/>
      <w:r w:rsidRPr="003D21AC">
        <w:rPr>
          <w:rFonts w:eastAsia="Tahoma" w:cs="Tahoma"/>
          <w:sz w:val="16"/>
          <w:szCs w:val="16"/>
        </w:rPr>
        <w:t xml:space="preserve"> </w:t>
      </w:r>
      <w:proofErr w:type="spellStart"/>
      <w:r w:rsidRPr="003D21AC">
        <w:rPr>
          <w:rFonts w:eastAsia="Tahoma" w:cs="Tahoma"/>
          <w:sz w:val="16"/>
          <w:szCs w:val="16"/>
        </w:rPr>
        <w:t>Women</w:t>
      </w:r>
      <w:proofErr w:type="spellEnd"/>
      <w:r w:rsidRPr="003D21AC">
        <w:rPr>
          <w:rFonts w:eastAsia="Tahoma" w:cs="Tahoma"/>
          <w:sz w:val="16"/>
          <w:szCs w:val="16"/>
        </w:rPr>
        <w:t xml:space="preserve"> (2019). Panorama de la inversión de impacto con enfoque de género en América Latina. </w:t>
      </w:r>
      <w:r w:rsidRPr="009355E2">
        <w:rPr>
          <w:rFonts w:eastAsia="Tahoma" w:cs="Tahoma"/>
          <w:sz w:val="16"/>
          <w:szCs w:val="16"/>
          <w:lang w:val="en-US"/>
        </w:rPr>
        <w:t>Available at: https://v4w.org/wp-content/uploads/2019/09/Panorama-de-la-Inversion-de-Impacto-con-Enfoque-de-Genero-AL.pdf</w:t>
      </w:r>
    </w:p>
  </w:footnote>
  <w:footnote w:id="8">
    <w:p w14:paraId="2FE35F5F" w14:textId="23E8063C"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lang w:val="en-US"/>
        </w:rPr>
        <w:t xml:space="preserve"> World Economic Forum (2019). Global Gender Gap Report 2020. </w:t>
      </w:r>
      <w:r w:rsidRPr="009355E2">
        <w:rPr>
          <w:rFonts w:eastAsia="Tahoma" w:cs="Tahoma"/>
          <w:sz w:val="16"/>
          <w:szCs w:val="16"/>
          <w:lang w:val="en-US"/>
        </w:rPr>
        <w:t>Available at: http://www3.weforum.org/docs/WEF_GGGR_2020.pdf</w:t>
      </w:r>
    </w:p>
  </w:footnote>
  <w:footnote w:id="9">
    <w:p w14:paraId="40CE8AD1" w14:textId="269C1B45"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Comisión Económica para América Latina y el Caribe [CEPAL] (2019). </w:t>
      </w:r>
      <w:proofErr w:type="spellStart"/>
      <w:r w:rsidRPr="00A16681">
        <w:rPr>
          <w:rFonts w:eastAsia="Tahoma" w:cs="Tahoma"/>
          <w:sz w:val="16"/>
          <w:szCs w:val="16"/>
        </w:rPr>
        <w:t>Cepalstat</w:t>
      </w:r>
      <w:proofErr w:type="spellEnd"/>
      <w:r w:rsidRPr="00A16681">
        <w:rPr>
          <w:rFonts w:eastAsia="Tahoma" w:cs="Tahoma"/>
          <w:sz w:val="16"/>
          <w:szCs w:val="16"/>
        </w:rPr>
        <w:t xml:space="preserve">. Estadísticas e indicadores.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https://estadisticas.cepal.org/cepalstat/WEB_CEPALSTAT/estadisticasIndicadores.asp</w:t>
      </w:r>
    </w:p>
  </w:footnote>
  <w:footnote w:id="10">
    <w:p w14:paraId="4EB03C75" w14:textId="3F1F03CD"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89648F">
        <w:rPr>
          <w:rFonts w:eastAsia="Tahoma" w:cs="Tahoma"/>
          <w:sz w:val="16"/>
          <w:szCs w:val="16"/>
          <w:lang w:val="en-US"/>
        </w:rPr>
        <w:t xml:space="preserve"> </w:t>
      </w:r>
      <w:proofErr w:type="spellStart"/>
      <w:r w:rsidRPr="0089648F">
        <w:rPr>
          <w:rFonts w:eastAsia="Tahoma" w:cs="Tahoma"/>
          <w:sz w:val="16"/>
          <w:szCs w:val="16"/>
          <w:lang w:val="en-US"/>
        </w:rPr>
        <w:t>CEPAL</w:t>
      </w:r>
      <w:proofErr w:type="spellEnd"/>
      <w:r w:rsidRPr="0089648F">
        <w:rPr>
          <w:rFonts w:eastAsia="Tahoma" w:cs="Tahoma"/>
          <w:sz w:val="16"/>
          <w:szCs w:val="16"/>
          <w:lang w:val="en-US"/>
        </w:rPr>
        <w:t xml:space="preserve"> y </w:t>
      </w:r>
      <w:r w:rsidR="0089648F" w:rsidRPr="0089648F">
        <w:rPr>
          <w:rFonts w:eastAsia="Tahoma" w:cs="Tahoma"/>
          <w:sz w:val="16"/>
          <w:szCs w:val="16"/>
          <w:lang w:val="en-US"/>
        </w:rPr>
        <w:t>International Labor Organization</w:t>
      </w:r>
      <w:r w:rsidRPr="0089648F">
        <w:rPr>
          <w:rFonts w:eastAsia="Tahoma" w:cs="Tahoma"/>
          <w:sz w:val="16"/>
          <w:szCs w:val="16"/>
          <w:lang w:val="en-US"/>
        </w:rPr>
        <w:t xml:space="preserve"> [</w:t>
      </w:r>
      <w:proofErr w:type="spellStart"/>
      <w:r w:rsidRPr="0089648F">
        <w:rPr>
          <w:rFonts w:eastAsia="Tahoma" w:cs="Tahoma"/>
          <w:sz w:val="16"/>
          <w:szCs w:val="16"/>
          <w:lang w:val="en-US"/>
        </w:rPr>
        <w:t>OIT</w:t>
      </w:r>
      <w:proofErr w:type="spellEnd"/>
      <w:r w:rsidRPr="0089648F">
        <w:rPr>
          <w:rFonts w:eastAsia="Tahoma" w:cs="Tahoma"/>
          <w:sz w:val="16"/>
          <w:szCs w:val="16"/>
          <w:lang w:val="en-US"/>
        </w:rPr>
        <w:t xml:space="preserve">] (2019). </w:t>
      </w:r>
      <w:r w:rsidRPr="00A16681">
        <w:rPr>
          <w:rFonts w:eastAsia="Tahoma" w:cs="Tahoma"/>
          <w:sz w:val="16"/>
          <w:szCs w:val="16"/>
        </w:rPr>
        <w:t xml:space="preserve">Coyuntura Laboral en América Latina y el Caribe: Evolución y perspectivas de la participación laboral femenina en América Latina. </w:t>
      </w:r>
      <w:r w:rsidRPr="009355E2">
        <w:rPr>
          <w:rFonts w:eastAsia="Tahoma" w:cs="Tahoma"/>
          <w:sz w:val="16"/>
          <w:szCs w:val="16"/>
          <w:lang w:val="en-US"/>
        </w:rPr>
        <w:t>Available at: https://www.cepal.org/es/publicaciones/44916-coyuntura-laboral-america-latina-caribe-evolucion-perspectivas-la-participacion</w:t>
      </w:r>
    </w:p>
  </w:footnote>
  <w:footnote w:id="11">
    <w:p w14:paraId="5A0C27BF" w14:textId="3976E9A2"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w:t>
      </w:r>
      <w:proofErr w:type="spellStart"/>
      <w:r>
        <w:rPr>
          <w:rFonts w:eastAsia="Tahoma" w:cs="Tahoma"/>
          <w:sz w:val="16"/>
          <w:szCs w:val="16"/>
        </w:rPr>
        <w:t>ILO</w:t>
      </w:r>
      <w:proofErr w:type="spellEnd"/>
      <w:r w:rsidRPr="00A16681">
        <w:rPr>
          <w:rFonts w:eastAsia="Tahoma" w:cs="Tahoma"/>
          <w:sz w:val="16"/>
          <w:szCs w:val="16"/>
        </w:rPr>
        <w:t xml:space="preserve"> (2019). Panorama Laboral Temático 5: Mujeres en el mundo del trabajo. Retos pendientes hacia una efectiva equidad en América Latina y el Caribe. </w:t>
      </w:r>
      <w:r w:rsidRPr="009355E2">
        <w:rPr>
          <w:rFonts w:eastAsia="Tahoma" w:cs="Tahoma"/>
          <w:sz w:val="16"/>
          <w:szCs w:val="16"/>
          <w:lang w:val="en-US"/>
        </w:rPr>
        <w:t>Available at: https://www.ilo.org/americas/publicaciones/WCMS_715183/lang--</w:t>
      </w:r>
      <w:proofErr w:type="spellStart"/>
      <w:r w:rsidRPr="009355E2">
        <w:rPr>
          <w:rFonts w:eastAsia="Tahoma" w:cs="Tahoma"/>
          <w:sz w:val="16"/>
          <w:szCs w:val="16"/>
          <w:lang w:val="en-US"/>
        </w:rPr>
        <w:t>es</w:t>
      </w:r>
      <w:proofErr w:type="spellEnd"/>
      <w:r w:rsidRPr="009355E2">
        <w:rPr>
          <w:rFonts w:eastAsia="Tahoma" w:cs="Tahoma"/>
          <w:sz w:val="16"/>
          <w:szCs w:val="16"/>
          <w:lang w:val="en-US"/>
        </w:rPr>
        <w:t>/index.htm</w:t>
      </w:r>
    </w:p>
  </w:footnote>
  <w:footnote w:id="12">
    <w:p w14:paraId="1F5DC306" w14:textId="5F5E7F8B"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BID (2019). El futuro del trabajo en América Latina y el Caribe. ¿Cómo será el mercado laboral para las mujeres?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https://publications.iadb.org/es/el-futuro-del-trabajo-en-america-latina-y-el-caribe-como-sera-el-mercado-laboral-para-las-mujeres</w:t>
      </w:r>
    </w:p>
  </w:footnote>
  <w:footnote w:id="13">
    <w:p w14:paraId="6B0F8196" w14:textId="5D60936E"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Observatorio Estratégico de la Alianza del Pacífico (2018). Mujeres del Pacífico. Primer Informe Programas de Apoyo al Emprendimiento Femenino en la Alianza del Pacífico. </w:t>
      </w:r>
      <w:r w:rsidRPr="009355E2">
        <w:rPr>
          <w:rFonts w:eastAsia="Tahoma" w:cs="Tahoma"/>
          <w:sz w:val="16"/>
          <w:szCs w:val="16"/>
          <w:lang w:val="en-US"/>
        </w:rPr>
        <w:t>Available at: https://home.mujeresdelpacifico.org/uploads/library/5b96f4d0a1270_1er-Informe-MdP-ASELA-OAP.pdf</w:t>
      </w:r>
    </w:p>
  </w:footnote>
  <w:footnote w:id="14">
    <w:p w14:paraId="4CEB517A" w14:textId="198C98FE"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BID (2019). El futuro del trabajo en América Latina y el Caribe. ¿Cómo será el mercado laboral para las mujeres?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https://publications.iadb.org/es/el-futuro-del-trabajo-en-america-latina-y-el-caribe-como-sera-el-mercado-laboral-para-las-mujeres.</w:t>
      </w:r>
    </w:p>
  </w:footnote>
  <w:footnote w:id="15">
    <w:p w14:paraId="7AA18411" w14:textId="4B1D8769"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w:t>
      </w:r>
      <w:r>
        <w:rPr>
          <w:rFonts w:eastAsia="Tahoma" w:cs="Tahoma"/>
          <w:sz w:val="16"/>
          <w:szCs w:val="16"/>
        </w:rPr>
        <w:t xml:space="preserve">UN </w:t>
      </w:r>
      <w:proofErr w:type="spellStart"/>
      <w:r>
        <w:rPr>
          <w:rFonts w:eastAsia="Tahoma" w:cs="Tahoma"/>
          <w:sz w:val="16"/>
          <w:szCs w:val="16"/>
        </w:rPr>
        <w:t>Women</w:t>
      </w:r>
      <w:proofErr w:type="spellEnd"/>
      <w:r w:rsidRPr="00A16681">
        <w:rPr>
          <w:rFonts w:eastAsia="Tahoma" w:cs="Tahoma"/>
          <w:sz w:val="16"/>
          <w:szCs w:val="16"/>
        </w:rPr>
        <w:t xml:space="preserve"> (2016). Trabajo doméstico y de cuidados no remunerado.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https://mexico.unwomen.org/es/digiteca/publicaciones/2016/01/trabajo-domestico</w:t>
      </w:r>
    </w:p>
  </w:footnote>
  <w:footnote w:id="16">
    <w:p w14:paraId="21547CB5" w14:textId="1CF18ADA" w:rsidR="00337599" w:rsidRPr="009355E2" w:rsidRDefault="00337599" w:rsidP="00A16681">
      <w:pPr>
        <w:pStyle w:val="GothamBook"/>
        <w:spacing w:line="240" w:lineRule="auto"/>
        <w:jc w:val="left"/>
        <w:rPr>
          <w:sz w:val="16"/>
          <w:szCs w:val="16"/>
          <w:lang w:val="en-US"/>
        </w:rPr>
      </w:pPr>
      <w:r w:rsidRPr="00A16681">
        <w:rPr>
          <w:rStyle w:val="Refdenotaalpie"/>
          <w:sz w:val="16"/>
          <w:szCs w:val="16"/>
        </w:rPr>
        <w:footnoteRef/>
      </w:r>
      <w:r w:rsidRPr="00A16681">
        <w:rPr>
          <w:sz w:val="16"/>
          <w:szCs w:val="16"/>
          <w:lang w:val="en-US"/>
        </w:rPr>
        <w:t xml:space="preserve"> Deloitte (2019). Women in the boardroom. </w:t>
      </w:r>
      <w:r w:rsidRPr="00337599">
        <w:rPr>
          <w:sz w:val="16"/>
          <w:szCs w:val="16"/>
          <w:lang w:val="en-US"/>
        </w:rPr>
        <w:t xml:space="preserve">A global perspective. </w:t>
      </w:r>
      <w:r w:rsidRPr="009355E2">
        <w:rPr>
          <w:sz w:val="16"/>
          <w:szCs w:val="16"/>
          <w:lang w:val="en-US"/>
        </w:rPr>
        <w:t>Available at: https://www2.deloitte.com/global/en/pages/risk/articles/women-in-the-boardroom-global-perspective.html</w:t>
      </w:r>
    </w:p>
  </w:footnote>
  <w:footnote w:id="17">
    <w:p w14:paraId="41410166" w14:textId="39BE10EA"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BID (2019). El futuro del trabajo en América Latina y el Caribe. ¿Cómo será el mercado laboral para las mujeres?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https://publications.iadb.org/es/el-futuro-del-trabajo-en-america-latina-y-el-caribe-como-sera-el-mercado-laboral-para-las-mujeres</w:t>
      </w:r>
    </w:p>
  </w:footnote>
  <w:footnote w:id="18">
    <w:p w14:paraId="5E7B7EFE" w14:textId="279235EC" w:rsidR="00337599" w:rsidRPr="00337599" w:rsidRDefault="00337599" w:rsidP="00FD0D5C">
      <w:pPr>
        <w:pStyle w:val="Textonotapie"/>
        <w:contextualSpacing/>
        <w:rPr>
          <w:rFonts w:ascii="Gotham Book" w:hAnsi="Gotham Book"/>
          <w:color w:val="50535A"/>
          <w:sz w:val="16"/>
          <w:szCs w:val="16"/>
          <w:lang w:val="es-CO"/>
        </w:rPr>
      </w:pPr>
      <w:r w:rsidRPr="003D21AC">
        <w:rPr>
          <w:rStyle w:val="Refdenotaalpie"/>
          <w:rFonts w:ascii="Gotham Book" w:hAnsi="Gotham Book"/>
          <w:color w:val="50535A"/>
          <w:sz w:val="16"/>
          <w:szCs w:val="16"/>
        </w:rPr>
        <w:footnoteRef/>
      </w:r>
      <w:r w:rsidRPr="003D21AC">
        <w:rPr>
          <w:rFonts w:ascii="Gotham Book" w:hAnsi="Gotham Book"/>
          <w:color w:val="50535A"/>
          <w:sz w:val="16"/>
          <w:szCs w:val="16"/>
        </w:rPr>
        <w:t xml:space="preserve"> </w:t>
      </w:r>
      <w:proofErr w:type="spellStart"/>
      <w:r>
        <w:rPr>
          <w:rFonts w:ascii="Gotham Book" w:eastAsia="Tahoma" w:hAnsi="Gotham Book" w:cs="Tahoma"/>
          <w:color w:val="50535A"/>
          <w:sz w:val="16"/>
          <w:szCs w:val="16"/>
        </w:rPr>
        <w:t>ILO</w:t>
      </w:r>
      <w:proofErr w:type="spellEnd"/>
      <w:r w:rsidRPr="003D21AC">
        <w:rPr>
          <w:rFonts w:ascii="Gotham Book" w:eastAsia="Tahoma" w:hAnsi="Gotham Book" w:cs="Tahoma"/>
          <w:color w:val="50535A"/>
          <w:sz w:val="16"/>
          <w:szCs w:val="16"/>
        </w:rPr>
        <w:t xml:space="preserve"> (2019). Las mujeres en la gestión empresarial. Argumentos para un cambio. </w:t>
      </w:r>
      <w:proofErr w:type="spellStart"/>
      <w:r w:rsidRPr="00337599">
        <w:rPr>
          <w:rFonts w:ascii="Gotham Book" w:eastAsia="Tahoma" w:hAnsi="Gotham Book" w:cs="Tahoma"/>
          <w:color w:val="50535A"/>
          <w:sz w:val="16"/>
          <w:szCs w:val="16"/>
          <w:lang w:val="es-CO"/>
        </w:rPr>
        <w:t>Available</w:t>
      </w:r>
      <w:proofErr w:type="spellEnd"/>
      <w:r w:rsidRPr="00337599">
        <w:rPr>
          <w:rFonts w:ascii="Gotham Book" w:eastAsia="Tahoma" w:hAnsi="Gotham Book" w:cs="Tahoma"/>
          <w:color w:val="50535A"/>
          <w:sz w:val="16"/>
          <w:szCs w:val="16"/>
          <w:lang w:val="es-CO"/>
        </w:rPr>
        <w:t xml:space="preserve"> at: www.ilo.org/global/publications/books/WCMS_700977/lang--es/index.htm</w:t>
      </w:r>
    </w:p>
  </w:footnote>
  <w:footnote w:id="19">
    <w:p w14:paraId="1803FF58" w14:textId="0F5E82C3"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Helvetica"/>
          <w:color w:val="50535A"/>
          <w:sz w:val="16"/>
          <w:szCs w:val="16"/>
          <w:vertAlign w:val="superscript"/>
        </w:rPr>
        <w:footnoteRef/>
      </w:r>
      <w:r w:rsidRPr="00337599">
        <w:rPr>
          <w:rFonts w:ascii="Gotham Book" w:hAnsi="Gotham Book"/>
          <w:color w:val="50535A"/>
          <w:sz w:val="16"/>
          <w:szCs w:val="16"/>
          <w:lang w:val="en-US"/>
        </w:rPr>
        <w:t xml:space="preserve"> </w:t>
      </w:r>
      <w:r w:rsidRPr="00337599">
        <w:rPr>
          <w:rFonts w:ascii="Gotham Book" w:hAnsi="Gotham Book" w:cs="Helvetica"/>
          <w:color w:val="50535A"/>
          <w:sz w:val="16"/>
          <w:szCs w:val="16"/>
          <w:lang w:val="en-US"/>
        </w:rPr>
        <w:t xml:space="preserve">Own Calculations </w:t>
      </w:r>
      <w:proofErr w:type="spellStart"/>
      <w:r w:rsidRPr="00337599">
        <w:rPr>
          <w:rFonts w:ascii="Gotham Book" w:hAnsi="Gotham Book" w:cs="Helvetica"/>
          <w:color w:val="50535A"/>
          <w:sz w:val="16"/>
          <w:szCs w:val="16"/>
          <w:lang w:val="en-US"/>
        </w:rPr>
        <w:t>base don</w:t>
      </w:r>
      <w:proofErr w:type="spellEnd"/>
      <w:r w:rsidRPr="00337599">
        <w:rPr>
          <w:rFonts w:ascii="Gotham Book" w:hAnsi="Gotham Book" w:cs="Helvetica"/>
          <w:color w:val="50535A"/>
          <w:sz w:val="16"/>
          <w:szCs w:val="16"/>
          <w:lang w:val="en-US"/>
        </w:rPr>
        <w:t xml:space="preserve"> the World Bank (2021). </w:t>
      </w:r>
      <w:r>
        <w:rPr>
          <w:rFonts w:ascii="Gotham Book" w:hAnsi="Gotham Book" w:cs="Helvetica"/>
          <w:color w:val="50535A"/>
          <w:sz w:val="16"/>
          <w:szCs w:val="16"/>
          <w:lang w:val="en-US"/>
        </w:rPr>
        <w:t xml:space="preserve">Database from </w:t>
      </w:r>
      <w:r w:rsidRPr="00A16681">
        <w:rPr>
          <w:rFonts w:ascii="Gotham Book" w:hAnsi="Gotham Book" w:cs="Helvetica"/>
          <w:color w:val="50535A"/>
          <w:sz w:val="16"/>
          <w:szCs w:val="16"/>
          <w:lang w:val="en-US"/>
        </w:rPr>
        <w:t xml:space="preserve">Women, Business and the Law 2021. </w:t>
      </w:r>
      <w:r w:rsidRPr="009355E2">
        <w:rPr>
          <w:rFonts w:ascii="Gotham Book" w:hAnsi="Gotham Book" w:cs="Helvetica"/>
          <w:color w:val="50535A"/>
          <w:sz w:val="16"/>
          <w:szCs w:val="16"/>
          <w:lang w:val="en-US"/>
        </w:rPr>
        <w:t>Available at: https://wbl.worldbank.org/en/data/exploretopics/wbl_sj</w:t>
      </w:r>
    </w:p>
  </w:footnote>
  <w:footnote w:id="20">
    <w:p w14:paraId="6C678C49" w14:textId="6D722918" w:rsidR="00337599" w:rsidRPr="00A16681" w:rsidRDefault="00337599" w:rsidP="00A16681">
      <w:pPr>
        <w:pStyle w:val="Textonotapie"/>
        <w:contextualSpacing/>
        <w:rPr>
          <w:rFonts w:ascii="Gotham Book" w:hAnsi="Gotham Book"/>
          <w:color w:val="50535A"/>
          <w:sz w:val="16"/>
          <w:szCs w:val="16"/>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Instituto Nacional de las Mujeres (2016). Sistema de Indicadores de Género. Temas: Violencia. </w:t>
      </w:r>
      <w:proofErr w:type="spellStart"/>
      <w:r>
        <w:rPr>
          <w:rFonts w:ascii="Gotham Book" w:hAnsi="Gotham Book" w:cs="Helvetica"/>
          <w:color w:val="50535A"/>
          <w:sz w:val="16"/>
          <w:szCs w:val="16"/>
        </w:rPr>
        <w:t>Available</w:t>
      </w:r>
      <w:proofErr w:type="spellEnd"/>
      <w:r>
        <w:rPr>
          <w:rFonts w:ascii="Gotham Book" w:hAnsi="Gotham Book" w:cs="Helvetica"/>
          <w:color w:val="50535A"/>
          <w:sz w:val="16"/>
          <w:szCs w:val="16"/>
        </w:rPr>
        <w:t xml:space="preserve"> at</w:t>
      </w:r>
      <w:r w:rsidRPr="00A16681">
        <w:rPr>
          <w:rFonts w:ascii="Gotham Book" w:hAnsi="Gotham Book" w:cs="Helvetica"/>
          <w:color w:val="50535A"/>
          <w:sz w:val="16"/>
          <w:szCs w:val="16"/>
        </w:rPr>
        <w:t xml:space="preserve">: </w:t>
      </w:r>
      <w:r w:rsidRPr="00A16681">
        <w:rPr>
          <w:rFonts w:ascii="Gotham Book" w:hAnsi="Gotham Book"/>
          <w:color w:val="50535A"/>
          <w:sz w:val="16"/>
          <w:szCs w:val="16"/>
        </w:rPr>
        <w:t>http://estadistica.inmujeres.gob.mx/</w:t>
      </w:r>
    </w:p>
  </w:footnote>
  <w:footnote w:id="21">
    <w:p w14:paraId="5B7DCAFF" w14:textId="3369C72C"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Observatorio Contra el Acoso Chile (2020). Radiografía del acoso sexual en Chile. </w:t>
      </w:r>
      <w:r w:rsidRPr="009355E2">
        <w:rPr>
          <w:rFonts w:ascii="Gotham Book" w:hAnsi="Gotham Book"/>
          <w:color w:val="50535A"/>
          <w:sz w:val="16"/>
          <w:szCs w:val="16"/>
          <w:lang w:val="en-US"/>
        </w:rPr>
        <w:t>Available at: https://www.ocac.cl/wp-content/uploads/2020/07/Informe-encuesta-OCAC-2020.-Radiograf%C3%ADa-del-acoso-sexual-en-Chile.pdf</w:t>
      </w:r>
    </w:p>
  </w:footnote>
  <w:footnote w:id="22">
    <w:p w14:paraId="03E189DB" w14:textId="400C7E14"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olor w:val="50535A"/>
          <w:sz w:val="16"/>
          <w:szCs w:val="16"/>
          <w:vertAlign w:val="superscript"/>
        </w:rPr>
        <w:footnoteRef/>
      </w:r>
      <w:r w:rsidRPr="00A16681">
        <w:rPr>
          <w:rFonts w:ascii="Gotham Book" w:hAnsi="Gotham Book"/>
          <w:color w:val="50535A"/>
          <w:sz w:val="16"/>
          <w:szCs w:val="16"/>
        </w:rPr>
        <w:t xml:space="preserve"> Impacto económico del acoso por razón de sexo en el lugar de trabajo en América Latina. </w:t>
      </w:r>
      <w:r w:rsidRPr="009355E2">
        <w:rPr>
          <w:rFonts w:ascii="Gotham Book" w:hAnsi="Gotham Book"/>
          <w:color w:val="50535A"/>
          <w:sz w:val="16"/>
          <w:szCs w:val="16"/>
          <w:lang w:val="en-US"/>
        </w:rPr>
        <w:t>Available at: http://ganarganar.lim.ilo.org/en/america-latina-y-el-caribe/</w:t>
      </w:r>
    </w:p>
  </w:footnote>
  <w:footnote w:id="23">
    <w:p w14:paraId="7E725BA4" w14:textId="4F05DEAB" w:rsidR="00337599" w:rsidRPr="00337599"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Cerda </w:t>
      </w:r>
      <w:proofErr w:type="spellStart"/>
      <w:r w:rsidRPr="00A16681">
        <w:rPr>
          <w:rFonts w:ascii="Gotham Book" w:hAnsi="Gotham Book"/>
          <w:color w:val="50535A"/>
          <w:sz w:val="16"/>
          <w:szCs w:val="16"/>
        </w:rPr>
        <w:t>Cristerna</w:t>
      </w:r>
      <w:proofErr w:type="spellEnd"/>
      <w:r w:rsidRPr="00A16681">
        <w:rPr>
          <w:rFonts w:ascii="Gotham Book" w:hAnsi="Gotham Book"/>
          <w:color w:val="50535A"/>
          <w:sz w:val="16"/>
          <w:szCs w:val="16"/>
        </w:rPr>
        <w:t xml:space="preserve">, A. (2018). Reconocimiento del trabajo doméstico y de cuidados. </w:t>
      </w:r>
      <w:r w:rsidRPr="00337599">
        <w:rPr>
          <w:rFonts w:ascii="Gotham Book" w:hAnsi="Gotham Book"/>
          <w:color w:val="50535A"/>
          <w:sz w:val="16"/>
          <w:szCs w:val="16"/>
          <w:lang w:val="en-US"/>
        </w:rPr>
        <w:t>Available at: https://issuu.com/todas_milenio/docs/todas_jul2018</w:t>
      </w:r>
    </w:p>
  </w:footnote>
  <w:footnote w:id="24">
    <w:p w14:paraId="04328E8E" w14:textId="336BD1F8"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337599">
        <w:rPr>
          <w:rFonts w:ascii="Gotham Book" w:hAnsi="Gotham Book"/>
          <w:color w:val="50535A"/>
          <w:sz w:val="16"/>
          <w:szCs w:val="16"/>
          <w:lang w:val="en-US"/>
        </w:rPr>
        <w:t xml:space="preserve"> </w:t>
      </w:r>
      <w:proofErr w:type="spellStart"/>
      <w:r w:rsidRPr="00337599">
        <w:rPr>
          <w:rFonts w:ascii="Gotham Book" w:hAnsi="Gotham Book"/>
          <w:color w:val="50535A"/>
          <w:sz w:val="16"/>
          <w:szCs w:val="16"/>
          <w:lang w:val="en-US"/>
        </w:rPr>
        <w:t>Novta</w:t>
      </w:r>
      <w:proofErr w:type="spellEnd"/>
      <w:r w:rsidRPr="00337599">
        <w:rPr>
          <w:rFonts w:ascii="Gotham Book" w:hAnsi="Gotham Book"/>
          <w:color w:val="50535A"/>
          <w:sz w:val="16"/>
          <w:szCs w:val="16"/>
          <w:lang w:val="en-US"/>
        </w:rPr>
        <w:t xml:space="preserve">, N y Wong, J. (2017). </w:t>
      </w:r>
      <w:r w:rsidRPr="00A16681">
        <w:rPr>
          <w:rFonts w:ascii="Gotham Book" w:hAnsi="Gotham Book"/>
          <w:color w:val="50535A"/>
          <w:sz w:val="16"/>
          <w:szCs w:val="16"/>
          <w:lang w:val="en-US"/>
        </w:rPr>
        <w:t xml:space="preserve">Women at Work in Latin America and the Caribbean. </w:t>
      </w:r>
      <w:r w:rsidRPr="009355E2">
        <w:rPr>
          <w:rFonts w:ascii="Gotham Book" w:hAnsi="Gotham Book"/>
          <w:color w:val="50535A"/>
          <w:sz w:val="16"/>
          <w:szCs w:val="16"/>
          <w:lang w:val="en-US"/>
        </w:rPr>
        <w:t>Available at: https://www.imf.org/en/Publications/WP/Issues/2017/02/14/Women-at-Work-in-Latin-America-and-the-Caribbean-44662</w:t>
      </w:r>
    </w:p>
  </w:footnote>
  <w:footnote w:id="25">
    <w:p w14:paraId="22938753" w14:textId="4D01BDB1" w:rsidR="00337599" w:rsidRPr="009355E2" w:rsidRDefault="00337599" w:rsidP="00A16681">
      <w:pPr>
        <w:pStyle w:val="Textonotapie"/>
        <w:contextualSpacing/>
        <w:rPr>
          <w:rFonts w:ascii="Gotham Book" w:hAnsi="Gotham Book" w:cs="Tahoma"/>
          <w:color w:val="50535A"/>
          <w:sz w:val="16"/>
          <w:szCs w:val="16"/>
          <w:lang w:val="en-US"/>
        </w:rPr>
      </w:pPr>
      <w:r w:rsidRPr="00A16681">
        <w:rPr>
          <w:rStyle w:val="Refdenotaalpie"/>
          <w:rFonts w:ascii="Gotham Book" w:hAnsi="Gotham Book" w:cs="Tahoma"/>
          <w:color w:val="50535A"/>
          <w:sz w:val="16"/>
          <w:szCs w:val="16"/>
        </w:rPr>
        <w:footnoteRef/>
      </w:r>
      <w:r w:rsidRPr="00A16681">
        <w:rPr>
          <w:rFonts w:ascii="Gotham Book" w:hAnsi="Gotham Book" w:cs="Tahoma"/>
          <w:color w:val="50535A"/>
          <w:sz w:val="16"/>
          <w:szCs w:val="16"/>
          <w:lang w:val="en-US"/>
        </w:rPr>
        <w:t xml:space="preserve"> </w:t>
      </w:r>
      <w:proofErr w:type="spellStart"/>
      <w:r w:rsidRPr="00A16681">
        <w:rPr>
          <w:rFonts w:ascii="Gotham Book" w:hAnsi="Gotham Book" w:cs="Tahoma"/>
          <w:color w:val="50535A"/>
          <w:sz w:val="16"/>
          <w:szCs w:val="16"/>
          <w:lang w:val="en-US"/>
        </w:rPr>
        <w:t>GSMA</w:t>
      </w:r>
      <w:proofErr w:type="spellEnd"/>
      <w:r w:rsidRPr="00A16681">
        <w:rPr>
          <w:rFonts w:ascii="Gotham Book" w:hAnsi="Gotham Book" w:cs="Tahoma"/>
          <w:color w:val="50535A"/>
          <w:sz w:val="16"/>
          <w:szCs w:val="16"/>
          <w:lang w:val="en-US"/>
        </w:rPr>
        <w:t xml:space="preserve"> (2020). The Mobile Gender Gap Report 2020. </w:t>
      </w:r>
      <w:r w:rsidRPr="009355E2">
        <w:rPr>
          <w:rFonts w:ascii="Gotham Book" w:hAnsi="Gotham Book" w:cs="Tahoma"/>
          <w:color w:val="50535A"/>
          <w:sz w:val="16"/>
          <w:szCs w:val="16"/>
          <w:lang w:val="en-US"/>
        </w:rPr>
        <w:t>Available at: https://www.gsma.com/r/gender-gap/</w:t>
      </w:r>
    </w:p>
  </w:footnote>
  <w:footnote w:id="26">
    <w:p w14:paraId="10BB354D" w14:textId="4A3BBB7D" w:rsidR="00337599" w:rsidRPr="009355E2" w:rsidRDefault="00337599" w:rsidP="00A16681">
      <w:pP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Vázquez, E. A. y Sherman, A. J. (2013). </w:t>
      </w:r>
      <w:r w:rsidRPr="00A16681">
        <w:rPr>
          <w:rFonts w:eastAsia="Tahoma" w:cs="Tahoma"/>
          <w:sz w:val="16"/>
          <w:szCs w:val="16"/>
          <w:lang w:val="en-US"/>
        </w:rPr>
        <w:t xml:space="preserve">Buying for Impact: How to Buy from Women and Change Our World. </w:t>
      </w:r>
      <w:proofErr w:type="spellStart"/>
      <w:r w:rsidRPr="00A16681">
        <w:rPr>
          <w:rFonts w:eastAsia="Tahoma" w:cs="Tahoma"/>
          <w:sz w:val="16"/>
          <w:szCs w:val="16"/>
        </w:rPr>
        <w:t>Advantage</w:t>
      </w:r>
      <w:proofErr w:type="spellEnd"/>
      <w:r w:rsidRPr="00A16681">
        <w:rPr>
          <w:rFonts w:eastAsia="Tahoma" w:cs="Tahoma"/>
          <w:sz w:val="16"/>
          <w:szCs w:val="16"/>
        </w:rPr>
        <w:t xml:space="preserve"> Media </w:t>
      </w:r>
      <w:proofErr w:type="spellStart"/>
      <w:r w:rsidRPr="00A16681">
        <w:rPr>
          <w:rFonts w:eastAsia="Tahoma" w:cs="Tahoma"/>
          <w:sz w:val="16"/>
          <w:szCs w:val="16"/>
        </w:rPr>
        <w:t>Group</w:t>
      </w:r>
      <w:proofErr w:type="spellEnd"/>
      <w:r w:rsidRPr="00A16681">
        <w:rPr>
          <w:rFonts w:eastAsia="Tahoma" w:cs="Tahoma"/>
          <w:sz w:val="16"/>
          <w:szCs w:val="16"/>
        </w:rPr>
        <w:t xml:space="preserve">, en </w:t>
      </w:r>
      <w:r>
        <w:rPr>
          <w:rFonts w:eastAsia="Tahoma" w:cs="Tahoma"/>
          <w:sz w:val="16"/>
          <w:szCs w:val="16"/>
        </w:rPr>
        <w:t xml:space="preserve">UN </w:t>
      </w:r>
      <w:proofErr w:type="spellStart"/>
      <w:r>
        <w:rPr>
          <w:rFonts w:eastAsia="Tahoma" w:cs="Tahoma"/>
          <w:sz w:val="16"/>
          <w:szCs w:val="16"/>
        </w:rPr>
        <w:t>Women</w:t>
      </w:r>
      <w:proofErr w:type="spellEnd"/>
      <w:r w:rsidRPr="00A16681">
        <w:rPr>
          <w:rFonts w:eastAsia="Tahoma" w:cs="Tahoma"/>
          <w:sz w:val="16"/>
          <w:szCs w:val="16"/>
        </w:rPr>
        <w:t xml:space="preserve"> (2017). El poder de las adquisiciones: Cómo adquirir productos y servicios de empresas que son propiedad de mujeres. </w:t>
      </w:r>
      <w:r w:rsidRPr="009355E2">
        <w:rPr>
          <w:rFonts w:eastAsia="Tahoma" w:cs="Tahoma"/>
          <w:sz w:val="16"/>
          <w:szCs w:val="16"/>
          <w:lang w:val="en-US"/>
        </w:rPr>
        <w:t>Available at: https://lac.unwomen.org/es/digiteca/publicaciones/2018/12/guia-adquisiciones-con-perspectiva-de-genero-para-empresas</w:t>
      </w:r>
    </w:p>
  </w:footnote>
  <w:footnote w:id="27">
    <w:p w14:paraId="78F87CA6" w14:textId="5FEB3B83"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CEPAL (2021). La autonomía económica de las mujeres en la recuperación sostenible y con igualdad. </w:t>
      </w:r>
      <w:r w:rsidRPr="009355E2">
        <w:rPr>
          <w:rFonts w:eastAsia="Tahoma" w:cs="Tahoma"/>
          <w:sz w:val="16"/>
          <w:szCs w:val="16"/>
          <w:lang w:val="en-US"/>
        </w:rPr>
        <w:t>Available at: https://www.cepal.org/es/publicaciones/46633-la-autonomia-economica-mujeres-la-recuperacion-sostenible-igualdad</w:t>
      </w:r>
    </w:p>
  </w:footnote>
  <w:footnote w:id="28">
    <w:p w14:paraId="6FD2D68D" w14:textId="4C742129"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olor w:val="50535A"/>
          <w:sz w:val="16"/>
          <w:szCs w:val="16"/>
        </w:rPr>
        <w:t xml:space="preserve"> </w:t>
      </w:r>
      <w:proofErr w:type="spellStart"/>
      <w:r w:rsidRPr="00A16681">
        <w:rPr>
          <w:rFonts w:ascii="Gotham Book" w:eastAsia="Tahoma" w:hAnsi="Gotham Book" w:cs="Tahoma"/>
          <w:color w:val="50535A"/>
          <w:sz w:val="16"/>
          <w:szCs w:val="16"/>
        </w:rPr>
        <w:t>WeConnect</w:t>
      </w:r>
      <w:proofErr w:type="spellEnd"/>
      <w:r w:rsidRPr="00A16681">
        <w:rPr>
          <w:rFonts w:ascii="Gotham Book" w:eastAsia="Tahoma" w:hAnsi="Gotham Book" w:cs="Tahoma"/>
          <w:color w:val="50535A"/>
          <w:sz w:val="16"/>
          <w:szCs w:val="16"/>
        </w:rPr>
        <w:t xml:space="preserve"> International (2020). Encuesta global de </w:t>
      </w:r>
      <w:proofErr w:type="spellStart"/>
      <w:r w:rsidRPr="00A16681">
        <w:rPr>
          <w:rFonts w:ascii="Gotham Book" w:eastAsia="Tahoma" w:hAnsi="Gotham Book" w:cs="Tahoma"/>
          <w:color w:val="50535A"/>
          <w:sz w:val="16"/>
          <w:szCs w:val="16"/>
        </w:rPr>
        <w:t>WeConnect</w:t>
      </w:r>
      <w:proofErr w:type="spellEnd"/>
      <w:r w:rsidRPr="00A16681">
        <w:rPr>
          <w:rFonts w:ascii="Gotham Book" w:eastAsia="Tahoma" w:hAnsi="Gotham Book" w:cs="Tahoma"/>
          <w:color w:val="50535A"/>
          <w:sz w:val="16"/>
          <w:szCs w:val="16"/>
        </w:rPr>
        <w:t xml:space="preserve"> International sobre el impacto de COVID-19 en las empresas de mujeres. </w:t>
      </w:r>
      <w:r w:rsidRPr="009355E2">
        <w:rPr>
          <w:rFonts w:ascii="Gotham Book" w:eastAsia="Tahoma" w:hAnsi="Gotham Book" w:cs="Tahoma"/>
          <w:color w:val="50535A"/>
          <w:sz w:val="16"/>
          <w:szCs w:val="16"/>
          <w:lang w:val="en-US"/>
        </w:rPr>
        <w:t>Available at: https://weconnectinternational.org/encuesta-global-de-weconnect-international-sobre-el-impacto-de-covid-19-en-las-empresas-de-mujeres/</w:t>
      </w:r>
    </w:p>
  </w:footnote>
  <w:footnote w:id="29">
    <w:p w14:paraId="067DCEF2" w14:textId="235163DD" w:rsidR="00337599" w:rsidRPr="00A16681"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lang w:val="en-US"/>
        </w:rPr>
        <w:t xml:space="preserve"> McKinsey &amp; Company y Lean In (2020). Women in the Workplace. </w:t>
      </w:r>
      <w:r>
        <w:rPr>
          <w:rFonts w:eastAsia="Tahoma" w:cs="Tahoma"/>
          <w:sz w:val="16"/>
          <w:szCs w:val="16"/>
          <w:lang w:val="en-US"/>
        </w:rPr>
        <w:t>Available at</w:t>
      </w:r>
      <w:r w:rsidRPr="00A16681">
        <w:rPr>
          <w:rFonts w:eastAsia="Tahoma" w:cs="Tahoma"/>
          <w:sz w:val="16"/>
          <w:szCs w:val="16"/>
          <w:lang w:val="en-US"/>
        </w:rPr>
        <w:t>: https://wiw-report.s3.amazonaws.com/Women_in_the_Workplace_2020.pdf</w:t>
      </w:r>
    </w:p>
  </w:footnote>
  <w:footnote w:id="30">
    <w:p w14:paraId="2378C6CC" w14:textId="75D59261" w:rsidR="00337599" w:rsidRPr="009355E2" w:rsidRDefault="00337599" w:rsidP="00A16681">
      <w:pPr>
        <w:pStyle w:val="Textonotapie"/>
        <w:contextualSpacing/>
        <w:rPr>
          <w:rFonts w:ascii="Gotham Book" w:eastAsia="Tahoma" w:hAnsi="Gotham Book" w:cs="Tahoma"/>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olor w:val="50535A"/>
          <w:sz w:val="16"/>
          <w:szCs w:val="16"/>
        </w:rPr>
        <w:t xml:space="preserve"> </w:t>
      </w:r>
      <w:r w:rsidRPr="00A16681">
        <w:rPr>
          <w:rFonts w:ascii="Gotham Book" w:eastAsia="Tahoma" w:hAnsi="Gotham Book" w:cs="Tahoma"/>
          <w:color w:val="50535A"/>
          <w:sz w:val="16"/>
          <w:szCs w:val="16"/>
        </w:rPr>
        <w:t>Comisión Interamericana de Mujeres [</w:t>
      </w:r>
      <w:proofErr w:type="spellStart"/>
      <w:r w:rsidRPr="00A16681">
        <w:rPr>
          <w:rFonts w:ascii="Gotham Book" w:eastAsia="Tahoma" w:hAnsi="Gotham Book" w:cs="Tahoma"/>
          <w:color w:val="50535A"/>
          <w:sz w:val="16"/>
          <w:szCs w:val="16"/>
        </w:rPr>
        <w:t>CIM</w:t>
      </w:r>
      <w:proofErr w:type="spellEnd"/>
      <w:r w:rsidRPr="00A16681">
        <w:rPr>
          <w:rFonts w:ascii="Gotham Book" w:eastAsia="Tahoma" w:hAnsi="Gotham Book" w:cs="Tahoma"/>
          <w:color w:val="50535A"/>
          <w:sz w:val="16"/>
          <w:szCs w:val="16"/>
        </w:rPr>
        <w:t xml:space="preserve">] y </w:t>
      </w:r>
      <w:proofErr w:type="spellStart"/>
      <w:r w:rsidRPr="00A16681">
        <w:rPr>
          <w:rFonts w:ascii="Gotham Book" w:eastAsia="Tahoma" w:hAnsi="Gotham Book" w:cs="Tahoma"/>
          <w:color w:val="50535A"/>
          <w:sz w:val="16"/>
          <w:szCs w:val="16"/>
        </w:rPr>
        <w:t>EUROsociAL</w:t>
      </w:r>
      <w:proofErr w:type="spellEnd"/>
      <w:r w:rsidRPr="00A16681">
        <w:rPr>
          <w:rFonts w:ascii="Gotham Book" w:eastAsia="Tahoma" w:hAnsi="Gotham Book" w:cs="Tahoma"/>
          <w:color w:val="50535A"/>
          <w:sz w:val="16"/>
          <w:szCs w:val="16"/>
        </w:rPr>
        <w:t xml:space="preserve"> (2021). COVID-19 en la vida de las mujeres: Los cuidados como inversión. </w:t>
      </w:r>
      <w:r w:rsidRPr="009355E2">
        <w:rPr>
          <w:rFonts w:ascii="Gotham Book" w:eastAsia="Tahoma" w:hAnsi="Gotham Book" w:cs="Tahoma"/>
          <w:color w:val="50535A"/>
          <w:sz w:val="16"/>
          <w:szCs w:val="16"/>
          <w:lang w:val="en-US"/>
        </w:rPr>
        <w:t>Available at: http://www.oas.org/es/cim/docs/CuidadosCOVID19-ES-Corto.pdf</w:t>
      </w:r>
    </w:p>
  </w:footnote>
  <w:footnote w:id="31">
    <w:p w14:paraId="6B6F5261" w14:textId="293ECFC3"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s="Tahoma"/>
          <w:color w:val="50535A"/>
          <w:sz w:val="16"/>
          <w:szCs w:val="16"/>
          <w:vertAlign w:val="superscript"/>
          <w:lang w:val="en-US"/>
        </w:rPr>
        <w:t xml:space="preserve"> </w:t>
      </w:r>
      <w:r w:rsidRPr="00A16681">
        <w:rPr>
          <w:rFonts w:ascii="Gotham Book" w:eastAsia="Tahoma" w:hAnsi="Gotham Book" w:cs="Tahoma"/>
          <w:color w:val="50535A"/>
          <w:sz w:val="16"/>
          <w:szCs w:val="16"/>
          <w:lang w:val="en-US"/>
        </w:rPr>
        <w:t xml:space="preserve">McKinsey (2020). COVID-19 and gender equality: Countering the regressive effects. </w:t>
      </w:r>
      <w:r w:rsidRPr="009355E2">
        <w:rPr>
          <w:rFonts w:ascii="Gotham Book" w:eastAsia="Tahoma" w:hAnsi="Gotham Book" w:cs="Tahoma"/>
          <w:color w:val="50535A"/>
          <w:sz w:val="16"/>
          <w:szCs w:val="16"/>
          <w:lang w:val="en-US"/>
        </w:rPr>
        <w:t>Available at:  https://www.mckinsey.com/featured-insights/future-of-work/covid-19-and-gender-equality-countering-the-regressive-effects</w:t>
      </w:r>
    </w:p>
  </w:footnote>
  <w:footnote w:id="32">
    <w:p w14:paraId="28B83E03" w14:textId="0DC33AFC"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olor w:val="50535A"/>
          <w:sz w:val="16"/>
          <w:szCs w:val="16"/>
        </w:rPr>
        <w:t xml:space="preserve"> </w:t>
      </w:r>
      <w:r>
        <w:rPr>
          <w:rFonts w:ascii="Gotham Book" w:eastAsia="Tahoma" w:hAnsi="Gotham Book" w:cs="Tahoma"/>
          <w:color w:val="50535A"/>
          <w:sz w:val="16"/>
          <w:szCs w:val="16"/>
        </w:rPr>
        <w:t xml:space="preserve">UN </w:t>
      </w:r>
      <w:proofErr w:type="spellStart"/>
      <w:r>
        <w:rPr>
          <w:rFonts w:ascii="Gotham Book" w:eastAsia="Tahoma" w:hAnsi="Gotham Book" w:cs="Tahoma"/>
          <w:color w:val="50535A"/>
          <w:sz w:val="16"/>
          <w:szCs w:val="16"/>
        </w:rPr>
        <w:t>Women</w:t>
      </w:r>
      <w:proofErr w:type="spellEnd"/>
      <w:r w:rsidRPr="00A16681">
        <w:rPr>
          <w:rFonts w:ascii="Gotham Book" w:eastAsia="Tahoma" w:hAnsi="Gotham Book" w:cs="Tahoma"/>
          <w:color w:val="50535A"/>
          <w:sz w:val="16"/>
          <w:szCs w:val="16"/>
        </w:rPr>
        <w:t xml:space="preserve"> (2020). COVID-19 en América Latina y el Caribe: Cómo incorporar a las mujeres y la igualdad de género en la gestión de la respuesta a la crisis. </w:t>
      </w:r>
      <w:r w:rsidRPr="009355E2">
        <w:rPr>
          <w:rFonts w:ascii="Gotham Book" w:eastAsia="Tahoma" w:hAnsi="Gotham Book" w:cs="Tahoma"/>
          <w:color w:val="50535A"/>
          <w:sz w:val="16"/>
          <w:szCs w:val="16"/>
          <w:lang w:val="en-US"/>
        </w:rPr>
        <w:t>Available at: https://lac.unwomen.org/es/digiteca/publicaciones/2020/03/covid-como-incorporar-a-las-mujeres-y-la-igualdad-de-genero-en-la-gestion-de-respuesta</w:t>
      </w:r>
    </w:p>
  </w:footnote>
  <w:footnote w:id="33">
    <w:p w14:paraId="3F2FCCC9" w14:textId="31499FF6"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olor w:val="50535A"/>
          <w:sz w:val="16"/>
          <w:szCs w:val="16"/>
        </w:rPr>
        <w:t xml:space="preserve"> </w:t>
      </w:r>
      <w:r>
        <w:rPr>
          <w:rFonts w:ascii="Gotham Book" w:eastAsia="Tahoma" w:hAnsi="Gotham Book" w:cs="Tahoma"/>
          <w:color w:val="50535A"/>
          <w:sz w:val="16"/>
          <w:szCs w:val="16"/>
        </w:rPr>
        <w:t xml:space="preserve">UN </w:t>
      </w:r>
      <w:proofErr w:type="spellStart"/>
      <w:r>
        <w:rPr>
          <w:rFonts w:ascii="Gotham Book" w:eastAsia="Tahoma" w:hAnsi="Gotham Book" w:cs="Tahoma"/>
          <w:color w:val="50535A"/>
          <w:sz w:val="16"/>
          <w:szCs w:val="16"/>
        </w:rPr>
        <w:t>Women</w:t>
      </w:r>
      <w:proofErr w:type="spellEnd"/>
      <w:r w:rsidRPr="00A16681">
        <w:rPr>
          <w:rFonts w:ascii="Gotham Book" w:eastAsia="Tahoma" w:hAnsi="Gotham Book" w:cs="Tahoma"/>
          <w:color w:val="50535A"/>
          <w:sz w:val="16"/>
          <w:szCs w:val="16"/>
        </w:rPr>
        <w:t xml:space="preserve">(2020). COVID-19: Respuesta con igualdad de género en el ámbito laboral. </w:t>
      </w:r>
      <w:r w:rsidRPr="009355E2">
        <w:rPr>
          <w:rFonts w:ascii="Gotham Book" w:eastAsia="Tahoma" w:hAnsi="Gotham Book" w:cs="Tahoma"/>
          <w:color w:val="50535A"/>
          <w:sz w:val="16"/>
          <w:szCs w:val="16"/>
          <w:lang w:val="en-US"/>
        </w:rPr>
        <w:t>Available at: https://mexico.unwomen.org/es/digiteca/publicaciones/2020-nuevo/covid19-respuesta-igualdad-de-genero-en-ambito-profesional</w:t>
      </w:r>
    </w:p>
  </w:footnote>
  <w:footnote w:id="34">
    <w:p w14:paraId="27D010BD" w14:textId="080D50A0" w:rsidR="00337599" w:rsidRPr="009355E2" w:rsidRDefault="00337599" w:rsidP="00A16681">
      <w:pPr>
        <w:pStyle w:val="Textonotapie"/>
        <w:contextualSpacing/>
        <w:rPr>
          <w:rFonts w:ascii="Gotham Book" w:hAnsi="Gotham Book" w:cs="Helvetica"/>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eastAsia="Tahoma" w:hAnsi="Gotham Book" w:cs="Tahoma"/>
          <w:color w:val="50535A"/>
          <w:sz w:val="16"/>
          <w:szCs w:val="16"/>
        </w:rPr>
        <w:t xml:space="preserve"> Comisión Económica para América Latina y el Caribe (2021). La autonomía económica de las mujeres en la recuperación sostenible y con igualdad. </w:t>
      </w:r>
      <w:r w:rsidRPr="009355E2">
        <w:rPr>
          <w:rFonts w:ascii="Gotham Book" w:eastAsia="Tahoma" w:hAnsi="Gotham Book" w:cs="Tahoma"/>
          <w:color w:val="50535A"/>
          <w:sz w:val="16"/>
          <w:szCs w:val="16"/>
          <w:lang w:val="en-US"/>
        </w:rPr>
        <w:t>Available at: https://www.cepal.org/es/publicaciones/46633-la-autonomia-economica-mujeres-la-recuperacion-sostenible-igualdad</w:t>
      </w:r>
    </w:p>
  </w:footnote>
  <w:footnote w:id="35">
    <w:p w14:paraId="741EF4B4" w14:textId="3EE51769"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s="Tahoma"/>
          <w:color w:val="50535A"/>
          <w:sz w:val="16"/>
          <w:szCs w:val="16"/>
          <w:vertAlign w:val="superscript"/>
        </w:rPr>
        <w:t xml:space="preserve"> </w:t>
      </w:r>
      <w:r w:rsidRPr="00A16681">
        <w:rPr>
          <w:rFonts w:ascii="Gotham Book" w:eastAsia="Tahoma" w:hAnsi="Gotham Book" w:cs="Tahoma"/>
          <w:color w:val="50535A"/>
          <w:sz w:val="16"/>
          <w:szCs w:val="16"/>
        </w:rPr>
        <w:t xml:space="preserve">Organización para la Cooperación y el Desarrollo Económicos (2020). </w:t>
      </w:r>
      <w:r w:rsidRPr="00A16681">
        <w:rPr>
          <w:rFonts w:ascii="Gotham Book" w:eastAsia="Tahoma" w:hAnsi="Gotham Book" w:cs="Tahoma"/>
          <w:color w:val="50535A"/>
          <w:sz w:val="16"/>
          <w:szCs w:val="16"/>
          <w:lang w:val="en-US"/>
        </w:rPr>
        <w:t xml:space="preserve">Women at the core of the fight against COVID-19 crisis. </w:t>
      </w:r>
      <w:r w:rsidRPr="009355E2">
        <w:rPr>
          <w:rFonts w:ascii="Gotham Book" w:eastAsia="Tahoma" w:hAnsi="Gotham Book" w:cs="Tahoma"/>
          <w:color w:val="50535A"/>
          <w:sz w:val="16"/>
          <w:szCs w:val="16"/>
          <w:lang w:val="en-US"/>
        </w:rPr>
        <w:t>Available at: https://read.oecd-ilibrary.org/view/?ref=127_127000-awfnqj80me&amp;title=Women-at-the-core-of-the-fight-against-COVID-19-crisis</w:t>
      </w:r>
    </w:p>
  </w:footnote>
  <w:footnote w:id="36">
    <w:p w14:paraId="629E999F" w14:textId="613C08D2"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eastAsia="Tahoma" w:hAnsi="Gotham Book" w:cs="Tahoma"/>
          <w:color w:val="50535A"/>
          <w:sz w:val="16"/>
          <w:szCs w:val="16"/>
        </w:rPr>
        <w:t xml:space="preserve"> </w:t>
      </w:r>
      <w:proofErr w:type="spellStart"/>
      <w:r w:rsidRPr="00A16681">
        <w:rPr>
          <w:rFonts w:ascii="Gotham Book" w:eastAsia="Tahoma" w:hAnsi="Gotham Book" w:cs="Tahoma"/>
          <w:color w:val="50535A"/>
          <w:sz w:val="16"/>
          <w:szCs w:val="16"/>
        </w:rPr>
        <w:t>CIM</w:t>
      </w:r>
      <w:proofErr w:type="spellEnd"/>
      <w:r w:rsidRPr="00A16681">
        <w:rPr>
          <w:rFonts w:ascii="Gotham Book" w:eastAsia="Tahoma" w:hAnsi="Gotham Book" w:cs="Tahoma"/>
          <w:color w:val="50535A"/>
          <w:sz w:val="16"/>
          <w:szCs w:val="16"/>
        </w:rPr>
        <w:t xml:space="preserve"> y </w:t>
      </w:r>
      <w:proofErr w:type="spellStart"/>
      <w:r w:rsidRPr="00A16681">
        <w:rPr>
          <w:rFonts w:ascii="Gotham Book" w:eastAsia="Tahoma" w:hAnsi="Gotham Book" w:cs="Tahoma"/>
          <w:color w:val="50535A"/>
          <w:sz w:val="16"/>
          <w:szCs w:val="16"/>
        </w:rPr>
        <w:t>EUROsociAL</w:t>
      </w:r>
      <w:proofErr w:type="spellEnd"/>
      <w:r w:rsidRPr="00A16681">
        <w:rPr>
          <w:rFonts w:ascii="Gotham Book" w:eastAsia="Tahoma" w:hAnsi="Gotham Book" w:cs="Tahoma"/>
          <w:color w:val="50535A"/>
          <w:sz w:val="16"/>
          <w:szCs w:val="16"/>
        </w:rPr>
        <w:t xml:space="preserve"> (2021). COVID-19 en la vida de las mujeres: Los cuidados como inversión. </w:t>
      </w:r>
      <w:r w:rsidRPr="009355E2">
        <w:rPr>
          <w:rFonts w:ascii="Gotham Book" w:eastAsia="Tahoma" w:hAnsi="Gotham Book" w:cs="Tahoma"/>
          <w:color w:val="50535A"/>
          <w:sz w:val="16"/>
          <w:szCs w:val="16"/>
          <w:lang w:val="en-US"/>
        </w:rPr>
        <w:t>Available at: http://www.oas.org/es/cim/docs/CuidadosCOVID19-ES-Corto.pdf</w:t>
      </w:r>
    </w:p>
  </w:footnote>
  <w:footnote w:id="37">
    <w:p w14:paraId="797848E4" w14:textId="3410AB3E" w:rsidR="00337599" w:rsidRPr="009355E2" w:rsidRDefault="00337599" w:rsidP="00A16681">
      <w:pPr>
        <w:pStyle w:val="Textonotapie"/>
        <w:contextualSpacing/>
        <w:rPr>
          <w:rFonts w:ascii="Gotham Book" w:hAnsi="Gotham Book"/>
          <w:color w:val="50535A"/>
          <w:sz w:val="16"/>
          <w:szCs w:val="16"/>
          <w:lang w:val="en-US"/>
        </w:rPr>
      </w:pPr>
      <w:r w:rsidRPr="00A16681">
        <w:rPr>
          <w:rFonts w:ascii="Gotham Book" w:hAnsi="Gotham Book" w:cs="Tahoma"/>
          <w:color w:val="50535A"/>
          <w:sz w:val="16"/>
          <w:szCs w:val="16"/>
          <w:vertAlign w:val="superscript"/>
        </w:rPr>
        <w:footnoteRef/>
      </w:r>
      <w:r w:rsidRPr="00A16681">
        <w:rPr>
          <w:rFonts w:ascii="Gotham Book" w:hAnsi="Gotham Book"/>
          <w:color w:val="50535A"/>
          <w:sz w:val="16"/>
          <w:szCs w:val="16"/>
        </w:rPr>
        <w:t xml:space="preserve"> </w:t>
      </w:r>
      <w:proofErr w:type="spellStart"/>
      <w:r w:rsidRPr="00A16681">
        <w:rPr>
          <w:rFonts w:ascii="Gotham Book" w:eastAsia="Tahoma" w:hAnsi="Gotham Book" w:cs="Tahoma"/>
          <w:color w:val="50535A"/>
          <w:sz w:val="16"/>
          <w:szCs w:val="16"/>
        </w:rPr>
        <w:t>CARE</w:t>
      </w:r>
      <w:proofErr w:type="spellEnd"/>
      <w:r w:rsidRPr="00A16681">
        <w:rPr>
          <w:rFonts w:ascii="Gotham Book" w:eastAsia="Tahoma" w:hAnsi="Gotham Book" w:cs="Tahoma"/>
          <w:color w:val="50535A"/>
          <w:sz w:val="16"/>
          <w:szCs w:val="16"/>
        </w:rPr>
        <w:t xml:space="preserve"> y ONU-Mujeres (2020). Análisis Rápido de Género para la Emergencia de la COVID-19 en </w:t>
      </w:r>
      <w:proofErr w:type="spellStart"/>
      <w:r w:rsidRPr="00A16681">
        <w:rPr>
          <w:rFonts w:ascii="Gotham Book" w:eastAsia="Tahoma" w:hAnsi="Gotham Book" w:cs="Tahoma"/>
          <w:color w:val="50535A"/>
          <w:sz w:val="16"/>
          <w:szCs w:val="16"/>
        </w:rPr>
        <w:t>ALC</w:t>
      </w:r>
      <w:proofErr w:type="spellEnd"/>
      <w:r w:rsidRPr="00A16681">
        <w:rPr>
          <w:rFonts w:ascii="Gotham Book" w:eastAsia="Tahoma" w:hAnsi="Gotham Book" w:cs="Tahoma"/>
          <w:color w:val="50535A"/>
          <w:sz w:val="16"/>
          <w:szCs w:val="16"/>
        </w:rPr>
        <w:t xml:space="preserve">. </w:t>
      </w:r>
      <w:r w:rsidRPr="009355E2">
        <w:rPr>
          <w:rFonts w:ascii="Gotham Book" w:eastAsia="Tahoma" w:hAnsi="Gotham Book" w:cs="Tahoma"/>
          <w:color w:val="50535A"/>
          <w:sz w:val="16"/>
          <w:szCs w:val="16"/>
          <w:lang w:val="en-US"/>
        </w:rPr>
        <w:t>Available at: https://lac.unwomen.org/es/noticias-y-eventos/articulos/2020/06/analisis-rapido-de-genero-care-onu-mujeres</w:t>
      </w:r>
    </w:p>
  </w:footnote>
  <w:footnote w:id="38">
    <w:p w14:paraId="169154C2" w14:textId="7E68E8C0" w:rsidR="00337599" w:rsidRPr="00A16681"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w:t>
      </w:r>
      <w:proofErr w:type="spellStart"/>
      <w:r w:rsidRPr="00A16681">
        <w:rPr>
          <w:rFonts w:eastAsia="Tahoma" w:cs="Tahoma"/>
          <w:sz w:val="16"/>
          <w:szCs w:val="16"/>
        </w:rPr>
        <w:t>Ostry</w:t>
      </w:r>
      <w:proofErr w:type="spellEnd"/>
      <w:r w:rsidRPr="00A16681">
        <w:rPr>
          <w:rFonts w:eastAsia="Tahoma" w:cs="Tahoma"/>
          <w:sz w:val="16"/>
          <w:szCs w:val="16"/>
        </w:rPr>
        <w:t xml:space="preserve">, J. D., </w:t>
      </w:r>
      <w:proofErr w:type="spellStart"/>
      <w:r w:rsidRPr="00A16681">
        <w:rPr>
          <w:rFonts w:eastAsia="Tahoma" w:cs="Tahoma"/>
          <w:sz w:val="16"/>
          <w:szCs w:val="16"/>
        </w:rPr>
        <w:t>Alvarez</w:t>
      </w:r>
      <w:proofErr w:type="spellEnd"/>
      <w:r w:rsidRPr="00A16681">
        <w:rPr>
          <w:rFonts w:eastAsia="Tahoma" w:cs="Tahoma"/>
          <w:sz w:val="16"/>
          <w:szCs w:val="16"/>
        </w:rPr>
        <w:t xml:space="preserve">, J., Espinoza, R. y </w:t>
      </w:r>
      <w:proofErr w:type="spellStart"/>
      <w:r w:rsidRPr="00A16681">
        <w:rPr>
          <w:rFonts w:eastAsia="Tahoma" w:cs="Tahoma"/>
          <w:sz w:val="16"/>
          <w:szCs w:val="16"/>
        </w:rPr>
        <w:t>Papageorgiou</w:t>
      </w:r>
      <w:proofErr w:type="spellEnd"/>
      <w:r w:rsidRPr="00A16681">
        <w:rPr>
          <w:rFonts w:eastAsia="Tahoma" w:cs="Tahoma"/>
          <w:sz w:val="16"/>
          <w:szCs w:val="16"/>
        </w:rPr>
        <w:t xml:space="preserve">, C. (2018). </w:t>
      </w:r>
      <w:r w:rsidRPr="00A16681">
        <w:rPr>
          <w:rFonts w:eastAsia="Tahoma" w:cs="Tahoma"/>
          <w:sz w:val="16"/>
          <w:szCs w:val="16"/>
          <w:lang w:val="en-US"/>
        </w:rPr>
        <w:t xml:space="preserve">Economic Gains from Gender Inclusion: New Mechanisms, New Evidence. </w:t>
      </w:r>
      <w:r>
        <w:rPr>
          <w:rFonts w:eastAsia="Tahoma" w:cs="Tahoma"/>
          <w:sz w:val="16"/>
          <w:szCs w:val="16"/>
          <w:lang w:val="en-US"/>
        </w:rPr>
        <w:t>Available at</w:t>
      </w:r>
      <w:r w:rsidRPr="00A16681">
        <w:rPr>
          <w:rFonts w:eastAsia="Tahoma" w:cs="Tahoma"/>
          <w:sz w:val="16"/>
          <w:szCs w:val="16"/>
          <w:lang w:val="en-US"/>
        </w:rPr>
        <w:t>: https://www.imf.org/~/media/Files/Publications/SDN/2018/SDN1806.ashx</w:t>
      </w:r>
    </w:p>
  </w:footnote>
  <w:footnote w:id="39">
    <w:p w14:paraId="60346798" w14:textId="7584BAF1" w:rsidR="00337599" w:rsidRPr="009355E2" w:rsidRDefault="00337599" w:rsidP="006C7983">
      <w:pPr>
        <w:pBdr>
          <w:top w:val="nil"/>
          <w:left w:val="nil"/>
          <w:bottom w:val="nil"/>
          <w:right w:val="nil"/>
          <w:between w:val="nil"/>
        </w:pBdr>
        <w:spacing w:line="240" w:lineRule="auto"/>
        <w:jc w:val="left"/>
        <w:rPr>
          <w:rFonts w:eastAsia="Tahoma" w:cs="Tahoma"/>
          <w:sz w:val="16"/>
          <w:szCs w:val="16"/>
          <w:lang w:val="en-US"/>
        </w:rPr>
      </w:pPr>
      <w:r w:rsidRPr="003D21AC">
        <w:rPr>
          <w:rFonts w:cs="Tahoma"/>
          <w:sz w:val="16"/>
          <w:szCs w:val="16"/>
          <w:vertAlign w:val="superscript"/>
        </w:rPr>
        <w:footnoteRef/>
      </w:r>
      <w:r w:rsidRPr="00064144">
        <w:rPr>
          <w:rFonts w:eastAsia="Tahoma" w:cs="Tahoma"/>
          <w:sz w:val="16"/>
          <w:szCs w:val="16"/>
          <w:lang w:val="en-US"/>
        </w:rPr>
        <w:t xml:space="preserve"> </w:t>
      </w:r>
      <w:proofErr w:type="spellStart"/>
      <w:r w:rsidRPr="00064144">
        <w:rPr>
          <w:rFonts w:eastAsia="Tahoma" w:cs="Tahoma"/>
          <w:sz w:val="16"/>
          <w:szCs w:val="16"/>
          <w:lang w:val="en-US"/>
        </w:rPr>
        <w:t>Bustelo</w:t>
      </w:r>
      <w:proofErr w:type="spellEnd"/>
      <w:r w:rsidRPr="00064144">
        <w:rPr>
          <w:rFonts w:eastAsia="Tahoma" w:cs="Tahoma"/>
          <w:sz w:val="16"/>
          <w:szCs w:val="16"/>
          <w:lang w:val="en-US"/>
        </w:rPr>
        <w:t xml:space="preserve">, M, </w:t>
      </w:r>
      <w:proofErr w:type="spellStart"/>
      <w:r w:rsidRPr="00064144">
        <w:rPr>
          <w:rFonts w:eastAsia="Tahoma" w:cs="Tahoma"/>
          <w:sz w:val="16"/>
          <w:szCs w:val="16"/>
          <w:lang w:val="en-US"/>
        </w:rPr>
        <w:t>Flabbi</w:t>
      </w:r>
      <w:proofErr w:type="spellEnd"/>
      <w:r w:rsidRPr="00064144">
        <w:rPr>
          <w:rFonts w:eastAsia="Tahoma" w:cs="Tahoma"/>
          <w:sz w:val="16"/>
          <w:szCs w:val="16"/>
          <w:lang w:val="en-US"/>
        </w:rPr>
        <w:t xml:space="preserve">, L., </w:t>
      </w:r>
      <w:proofErr w:type="spellStart"/>
      <w:r w:rsidRPr="00064144">
        <w:rPr>
          <w:rFonts w:eastAsia="Tahoma" w:cs="Tahoma"/>
          <w:sz w:val="16"/>
          <w:szCs w:val="16"/>
          <w:lang w:val="en-US"/>
        </w:rPr>
        <w:t>Piras</w:t>
      </w:r>
      <w:proofErr w:type="spellEnd"/>
      <w:r w:rsidRPr="00064144">
        <w:rPr>
          <w:rFonts w:eastAsia="Tahoma" w:cs="Tahoma"/>
          <w:sz w:val="16"/>
          <w:szCs w:val="16"/>
          <w:lang w:val="en-US"/>
        </w:rPr>
        <w:t xml:space="preserve">, C. y Tejada, M. (2019). </w:t>
      </w:r>
      <w:r w:rsidRPr="003D21AC">
        <w:rPr>
          <w:rFonts w:eastAsia="Tahoma" w:cs="Tahoma"/>
          <w:sz w:val="16"/>
          <w:szCs w:val="16"/>
          <w:lang w:val="en-US"/>
        </w:rPr>
        <w:t xml:space="preserve">Female Labor Force Participation, Labor Market Dynamic, and Growth. </w:t>
      </w:r>
      <w:r w:rsidRPr="009355E2">
        <w:rPr>
          <w:rFonts w:eastAsia="Tahoma" w:cs="Tahoma"/>
          <w:sz w:val="16"/>
          <w:szCs w:val="16"/>
          <w:lang w:val="en-US"/>
        </w:rPr>
        <w:t>Available at: https://publications.iadb.org/en/female-labor-force-participation-labor-market-dynamic-and-growth-lac-0</w:t>
      </w:r>
    </w:p>
  </w:footnote>
  <w:footnote w:id="40">
    <w:p w14:paraId="5B8CE961" w14:textId="4B4819EE"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Instituto Mexicano para la Competitividad (2021). ¿Cuáles son los beneficios económicos de sumar a más trabajadoras? </w:t>
      </w:r>
      <w:r w:rsidRPr="009355E2">
        <w:rPr>
          <w:rFonts w:eastAsia="Tahoma" w:cs="Tahoma"/>
          <w:sz w:val="16"/>
          <w:szCs w:val="16"/>
          <w:lang w:val="en-US"/>
        </w:rPr>
        <w:t>Available at: https://imco.org.mx/cuales-son-los-beneficios-economicos-de-sumar-a-mas-trabajadoras/</w:t>
      </w:r>
    </w:p>
  </w:footnote>
  <w:footnote w:id="41">
    <w:p w14:paraId="47E22334" w14:textId="260D5021" w:rsidR="00337599" w:rsidRPr="00337599" w:rsidRDefault="00337599" w:rsidP="00A16681">
      <w:pP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w:t>
      </w:r>
      <w:proofErr w:type="spellStart"/>
      <w:r>
        <w:rPr>
          <w:rFonts w:eastAsia="Tahoma" w:cs="Tahoma"/>
          <w:sz w:val="16"/>
          <w:szCs w:val="16"/>
        </w:rPr>
        <w:t>ILO</w:t>
      </w:r>
      <w:proofErr w:type="spellEnd"/>
      <w:r w:rsidRPr="00A16681">
        <w:rPr>
          <w:rFonts w:eastAsia="Tahoma" w:cs="Tahoma"/>
          <w:sz w:val="16"/>
          <w:szCs w:val="16"/>
          <w:highlight w:val="white"/>
        </w:rPr>
        <w:t xml:space="preserve"> (2019). Las mujeres en la gestión empresarial. Argumentos para un cambio. </w:t>
      </w:r>
      <w:proofErr w:type="spellStart"/>
      <w:r w:rsidRPr="00337599">
        <w:rPr>
          <w:rFonts w:eastAsia="Tahoma" w:cs="Tahoma"/>
          <w:sz w:val="16"/>
          <w:szCs w:val="16"/>
          <w:highlight w:val="white"/>
          <w:lang w:val="es-CO"/>
        </w:rPr>
        <w:t>Available</w:t>
      </w:r>
      <w:proofErr w:type="spellEnd"/>
      <w:r w:rsidRPr="00337599">
        <w:rPr>
          <w:rFonts w:eastAsia="Tahoma" w:cs="Tahoma"/>
          <w:sz w:val="16"/>
          <w:szCs w:val="16"/>
          <w:highlight w:val="white"/>
          <w:lang w:val="es-CO"/>
        </w:rPr>
        <w:t xml:space="preserve"> at: www.ilo.org/global/publications/books/WCMS_700977/lang--es/index.htm</w:t>
      </w:r>
    </w:p>
  </w:footnote>
  <w:footnote w:id="42">
    <w:p w14:paraId="496D4A1F" w14:textId="6075C1D9" w:rsidR="00337599" w:rsidRPr="009355E2" w:rsidRDefault="00337599" w:rsidP="00A16681">
      <w:pPr>
        <w:pBdr>
          <w:top w:val="nil"/>
          <w:left w:val="nil"/>
          <w:bottom w:val="nil"/>
          <w:right w:val="nil"/>
          <w:between w:val="nil"/>
        </w:pBdr>
        <w:spacing w:line="240" w:lineRule="auto"/>
        <w:jc w:val="left"/>
        <w:rPr>
          <w:rFonts w:eastAsia="Tahoma" w:cs="Tahoma"/>
          <w:sz w:val="16"/>
          <w:szCs w:val="16"/>
          <w:lang w:val="en-US"/>
        </w:rPr>
      </w:pPr>
      <w:r w:rsidRPr="00A16681">
        <w:rPr>
          <w:rFonts w:cs="Tahoma"/>
          <w:sz w:val="16"/>
          <w:szCs w:val="16"/>
          <w:vertAlign w:val="superscript"/>
        </w:rPr>
        <w:footnoteRef/>
      </w:r>
      <w:r w:rsidRPr="00A16681">
        <w:rPr>
          <w:rFonts w:eastAsia="Tahoma" w:cs="Tahoma"/>
          <w:sz w:val="16"/>
          <w:szCs w:val="16"/>
        </w:rPr>
        <w:t xml:space="preserve"> </w:t>
      </w:r>
      <w:proofErr w:type="spellStart"/>
      <w:r w:rsidRPr="00A16681">
        <w:rPr>
          <w:rFonts w:eastAsia="Tahoma" w:cs="Tahoma"/>
          <w:sz w:val="16"/>
          <w:szCs w:val="16"/>
        </w:rPr>
        <w:t>Value</w:t>
      </w:r>
      <w:proofErr w:type="spellEnd"/>
      <w:r w:rsidRPr="00A16681">
        <w:rPr>
          <w:rFonts w:eastAsia="Tahoma" w:cs="Tahoma"/>
          <w:sz w:val="16"/>
          <w:szCs w:val="16"/>
        </w:rPr>
        <w:t xml:space="preserve"> </w:t>
      </w:r>
      <w:proofErr w:type="spellStart"/>
      <w:r w:rsidRPr="00A16681">
        <w:rPr>
          <w:rFonts w:eastAsia="Tahoma" w:cs="Tahoma"/>
          <w:sz w:val="16"/>
          <w:szCs w:val="16"/>
        </w:rPr>
        <w:t>for</w:t>
      </w:r>
      <w:proofErr w:type="spellEnd"/>
      <w:r w:rsidRPr="00A16681">
        <w:rPr>
          <w:rFonts w:eastAsia="Tahoma" w:cs="Tahoma"/>
          <w:sz w:val="16"/>
          <w:szCs w:val="16"/>
        </w:rPr>
        <w:t xml:space="preserve"> </w:t>
      </w:r>
      <w:proofErr w:type="spellStart"/>
      <w:r w:rsidRPr="00A16681">
        <w:rPr>
          <w:rFonts w:eastAsia="Tahoma" w:cs="Tahoma"/>
          <w:sz w:val="16"/>
          <w:szCs w:val="16"/>
        </w:rPr>
        <w:t>Women</w:t>
      </w:r>
      <w:proofErr w:type="spellEnd"/>
      <w:r w:rsidRPr="00A16681">
        <w:rPr>
          <w:rFonts w:eastAsia="Tahoma" w:cs="Tahoma"/>
          <w:sz w:val="16"/>
          <w:szCs w:val="16"/>
        </w:rPr>
        <w:t xml:space="preserve"> (2019). Panorama de la inversión de impacto con enfoque de género en América Latina. </w:t>
      </w:r>
      <w:r w:rsidRPr="009355E2">
        <w:rPr>
          <w:rFonts w:eastAsia="Tahoma" w:cs="Tahoma"/>
          <w:sz w:val="16"/>
          <w:szCs w:val="16"/>
          <w:lang w:val="en-US"/>
        </w:rPr>
        <w:t>Available at: https://v4w.org/wp-content/uploads/2019/09/Panorama-de-la-Inversion-de-Impacto-con-Enfoque-de-Genero-AL.pdf</w:t>
      </w:r>
    </w:p>
  </w:footnote>
  <w:footnote w:id="43">
    <w:p w14:paraId="00C16500" w14:textId="640B2A2F"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sz w:val="16"/>
          <w:szCs w:val="16"/>
          <w:lang w:val="en-US"/>
        </w:rPr>
        <w:t xml:space="preserve"> Pro </w:t>
      </w:r>
      <w:proofErr w:type="spellStart"/>
      <w:r w:rsidRPr="00A16681">
        <w:rPr>
          <w:sz w:val="16"/>
          <w:szCs w:val="16"/>
          <w:lang w:val="en-US"/>
        </w:rPr>
        <w:t>Mujer</w:t>
      </w:r>
      <w:proofErr w:type="spellEnd"/>
      <w:r w:rsidRPr="00A16681">
        <w:rPr>
          <w:sz w:val="16"/>
          <w:szCs w:val="16"/>
          <w:lang w:val="en-US"/>
        </w:rPr>
        <w:t xml:space="preserve"> (2020). A gender lens investing scorecard helps investors and companies advance gender equality. </w:t>
      </w:r>
      <w:r w:rsidRPr="009355E2">
        <w:rPr>
          <w:sz w:val="16"/>
          <w:szCs w:val="16"/>
          <w:lang w:val="en-US"/>
        </w:rPr>
        <w:t>Available at: https://promujer.org/2020/08/26/gender-lens-investing-scorecard-helps-investors-companies-advance-gender-equality/</w:t>
      </w:r>
    </w:p>
  </w:footnote>
  <w:footnote w:id="44">
    <w:p w14:paraId="08F02CE6" w14:textId="75CC9F97" w:rsidR="00337599" w:rsidRPr="0089648F" w:rsidRDefault="00337599" w:rsidP="00A16681">
      <w:pPr>
        <w:pStyle w:val="Notaalpie"/>
        <w:contextualSpacing/>
        <w:jc w:val="left"/>
        <w:rPr>
          <w:lang w:val="en-US"/>
        </w:rPr>
      </w:pPr>
      <w:r w:rsidRPr="00A16681">
        <w:rPr>
          <w:rStyle w:val="Refdenotaalpie"/>
        </w:rPr>
        <w:footnoteRef/>
      </w:r>
      <w:r w:rsidRPr="0089648F">
        <w:rPr>
          <w:lang w:val="en-US"/>
        </w:rPr>
        <w:t xml:space="preserve"> </w:t>
      </w:r>
      <w:r w:rsidR="0089648F" w:rsidRPr="0089648F">
        <w:rPr>
          <w:lang w:val="en-US"/>
        </w:rPr>
        <w:t>Worldwide organization with more than 3,500 members that make up around 8,500 boards of directors. It has 72 branches around the world, including in Brazil, Chile, Colombia, Guatemala, Mexico, Panama, Peru, and Uruguay.</w:t>
      </w:r>
    </w:p>
  </w:footnote>
  <w:footnote w:id="45">
    <w:p w14:paraId="25D4C1BE" w14:textId="1F511A37" w:rsidR="00337599" w:rsidRPr="00337599" w:rsidRDefault="00337599" w:rsidP="00A16681">
      <w:pPr>
        <w:pStyle w:val="Notaalpie"/>
        <w:contextualSpacing/>
        <w:jc w:val="left"/>
        <w:rPr>
          <w:lang w:val="en-US"/>
        </w:rPr>
      </w:pPr>
      <w:r w:rsidRPr="00A16681">
        <w:rPr>
          <w:rStyle w:val="Refdenotaalpie"/>
        </w:rPr>
        <w:footnoteRef/>
      </w:r>
      <w:r w:rsidRPr="00A16681">
        <w:t xml:space="preserve"> </w:t>
      </w:r>
      <w:r w:rsidR="0089648F" w:rsidRPr="0089648F">
        <w:t xml:space="preserve">International Labor </w:t>
      </w:r>
      <w:proofErr w:type="spellStart"/>
      <w:r w:rsidR="0089648F" w:rsidRPr="0089648F">
        <w:t>Organization</w:t>
      </w:r>
      <w:proofErr w:type="spellEnd"/>
      <w:r w:rsidRPr="00A16681">
        <w:t xml:space="preserve"> (2017). La mujer en la gestión empresarial: Cobrando impulso en América Latina y el Caribe. </w:t>
      </w:r>
      <w:r w:rsidRPr="00337599">
        <w:rPr>
          <w:lang w:val="en-US"/>
        </w:rPr>
        <w:t>Available at:</w:t>
      </w:r>
      <w:r>
        <w:rPr>
          <w:lang w:val="en-US"/>
        </w:rPr>
        <w:t xml:space="preserve"> </w:t>
      </w:r>
      <w:r w:rsidRPr="00337599">
        <w:rPr>
          <w:lang w:val="en-US"/>
        </w:rPr>
        <w:t>https://www.ilo.org/public/spanish/dialogue/actemp/downloads/events/2017/lima_conf/wibm_fullreport_2017_sp.pdf</w:t>
      </w:r>
    </w:p>
  </w:footnote>
  <w:footnote w:id="46">
    <w:p w14:paraId="6E195C74" w14:textId="7FECD722" w:rsidR="00337599" w:rsidRPr="0089648F" w:rsidRDefault="00337599" w:rsidP="00A16681">
      <w:pPr>
        <w:pStyle w:val="Notaalpie"/>
        <w:contextualSpacing/>
        <w:jc w:val="left"/>
        <w:rPr>
          <w:lang w:val="en-US"/>
        </w:rPr>
      </w:pPr>
      <w:r w:rsidRPr="00A16681">
        <w:rPr>
          <w:rStyle w:val="Refdenotaalpie"/>
        </w:rPr>
        <w:footnoteRef/>
      </w:r>
      <w:r w:rsidRPr="0089648F">
        <w:rPr>
          <w:lang w:val="en-US"/>
        </w:rPr>
        <w:t xml:space="preserve"> </w:t>
      </w:r>
      <w:r w:rsidR="0089648F" w:rsidRPr="0089648F">
        <w:rPr>
          <w:lang w:val="en-US"/>
        </w:rPr>
        <w:t>The measures currently taken by the different regulatory bodies are generally classified into the following approaches</w:t>
      </w:r>
      <w:r w:rsidRPr="0089648F">
        <w:rPr>
          <w:lang w:val="en-US"/>
        </w:rPr>
        <w:t>: (</w:t>
      </w:r>
      <w:proofErr w:type="spellStart"/>
      <w:r w:rsidRPr="0089648F">
        <w:rPr>
          <w:lang w:val="en-US"/>
        </w:rPr>
        <w:t>i</w:t>
      </w:r>
      <w:proofErr w:type="spellEnd"/>
      <w:r w:rsidRPr="0089648F">
        <w:rPr>
          <w:lang w:val="en-US"/>
        </w:rPr>
        <w:t xml:space="preserve">) </w:t>
      </w:r>
      <w:r w:rsidR="0089648F" w:rsidRPr="0089648F">
        <w:rPr>
          <w:lang w:val="en-US"/>
        </w:rPr>
        <w:t>by imposing quotas on the board of directors</w:t>
      </w:r>
      <w:r w:rsidR="0089648F">
        <w:rPr>
          <w:lang w:val="en-US"/>
        </w:rPr>
        <w:t>; and</w:t>
      </w:r>
      <w:r w:rsidRPr="0089648F">
        <w:rPr>
          <w:lang w:val="en-US"/>
        </w:rPr>
        <w:t xml:space="preserve"> (ii) </w:t>
      </w:r>
      <w:r w:rsidR="0089648F" w:rsidRPr="0089648F">
        <w:rPr>
          <w:lang w:val="en-US"/>
        </w:rPr>
        <w:t>improving information through the "comply or explain" approach.</w:t>
      </w:r>
    </w:p>
  </w:footnote>
  <w:footnote w:id="47">
    <w:p w14:paraId="5DFCCFF4" w14:textId="13954E49" w:rsidR="00337599" w:rsidRPr="00337599" w:rsidRDefault="00337599" w:rsidP="00A16681">
      <w:pPr>
        <w:pStyle w:val="Notaalpie"/>
        <w:contextualSpacing/>
        <w:jc w:val="left"/>
        <w:rPr>
          <w:lang w:val="en-US"/>
        </w:rPr>
      </w:pPr>
      <w:r w:rsidRPr="00A16681">
        <w:rPr>
          <w:rStyle w:val="Refdenotaalpie"/>
        </w:rPr>
        <w:footnoteRef/>
      </w:r>
      <w:r w:rsidRPr="00A16681">
        <w:rPr>
          <w:lang w:val="en-US"/>
        </w:rPr>
        <w:t xml:space="preserve"> Bloomberg Gender-Equality Index (2021). Invest in a more equal future. </w:t>
      </w:r>
      <w:r w:rsidRPr="00337599">
        <w:rPr>
          <w:lang w:val="en-US"/>
        </w:rPr>
        <w:t>Available at:</w:t>
      </w:r>
    </w:p>
    <w:p w14:paraId="46C2A4F9" w14:textId="77777777" w:rsidR="00337599" w:rsidRPr="00337599" w:rsidRDefault="00337599" w:rsidP="00A16681">
      <w:pPr>
        <w:pStyle w:val="Notaalpie"/>
        <w:contextualSpacing/>
        <w:jc w:val="left"/>
        <w:rPr>
          <w:lang w:val="en-US"/>
        </w:rPr>
      </w:pPr>
      <w:r w:rsidRPr="00337599">
        <w:rPr>
          <w:lang w:val="en-US"/>
        </w:rPr>
        <w:t xml:space="preserve">https://assets.bbhub.io/company/sites/46/2021/01/992304_GEI_Booklet_FNL.pdf </w:t>
      </w:r>
    </w:p>
  </w:footnote>
  <w:footnote w:id="48">
    <w:p w14:paraId="343FBC6D" w14:textId="24B7BFB7" w:rsidR="00337599" w:rsidRPr="0089648F" w:rsidRDefault="00337599" w:rsidP="00A16681">
      <w:pPr>
        <w:pStyle w:val="Notaalpie"/>
        <w:contextualSpacing/>
        <w:jc w:val="left"/>
        <w:rPr>
          <w:lang w:val="en-US"/>
        </w:rPr>
      </w:pPr>
      <w:r w:rsidRPr="00A16681">
        <w:rPr>
          <w:rStyle w:val="Refdenotaalpie"/>
        </w:rPr>
        <w:footnoteRef/>
      </w:r>
      <w:r w:rsidRPr="0089648F">
        <w:rPr>
          <w:lang w:val="en-US"/>
        </w:rPr>
        <w:t xml:space="preserve"> </w:t>
      </w:r>
      <w:r w:rsidR="0089648F" w:rsidRPr="0089648F">
        <w:rPr>
          <w:lang w:val="en-US"/>
        </w:rPr>
        <w:t>In 2015, the 193 member states of the United Nations approved the 2030 Agenda for Sustainable Development, as a roadmap towards a new development paradigm in which people, the planet, prosperity, peace and partnerships have a role. primordial. The 2030 Agenda's motto is “leave no one behind” and seeks to fulfill this purpose through 17 Sustainable Development Goals, which put people at the center, have a rights-based approach and propose global sustainable development based on three pillars: economic, social and environmental.</w:t>
      </w:r>
      <w:r w:rsidRPr="0089648F">
        <w:rPr>
          <w:lang w:val="en-US"/>
        </w:rPr>
        <w:t xml:space="preserve"> </w:t>
      </w:r>
      <w:r w:rsidR="0089648F" w:rsidRPr="0089648F">
        <w:rPr>
          <w:lang w:val="en-US"/>
        </w:rPr>
        <w:t>More information at</w:t>
      </w:r>
      <w:r w:rsidR="0089648F">
        <w:rPr>
          <w:lang w:val="en-US"/>
        </w:rPr>
        <w:t>:</w:t>
      </w:r>
      <w:r w:rsidRPr="0089648F">
        <w:rPr>
          <w:lang w:val="en-US"/>
        </w:rPr>
        <w:t>: https://www.cepal.org/es/temas/agenda-2030-desarrollo-sostenible</w:t>
      </w:r>
    </w:p>
  </w:footnote>
  <w:footnote w:id="49">
    <w:p w14:paraId="0C2C5E85" w14:textId="7A01E22B" w:rsidR="00337599" w:rsidRPr="0089648F" w:rsidRDefault="00337599" w:rsidP="00A16681">
      <w:pPr>
        <w:pStyle w:val="Notaalpie"/>
        <w:contextualSpacing/>
        <w:jc w:val="left"/>
        <w:rPr>
          <w:lang w:val="en-US"/>
        </w:rPr>
      </w:pPr>
      <w:r w:rsidRPr="00A16681">
        <w:rPr>
          <w:rStyle w:val="Refdenotaalpie"/>
        </w:rPr>
        <w:footnoteRef/>
      </w:r>
      <w:r w:rsidRPr="0089648F">
        <w:rPr>
          <w:lang w:val="en-US"/>
        </w:rPr>
        <w:t xml:space="preserve"> </w:t>
      </w:r>
      <w:r w:rsidR="0089648F" w:rsidRPr="0089648F">
        <w:rPr>
          <w:lang w:val="en-US"/>
        </w:rPr>
        <w:t>In this context, new business models have emerged that, from their very business model, promote inclusion and equality through the development of the workforce or the development of an inclusive value chain. These are new organizational models that combine purpose with profit: purpose-driven companies, triple impact companies, hybrid companies.</w:t>
      </w:r>
    </w:p>
  </w:footnote>
  <w:footnote w:id="50">
    <w:p w14:paraId="1D32BB48" w14:textId="4417E42D" w:rsidR="00337599" w:rsidRPr="00A16681" w:rsidRDefault="00337599" w:rsidP="00A16681">
      <w:pPr>
        <w:pStyle w:val="Notaalpie"/>
        <w:contextualSpacing/>
        <w:jc w:val="left"/>
      </w:pPr>
      <w:r w:rsidRPr="00A16681">
        <w:rPr>
          <w:rStyle w:val="Refdenotaalpie"/>
        </w:rPr>
        <w:footnoteRef/>
      </w:r>
      <w:r w:rsidRPr="00A16681">
        <w:t xml:space="preserve"> </w:t>
      </w:r>
      <w:r w:rsidR="0089648F">
        <w:t xml:space="preserve">International Labor </w:t>
      </w:r>
      <w:proofErr w:type="spellStart"/>
      <w:r w:rsidR="0089648F">
        <w:t>Organization</w:t>
      </w:r>
      <w:proofErr w:type="spellEnd"/>
      <w:r w:rsidRPr="00A16681">
        <w:t xml:space="preserve"> (2020). Empoderar a las mujeres en el trabajo. Políticas y prácticas empresariales para la igualdad de género. </w:t>
      </w:r>
      <w:proofErr w:type="spellStart"/>
      <w:r>
        <w:t>Available</w:t>
      </w:r>
      <w:proofErr w:type="spellEnd"/>
      <w:r>
        <w:t xml:space="preserve"> at</w:t>
      </w:r>
      <w:r w:rsidRPr="00A16681">
        <w:t xml:space="preserve">: </w:t>
      </w:r>
    </w:p>
    <w:p w14:paraId="3E477E04" w14:textId="77777777" w:rsidR="00337599" w:rsidRPr="00A16681" w:rsidRDefault="00337599" w:rsidP="00A16681">
      <w:pPr>
        <w:pStyle w:val="Notaalpie"/>
        <w:contextualSpacing/>
        <w:jc w:val="left"/>
      </w:pPr>
      <w:r w:rsidRPr="00A16681">
        <w:t xml:space="preserve">https://www.weps.org/sites/default/files/2020-10/Empowering%20Women%20at%20Work-2020%20Report.pdf </w:t>
      </w:r>
    </w:p>
  </w:footnote>
  <w:footnote w:id="51">
    <w:p w14:paraId="1DCA68B5" w14:textId="03C0FF51" w:rsidR="00337599" w:rsidRPr="0089648F" w:rsidRDefault="00337599" w:rsidP="00A16681">
      <w:pPr>
        <w:pStyle w:val="Notaalpie"/>
        <w:contextualSpacing/>
        <w:jc w:val="left"/>
        <w:rPr>
          <w:lang w:val="en-US"/>
        </w:rPr>
      </w:pPr>
      <w:r w:rsidRPr="00A16681">
        <w:rPr>
          <w:rStyle w:val="Refdenotaalpie"/>
        </w:rPr>
        <w:footnoteRef/>
      </w:r>
      <w:r w:rsidRPr="0089648F">
        <w:rPr>
          <w:lang w:val="en-US"/>
        </w:rPr>
        <w:t xml:space="preserve"> </w:t>
      </w:r>
      <w:r w:rsidR="0089648F" w:rsidRPr="0089648F">
        <w:rPr>
          <w:lang w:val="en-US"/>
        </w:rPr>
        <w:t>International Labor Organization and UN Women</w:t>
      </w:r>
      <w:r w:rsidRPr="0089648F">
        <w:rPr>
          <w:lang w:val="en-US"/>
        </w:rPr>
        <w:t xml:space="preserve"> (2020). </w:t>
      </w:r>
      <w:r w:rsidRPr="00A16681">
        <w:t xml:space="preserve">Empoderar a las mujeres en el trabajo. Políticas y prácticas empresariales para la igualdad de género. </w:t>
      </w:r>
      <w:r w:rsidRPr="0089648F">
        <w:rPr>
          <w:lang w:val="en-US"/>
        </w:rPr>
        <w:t>Available at:</w:t>
      </w:r>
      <w:r w:rsidR="0089648F" w:rsidRPr="0089648F">
        <w:rPr>
          <w:lang w:val="en-US"/>
        </w:rPr>
        <w:t xml:space="preserve"> </w:t>
      </w:r>
      <w:r w:rsidRPr="0089648F">
        <w:rPr>
          <w:lang w:val="en-US"/>
        </w:rPr>
        <w:t>https://www.ilo.org/global/meetings-and-events/events/WCMS_756718/lang--en/index.htm</w:t>
      </w:r>
    </w:p>
  </w:footnote>
  <w:footnote w:id="52">
    <w:p w14:paraId="791F99CE" w14:textId="1B102342" w:rsidR="00337599" w:rsidRPr="00A16681" w:rsidRDefault="00337599" w:rsidP="00A16681">
      <w:pPr>
        <w:pStyle w:val="Notaalpie"/>
        <w:contextualSpacing/>
        <w:jc w:val="left"/>
      </w:pPr>
      <w:r w:rsidRPr="00A16681">
        <w:rPr>
          <w:rStyle w:val="Refdenotaalpie"/>
        </w:rPr>
        <w:footnoteRef/>
      </w:r>
      <w:r w:rsidRPr="00A16681">
        <w:t xml:space="preserve"> </w:t>
      </w:r>
      <w:proofErr w:type="spellStart"/>
      <w:r w:rsidR="0089648F">
        <w:t>United</w:t>
      </w:r>
      <w:proofErr w:type="spellEnd"/>
      <w:r w:rsidR="0089648F">
        <w:t xml:space="preserve"> </w:t>
      </w:r>
      <w:proofErr w:type="spellStart"/>
      <w:r w:rsidR="0089648F">
        <w:t>Nations</w:t>
      </w:r>
      <w:proofErr w:type="spellEnd"/>
      <w:r w:rsidRPr="00A16681">
        <w:t xml:space="preserve">. (2015). Resolución aprobada por la Asamblea General el 25 de septiembre de 2015 Nro. 70/1: Transformar nuestro mundo: la Agenda 2030 para el Desarrollo Sostenible. </w:t>
      </w:r>
      <w:proofErr w:type="spellStart"/>
      <w:r>
        <w:t>Available</w:t>
      </w:r>
      <w:proofErr w:type="spellEnd"/>
      <w:r>
        <w:t xml:space="preserve"> at</w:t>
      </w:r>
      <w:r w:rsidRPr="00A16681">
        <w:t xml:space="preserve">: https://undocs.org/es/A/RES/70/1 </w:t>
      </w:r>
    </w:p>
  </w:footnote>
  <w:footnote w:id="53">
    <w:p w14:paraId="4C5C5A90" w14:textId="5216E1F6" w:rsidR="00337599" w:rsidRPr="00337599" w:rsidRDefault="00337599" w:rsidP="00A16681">
      <w:pPr>
        <w:pStyle w:val="Notaalpie"/>
        <w:contextualSpacing/>
        <w:jc w:val="left"/>
        <w:rPr>
          <w:lang w:val="en-US"/>
        </w:rPr>
      </w:pPr>
      <w:r w:rsidRPr="00A16681">
        <w:rPr>
          <w:rStyle w:val="Refdenotaalpie"/>
        </w:rPr>
        <w:footnoteRef/>
      </w:r>
      <w:r w:rsidRPr="00A16681">
        <w:t xml:space="preserve"> Naciones Unidas. (2015). Resolución aprobada por la Asamblea General el 25 de septiembre de 2015 Nro. 70/1: Transformar nuestro mundo: la Agenda 2030 para el Desarrollo Sostenible. </w:t>
      </w:r>
      <w:r w:rsidRPr="00337599">
        <w:rPr>
          <w:lang w:val="en-US"/>
        </w:rPr>
        <w:t>Available at: https://undocs.org/es/A/RES/70/1</w:t>
      </w:r>
    </w:p>
  </w:footnote>
  <w:footnote w:id="54">
    <w:p w14:paraId="0E0B215B" w14:textId="4F1F44A2" w:rsidR="00337599" w:rsidRPr="009355E2" w:rsidRDefault="00337599" w:rsidP="00A16681">
      <w:pPr>
        <w:pStyle w:val="Notaalpie"/>
        <w:contextualSpacing/>
        <w:jc w:val="left"/>
        <w:rPr>
          <w:lang w:val="en-US"/>
        </w:rPr>
      </w:pPr>
      <w:r w:rsidRPr="00A16681">
        <w:rPr>
          <w:vertAlign w:val="superscript"/>
        </w:rPr>
        <w:footnoteRef/>
      </w:r>
      <w:r w:rsidRPr="00337599">
        <w:rPr>
          <w:rFonts w:eastAsia="Montserrat" w:cs="Montserrat"/>
          <w:lang w:val="en-US"/>
        </w:rPr>
        <w:t xml:space="preserve"> </w:t>
      </w:r>
      <w:r w:rsidR="0089648F">
        <w:rPr>
          <w:lang w:val="en-US"/>
        </w:rPr>
        <w:t>UN Women</w:t>
      </w:r>
      <w:r w:rsidRPr="00337599">
        <w:rPr>
          <w:lang w:val="en-US"/>
        </w:rPr>
        <w:t xml:space="preserve">. </w:t>
      </w:r>
      <w:r w:rsidR="0089648F" w:rsidRPr="0089648F">
        <w:rPr>
          <w:lang w:val="en-US"/>
        </w:rPr>
        <w:t>International Labor Organization</w:t>
      </w:r>
      <w:r w:rsidRPr="0089648F">
        <w:rPr>
          <w:lang w:val="en-US"/>
        </w:rPr>
        <w:t xml:space="preserve"> (</w:t>
      </w:r>
      <w:r w:rsidR="0089648F">
        <w:rPr>
          <w:lang w:val="en-US"/>
        </w:rPr>
        <w:t>ILO</w:t>
      </w:r>
      <w:r w:rsidRPr="0089648F">
        <w:rPr>
          <w:lang w:val="en-US"/>
        </w:rPr>
        <w:t xml:space="preserve">). </w:t>
      </w:r>
      <w:r w:rsidRPr="00A16681">
        <w:t xml:space="preserve">(2020). El poder de trabajar juntos. Prácticas emergentes que promueven el empoderamiento económico de las mujeres. </w:t>
      </w:r>
      <w:r w:rsidRPr="009355E2">
        <w:rPr>
          <w:lang w:val="en-US"/>
        </w:rPr>
        <w:t xml:space="preserve">Available at: </w:t>
      </w:r>
      <w:hyperlink r:id="rId1">
        <w:r w:rsidRPr="009355E2">
          <w:rPr>
            <w:lang w:val="en-US"/>
          </w:rPr>
          <w:t>https://www.weps.org/sites/default/files/2020-12/THE_POWER_OF_WORKING_TOGETHER_FINAL_0.pdf</w:t>
        </w:r>
      </w:hyperlink>
      <w:r w:rsidRPr="009355E2">
        <w:rPr>
          <w:lang w:val="en-US"/>
        </w:rPr>
        <w:t xml:space="preserve"> </w:t>
      </w:r>
    </w:p>
  </w:footnote>
  <w:footnote w:id="55">
    <w:p w14:paraId="37CD34BF" w14:textId="622B7DB9" w:rsidR="00337599" w:rsidRPr="009355E2" w:rsidRDefault="00337599" w:rsidP="00A16681">
      <w:pPr>
        <w:pStyle w:val="Notaalpie"/>
        <w:contextualSpacing/>
        <w:jc w:val="left"/>
        <w:rPr>
          <w:rFonts w:eastAsia="Montserrat" w:cs="Montserrat"/>
          <w:lang w:val="en-US"/>
        </w:rPr>
      </w:pPr>
      <w:r w:rsidRPr="00A16681">
        <w:rPr>
          <w:vertAlign w:val="superscript"/>
        </w:rPr>
        <w:footnoteRef/>
      </w:r>
      <w:r w:rsidRPr="00A16681">
        <w:t xml:space="preserve"> </w:t>
      </w:r>
      <w:r w:rsidRPr="00A16681">
        <w:rPr>
          <w:rFonts w:eastAsia="Montserrat" w:cs="Montserrat"/>
        </w:rPr>
        <w:t xml:space="preserve">Red de mujeres (2019). Sellos de Igualdad de Género. </w:t>
      </w:r>
      <w:r w:rsidRPr="009355E2">
        <w:rPr>
          <w:rFonts w:eastAsia="Montserrat" w:cs="Montserrat"/>
          <w:lang w:val="en-US"/>
        </w:rPr>
        <w:t xml:space="preserve">Available at: </w:t>
      </w:r>
      <w:hyperlink r:id="rId2">
        <w:r w:rsidRPr="009355E2">
          <w:rPr>
            <w:rFonts w:eastAsia="Montserrat" w:cs="Montserrat"/>
            <w:lang w:val="en-US"/>
          </w:rPr>
          <w:t>https://redmujeresjusticia.org.ar/wp-content/uploads/2019/03/documentos-interes-varias-sellos-igualdad-genero.pdf</w:t>
        </w:r>
      </w:hyperlink>
      <w:r w:rsidRPr="009355E2">
        <w:rPr>
          <w:rFonts w:eastAsia="Montserrat" w:cs="Montserrat"/>
          <w:lang w:val="en-US"/>
        </w:rPr>
        <w:t xml:space="preserve">. </w:t>
      </w:r>
    </w:p>
    <w:p w14:paraId="566D579B" w14:textId="0D14EAF4" w:rsidR="00337599" w:rsidRPr="0089648F" w:rsidRDefault="0089648F" w:rsidP="00A16681">
      <w:pPr>
        <w:pStyle w:val="Notaalpie"/>
        <w:contextualSpacing/>
        <w:jc w:val="left"/>
        <w:rPr>
          <w:rFonts w:eastAsia="Montserrat" w:cs="Montserrat"/>
          <w:lang w:val="en-US"/>
        </w:rPr>
      </w:pPr>
      <w:r w:rsidRPr="0089648F">
        <w:rPr>
          <w:rFonts w:eastAsia="Montserrat" w:cs="Montserrat"/>
          <w:lang w:val="en-US"/>
        </w:rPr>
        <w:t>This seal is being implemented in 11 countries in Latin America and the Caribbean, and in more than 15 in Africa, Asia and the Pacific, Eastern Europe and the Middle East.</w:t>
      </w:r>
    </w:p>
  </w:footnote>
  <w:footnote w:id="56">
    <w:p w14:paraId="512B8B9D" w14:textId="7266F522" w:rsidR="00337599" w:rsidRPr="009355E2" w:rsidRDefault="00337599" w:rsidP="00A16681">
      <w:pPr>
        <w:pStyle w:val="Notaalpie"/>
        <w:contextualSpacing/>
        <w:jc w:val="left"/>
        <w:rPr>
          <w:lang w:val="en-US"/>
        </w:rPr>
      </w:pPr>
      <w:r w:rsidRPr="00A16681">
        <w:rPr>
          <w:vertAlign w:val="superscript"/>
        </w:rPr>
        <w:footnoteRef/>
      </w:r>
      <w:r w:rsidRPr="00337599">
        <w:rPr>
          <w:lang w:val="en-US"/>
        </w:rPr>
        <w:t xml:space="preserve"> </w:t>
      </w:r>
      <w:r w:rsidR="0089648F">
        <w:rPr>
          <w:lang w:val="en-US"/>
        </w:rPr>
        <w:t>International Labor Organization</w:t>
      </w:r>
      <w:r w:rsidRPr="00337599">
        <w:rPr>
          <w:lang w:val="en-US"/>
        </w:rPr>
        <w:t xml:space="preserve"> (2017). Gender diversity journey: company good practices. </w:t>
      </w:r>
      <w:r w:rsidRPr="009355E2">
        <w:rPr>
          <w:lang w:val="en-US"/>
        </w:rPr>
        <w:t xml:space="preserve">Available at: </w:t>
      </w:r>
      <w:hyperlink r:id="rId3">
        <w:r w:rsidRPr="009355E2">
          <w:rPr>
            <w:lang w:val="en-US"/>
          </w:rPr>
          <w:t>https://drive.google.com/file/d/1SaOq8JYsErfUMHAz1BezP2T7RosYPEIE/view?usp=sharing</w:t>
        </w:r>
      </w:hyperlink>
    </w:p>
  </w:footnote>
  <w:footnote w:id="57">
    <w:p w14:paraId="0E97DE87" w14:textId="77777777" w:rsidR="00337599" w:rsidRPr="00A16681" w:rsidRDefault="00337599" w:rsidP="00A16681">
      <w:pPr>
        <w:pStyle w:val="Notaalpie"/>
        <w:contextualSpacing/>
        <w:jc w:val="left"/>
      </w:pPr>
      <w:r w:rsidRPr="00A16681">
        <w:rPr>
          <w:vertAlign w:val="superscript"/>
        </w:rPr>
        <w:footnoteRef/>
      </w:r>
      <w:r w:rsidRPr="00A16681">
        <w:t xml:space="preserve"> Información a 2018. El Reporte 2019/2020 está próximo a salir publicado.</w:t>
      </w:r>
    </w:p>
  </w:footnote>
  <w:footnote w:id="58">
    <w:p w14:paraId="7340A85F" w14:textId="0D5D5A00" w:rsidR="00337599" w:rsidRPr="00896410" w:rsidRDefault="00337599" w:rsidP="00A16681">
      <w:pPr>
        <w:pStyle w:val="Notaalpie"/>
        <w:contextualSpacing/>
        <w:jc w:val="left"/>
        <w:rPr>
          <w:lang w:val="en-US"/>
        </w:rPr>
      </w:pPr>
      <w:r w:rsidRPr="00A16681">
        <w:rPr>
          <w:vertAlign w:val="superscript"/>
        </w:rPr>
        <w:footnoteRef/>
      </w:r>
      <w:r w:rsidRPr="00896410">
        <w:rPr>
          <w:lang w:val="en-US"/>
        </w:rPr>
        <w:t xml:space="preserve"> </w:t>
      </w:r>
      <w:r w:rsidR="0089648F" w:rsidRPr="00896410">
        <w:rPr>
          <w:lang w:val="en-US"/>
        </w:rPr>
        <w:t>Information</w:t>
      </w:r>
      <w:r w:rsidR="00896410" w:rsidRPr="00896410">
        <w:rPr>
          <w:lang w:val="en-US"/>
        </w:rPr>
        <w:t xml:space="preserve"> gathered in July</w:t>
      </w:r>
      <w:r w:rsidRPr="00896410">
        <w:rPr>
          <w:lang w:val="en-US"/>
        </w:rPr>
        <w:t xml:space="preserve"> 2020.</w:t>
      </w:r>
    </w:p>
    <w:p w14:paraId="128841B8" w14:textId="77777777" w:rsidR="00337599" w:rsidRPr="00896410" w:rsidRDefault="00337599" w:rsidP="00A16681">
      <w:pPr>
        <w:widowControl w:val="0"/>
        <w:pBdr>
          <w:top w:val="nil"/>
          <w:left w:val="nil"/>
          <w:bottom w:val="nil"/>
          <w:right w:val="nil"/>
          <w:between w:val="nil"/>
        </w:pBdr>
        <w:spacing w:line="240" w:lineRule="auto"/>
        <w:jc w:val="left"/>
        <w:rPr>
          <w:sz w:val="16"/>
          <w:szCs w:val="16"/>
          <w:lang w:val="en-US"/>
        </w:rPr>
      </w:pPr>
    </w:p>
  </w:footnote>
  <w:footnote w:id="59">
    <w:p w14:paraId="104DF767" w14:textId="6C90A5DB" w:rsidR="00337599" w:rsidRPr="00896410" w:rsidRDefault="00337599" w:rsidP="00A16681">
      <w:pPr>
        <w:pStyle w:val="Notaalpie"/>
        <w:contextualSpacing/>
        <w:jc w:val="left"/>
        <w:rPr>
          <w:lang w:val="en-US"/>
        </w:rPr>
      </w:pPr>
      <w:r w:rsidRPr="00A16681">
        <w:rPr>
          <w:vertAlign w:val="superscript"/>
        </w:rPr>
        <w:footnoteRef/>
      </w:r>
      <w:r w:rsidRPr="00896410">
        <w:rPr>
          <w:lang w:val="en-US"/>
        </w:rPr>
        <w:t xml:space="preserve"> </w:t>
      </w:r>
      <w:r w:rsidR="00896410" w:rsidRPr="00896410">
        <w:rPr>
          <w:lang w:val="en-US"/>
        </w:rPr>
        <w:t>The term agile will be used in the text as “agile” since the concept in English has a greater diffusion and its meaning includes the key elements of culture, mentality and work practices. While the term used in Spanish is often confused with the adjective of agility or speed.</w:t>
      </w:r>
    </w:p>
  </w:footnote>
  <w:footnote w:id="60">
    <w:p w14:paraId="1A18EFCE" w14:textId="62F812F9" w:rsidR="00337599" w:rsidRPr="00EC0B32" w:rsidRDefault="00337599" w:rsidP="00A16681">
      <w:pPr>
        <w:pStyle w:val="Notaalpie"/>
        <w:contextualSpacing/>
        <w:jc w:val="left"/>
        <w:rPr>
          <w:lang w:val="en-US"/>
        </w:rPr>
      </w:pPr>
      <w:r w:rsidRPr="00A16681">
        <w:rPr>
          <w:vertAlign w:val="superscript"/>
        </w:rPr>
        <w:footnoteRef/>
      </w:r>
      <w:r w:rsidRPr="00EC0B32">
        <w:rPr>
          <w:lang w:val="en-US"/>
        </w:rPr>
        <w:t xml:space="preserve"> </w:t>
      </w:r>
      <w:r w:rsidR="00EC0B32" w:rsidRPr="00EC0B32">
        <w:rPr>
          <w:lang w:val="en-US"/>
        </w:rPr>
        <w:t>In the Scrum framework, the artifact that encapsulates this information is called the product backlog.</w:t>
      </w:r>
    </w:p>
  </w:footnote>
  <w:footnote w:id="61">
    <w:p w14:paraId="49B46CF4" w14:textId="59917815" w:rsidR="00337599" w:rsidRPr="00EC0B32" w:rsidRDefault="00337599" w:rsidP="00A16681">
      <w:pPr>
        <w:pStyle w:val="Notaalpie"/>
        <w:contextualSpacing/>
        <w:jc w:val="left"/>
        <w:rPr>
          <w:lang w:val="en-US"/>
        </w:rPr>
      </w:pPr>
      <w:r w:rsidRPr="00A16681">
        <w:rPr>
          <w:vertAlign w:val="superscript"/>
        </w:rPr>
        <w:footnoteRef/>
      </w:r>
      <w:r w:rsidRPr="00EC0B32">
        <w:rPr>
          <w:lang w:val="en-US"/>
        </w:rPr>
        <w:t xml:space="preserve"> </w:t>
      </w:r>
      <w:r w:rsidR="00EC0B32" w:rsidRPr="00EC0B32">
        <w:rPr>
          <w:lang w:val="en-US"/>
        </w:rPr>
        <w:t>The Kanban board is an artifact used by the team and project leader in agile frameworks, to make work flow visible, monitor progress, identify priorities, blockages and resolve them in a timely manner in each work cycle.</w:t>
      </w:r>
    </w:p>
  </w:footnote>
  <w:footnote w:id="62">
    <w:p w14:paraId="29C4B28B" w14:textId="5A915A28" w:rsidR="00337599" w:rsidRPr="00EC0B32" w:rsidRDefault="00337599" w:rsidP="00A16681">
      <w:pPr>
        <w:pStyle w:val="Notaalpie"/>
        <w:contextualSpacing/>
        <w:jc w:val="left"/>
        <w:rPr>
          <w:lang w:val="en-US"/>
        </w:rPr>
      </w:pPr>
      <w:r w:rsidRPr="00A16681">
        <w:rPr>
          <w:vertAlign w:val="superscript"/>
        </w:rPr>
        <w:footnoteRef/>
      </w:r>
      <w:r w:rsidRPr="00EC0B32">
        <w:rPr>
          <w:lang w:val="en-US"/>
        </w:rPr>
        <w:t xml:space="preserve"> </w:t>
      </w:r>
      <w:r w:rsidR="00EC0B32" w:rsidRPr="00EC0B32">
        <w:rPr>
          <w:iCs/>
          <w:lang w:val="en-US"/>
        </w:rPr>
        <w:t>Sprint is the term used in agile, particularly in the Scrum framework, to refer to short work cycles that are a minimum of 1 week and a maximum of 4 weeks.</w:t>
      </w:r>
    </w:p>
  </w:footnote>
  <w:footnote w:id="63">
    <w:p w14:paraId="7A025988" w14:textId="29A750D5" w:rsidR="00337599" w:rsidRPr="00A16681" w:rsidRDefault="00337599" w:rsidP="00A16681">
      <w:pPr>
        <w:pStyle w:val="Notaalpie"/>
        <w:contextualSpacing/>
        <w:jc w:val="left"/>
        <w:rPr>
          <w:lang w:val="en-US"/>
        </w:rPr>
      </w:pPr>
      <w:r w:rsidRPr="00A16681">
        <w:rPr>
          <w:vertAlign w:val="superscript"/>
        </w:rPr>
        <w:footnoteRef/>
      </w:r>
      <w:r w:rsidRPr="00A16681">
        <w:rPr>
          <w:lang w:val="en-US"/>
        </w:rPr>
        <w:t xml:space="preserve"> Lean In y McKinsey &amp; Company (2016). Women in the Workplace. </w:t>
      </w:r>
      <w:r>
        <w:rPr>
          <w:lang w:val="en-US"/>
        </w:rPr>
        <w:t>Available at</w:t>
      </w:r>
      <w:r w:rsidRPr="00A16681">
        <w:rPr>
          <w:lang w:val="en-US"/>
        </w:rPr>
        <w:t>: https://wiw-report.s3.amazonaws.com/Women_in_the_Workplace_2016.pdf</w:t>
      </w:r>
    </w:p>
    <w:p w14:paraId="4731AAD8" w14:textId="08BCE5C3" w:rsidR="00337599" w:rsidRPr="00A16681" w:rsidRDefault="00337599" w:rsidP="00A16681">
      <w:pPr>
        <w:pStyle w:val="Notaalpie"/>
        <w:contextualSpacing/>
        <w:jc w:val="left"/>
        <w:rPr>
          <w:lang w:val="en-US"/>
        </w:rPr>
      </w:pPr>
      <w:r w:rsidRPr="00A16681">
        <w:rPr>
          <w:lang w:val="en-US"/>
        </w:rPr>
        <w:t xml:space="preserve">Lean In y McKinsey &amp; Company (2019). Women in the Workplace. </w:t>
      </w:r>
      <w:r>
        <w:rPr>
          <w:lang w:val="en-US"/>
        </w:rPr>
        <w:t>Available at</w:t>
      </w:r>
      <w:r w:rsidRPr="00A16681">
        <w:rPr>
          <w:lang w:val="en-US"/>
        </w:rPr>
        <w:t>: https://wiw-report.s3.amazonaws.com/Women_in_the_Workplace_2019.pdf</w:t>
      </w:r>
    </w:p>
    <w:p w14:paraId="577404CC" w14:textId="60156E94" w:rsidR="00337599" w:rsidRPr="009355E2" w:rsidRDefault="00337599" w:rsidP="00A16681">
      <w:pPr>
        <w:pStyle w:val="Notaalpie"/>
        <w:contextualSpacing/>
        <w:jc w:val="left"/>
        <w:rPr>
          <w:lang w:val="en-US"/>
        </w:rPr>
      </w:pPr>
      <w:proofErr w:type="spellStart"/>
      <w:r w:rsidRPr="00A16681">
        <w:t>Tulshyan</w:t>
      </w:r>
      <w:proofErr w:type="spellEnd"/>
      <w:r w:rsidRPr="00A16681">
        <w:t xml:space="preserve">, R. y </w:t>
      </w:r>
      <w:proofErr w:type="spellStart"/>
      <w:r w:rsidRPr="00A16681">
        <w:t>Burey</w:t>
      </w:r>
      <w:proofErr w:type="spellEnd"/>
      <w:r w:rsidRPr="00A16681">
        <w:t xml:space="preserve">, J. (2021). </w:t>
      </w:r>
      <w:r w:rsidRPr="00A16681">
        <w:rPr>
          <w:lang w:val="en-US"/>
        </w:rPr>
        <w:t xml:space="preserve">Stop Telling Women They Have Imposter Syndrome. </w:t>
      </w:r>
      <w:r w:rsidRPr="009355E2">
        <w:rPr>
          <w:lang w:val="en-US"/>
        </w:rPr>
        <w:t>Available at: https://hbr.org/2021/02/stop-telling-women-they-have-imposter-syndrome</w:t>
      </w:r>
    </w:p>
  </w:footnote>
  <w:footnote w:id="64">
    <w:p w14:paraId="18E8E845" w14:textId="2AB3BB3D" w:rsidR="00337599" w:rsidRPr="00EC0B32" w:rsidRDefault="00337599" w:rsidP="00A16681">
      <w:pPr>
        <w:pStyle w:val="Notaalpie"/>
        <w:contextualSpacing/>
        <w:jc w:val="left"/>
        <w:rPr>
          <w:lang w:val="en-US"/>
        </w:rPr>
      </w:pPr>
      <w:r w:rsidRPr="00A16681">
        <w:rPr>
          <w:vertAlign w:val="superscript"/>
        </w:rPr>
        <w:footnoteRef/>
      </w:r>
      <w:r w:rsidRPr="00EC0B32">
        <w:rPr>
          <w:lang w:val="en-US"/>
        </w:rPr>
        <w:t xml:space="preserve"> </w:t>
      </w:r>
      <w:r w:rsidR="00EC0B32" w:rsidRPr="00EC0B32">
        <w:rPr>
          <w:lang w:val="en-US"/>
        </w:rPr>
        <w:t xml:space="preserve">These meeting names are </w:t>
      </w:r>
      <w:proofErr w:type="spellStart"/>
      <w:r w:rsidR="00EC0B32" w:rsidRPr="00EC0B32">
        <w:rPr>
          <w:lang w:val="en-US"/>
        </w:rPr>
        <w:t>Anglicisms</w:t>
      </w:r>
      <w:proofErr w:type="spellEnd"/>
      <w:r w:rsidR="00EC0B32" w:rsidRPr="00EC0B32">
        <w:rPr>
          <w:lang w:val="en-US"/>
        </w:rPr>
        <w:t xml:space="preserve"> of the Scrum framework. Remember that it is recommended to have a basic knowledge of agile methodologies to get the most out of this tool. You can review these concepts at the following suggested links:</w:t>
      </w:r>
      <w:r w:rsidRPr="00EC0B32">
        <w:rPr>
          <w:lang w:val="en-US"/>
        </w:rPr>
        <w:t xml:space="preserve"> </w:t>
      </w:r>
    </w:p>
    <w:p w14:paraId="3A235098" w14:textId="77777777" w:rsidR="00337599" w:rsidRPr="00A16681" w:rsidRDefault="00337599" w:rsidP="00A16681">
      <w:pPr>
        <w:pStyle w:val="Notaalpie"/>
        <w:contextualSpacing/>
        <w:jc w:val="left"/>
      </w:pPr>
      <w:r w:rsidRPr="00A16681">
        <w:t>https://www2.deloitte.com/es/es/pages/technology/articles/ceremonias-scrum.html</w:t>
      </w:r>
    </w:p>
    <w:p w14:paraId="77D7B387" w14:textId="77777777" w:rsidR="00337599" w:rsidRPr="00A16681" w:rsidRDefault="00337599" w:rsidP="00A16681">
      <w:pPr>
        <w:pStyle w:val="Notaalpie"/>
        <w:contextualSpacing/>
        <w:jc w:val="left"/>
      </w:pPr>
      <w:r w:rsidRPr="00A16681">
        <w:t xml:space="preserve">https://www.scrum.org/resources/what-is-scrum </w:t>
      </w:r>
    </w:p>
    <w:p w14:paraId="290F39DB" w14:textId="77777777" w:rsidR="00337599" w:rsidRPr="00A16681" w:rsidRDefault="00337599" w:rsidP="00A16681">
      <w:pPr>
        <w:pStyle w:val="Notaalpie"/>
        <w:contextualSpacing/>
        <w:jc w:val="left"/>
      </w:pPr>
      <w:r w:rsidRPr="00A16681">
        <w:t>https://scrumcolombia.org/actualizacion-de-la-guia-scrum-2020</w:t>
      </w:r>
    </w:p>
  </w:footnote>
  <w:footnote w:id="65">
    <w:p w14:paraId="3A9CB102" w14:textId="7F80AE83"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B Team (2020). Gender Balance and Inclusive Cultures, a Guide for CEOs. </w:t>
      </w:r>
      <w:r w:rsidRPr="009355E2">
        <w:rPr>
          <w:rFonts w:eastAsia="Calibri" w:cs="Calibri"/>
          <w:sz w:val="16"/>
          <w:szCs w:val="16"/>
          <w:lang w:val="en-US"/>
        </w:rPr>
        <w:t xml:space="preserve">Available at: https://www.bteam.org/assets/reports/The-B-Team-CEO-Guide-on-Gender-Balance-and-Inclusive-Cultures.pdf.  </w:t>
      </w:r>
    </w:p>
  </w:footnote>
  <w:footnote w:id="66">
    <w:p w14:paraId="283F6D80" w14:textId="3A36F1D7"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Corporate Women Directors International (2015). Report: Women Board Directors of 100 Largest Latin American Companies. </w:t>
      </w:r>
      <w:r w:rsidRPr="009355E2">
        <w:rPr>
          <w:rFonts w:eastAsia="Calibri" w:cs="Calibri"/>
          <w:sz w:val="16"/>
          <w:szCs w:val="16"/>
          <w:lang w:val="en-US"/>
        </w:rPr>
        <w:t xml:space="preserve">Available at: </w:t>
      </w:r>
      <w:hyperlink r:id="rId4">
        <w:r w:rsidRPr="009355E2">
          <w:rPr>
            <w:rFonts w:eastAsia="Calibri" w:cs="Calibri"/>
            <w:sz w:val="16"/>
            <w:szCs w:val="16"/>
            <w:lang w:val="en-US"/>
          </w:rPr>
          <w:t>https://globewomen.org/globalsummit/wp-content/uploads/2015/05/2015-CWDI-Latin-America-Key-Findings.pdf</w:t>
        </w:r>
      </w:hyperlink>
      <w:r w:rsidRPr="009355E2">
        <w:rPr>
          <w:rFonts w:eastAsia="Calibri" w:cs="Calibri"/>
          <w:sz w:val="16"/>
          <w:szCs w:val="16"/>
          <w:lang w:val="en-US"/>
        </w:rPr>
        <w:t xml:space="preserve"> </w:t>
      </w:r>
    </w:p>
  </w:footnote>
  <w:footnote w:id="67">
    <w:p w14:paraId="24587DD3" w14:textId="40710CB7"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Atlantic Council (2017). Women’s Leadership in Latin America. The Key to Growth and Sustainable Development. </w:t>
      </w:r>
      <w:r w:rsidRPr="009355E2">
        <w:rPr>
          <w:rFonts w:eastAsia="Calibri" w:cs="Calibri"/>
          <w:sz w:val="16"/>
          <w:szCs w:val="16"/>
          <w:lang w:val="en-US"/>
        </w:rPr>
        <w:t xml:space="preserve">Available at: </w:t>
      </w:r>
      <w:hyperlink r:id="rId5">
        <w:r w:rsidRPr="009355E2">
          <w:rPr>
            <w:rFonts w:eastAsia="Calibri" w:cs="Calibri"/>
            <w:sz w:val="16"/>
            <w:szCs w:val="16"/>
            <w:lang w:val="en-US"/>
          </w:rPr>
          <w:t>https://publications.atlanticcouncil.org/womens-leadership/AC_Women.pdf</w:t>
        </w:r>
      </w:hyperlink>
      <w:r w:rsidRPr="009355E2">
        <w:rPr>
          <w:rFonts w:eastAsia="Calibri" w:cs="Calibri"/>
          <w:sz w:val="16"/>
          <w:szCs w:val="16"/>
          <w:lang w:val="en-US"/>
        </w:rPr>
        <w:t xml:space="preserve"> </w:t>
      </w:r>
    </w:p>
  </w:footnote>
  <w:footnote w:id="68">
    <w:p w14:paraId="71DFD593" w14:textId="73A36DA4"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w:t>
      </w:r>
      <w:proofErr w:type="spellStart"/>
      <w:r w:rsidRPr="00A16681">
        <w:rPr>
          <w:rFonts w:eastAsia="Calibri" w:cs="Calibri"/>
          <w:sz w:val="16"/>
          <w:szCs w:val="16"/>
          <w:lang w:val="en-US"/>
        </w:rPr>
        <w:t>Korn</w:t>
      </w:r>
      <w:proofErr w:type="spellEnd"/>
      <w:r w:rsidRPr="00A16681">
        <w:rPr>
          <w:rFonts w:eastAsia="Calibri" w:cs="Calibri"/>
          <w:sz w:val="16"/>
          <w:szCs w:val="16"/>
          <w:lang w:val="en-US"/>
        </w:rPr>
        <w:t xml:space="preserve"> Ferry (2021). 4 Steps to Building an Inclusive Organization. </w:t>
      </w:r>
      <w:r w:rsidRPr="009355E2">
        <w:rPr>
          <w:rFonts w:eastAsia="Calibri" w:cs="Calibri"/>
          <w:sz w:val="16"/>
          <w:szCs w:val="16"/>
          <w:lang w:val="en-US"/>
        </w:rPr>
        <w:t xml:space="preserve">Available at: </w:t>
      </w:r>
      <w:hyperlink r:id="rId6">
        <w:r w:rsidRPr="009355E2">
          <w:rPr>
            <w:rFonts w:eastAsia="Calibri" w:cs="Calibri"/>
            <w:sz w:val="16"/>
            <w:szCs w:val="16"/>
            <w:lang w:val="en-US"/>
          </w:rPr>
          <w:t>https://focus.kornferry.com/leadership-and-talent/from-talk-to-action-four-steps-to-an-inclusive-organisation-for-all/</w:t>
        </w:r>
      </w:hyperlink>
      <w:r w:rsidRPr="009355E2">
        <w:rPr>
          <w:rFonts w:eastAsia="Calibri" w:cs="Calibri"/>
          <w:sz w:val="16"/>
          <w:szCs w:val="16"/>
          <w:lang w:val="en-US"/>
        </w:rPr>
        <w:t xml:space="preserve"> </w:t>
      </w:r>
    </w:p>
  </w:footnote>
  <w:footnote w:id="69">
    <w:p w14:paraId="33116502" w14:textId="51DCE16F"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rPr>
        <w:t xml:space="preserve"> Instituto </w:t>
      </w:r>
      <w:proofErr w:type="spellStart"/>
      <w:r w:rsidRPr="00A16681">
        <w:rPr>
          <w:rFonts w:eastAsia="Calibri" w:cs="Calibri"/>
          <w:sz w:val="16"/>
          <w:szCs w:val="16"/>
        </w:rPr>
        <w:t>Ethos</w:t>
      </w:r>
      <w:proofErr w:type="spellEnd"/>
      <w:r w:rsidRPr="00A16681">
        <w:rPr>
          <w:rFonts w:eastAsia="Calibri" w:cs="Calibri"/>
          <w:sz w:val="16"/>
          <w:szCs w:val="16"/>
        </w:rPr>
        <w:t xml:space="preserve">/BID (2015). Perfil social, racial y de género de las 500 empresas más grandes de Brasil y sus acciones afirmativas. </w:t>
      </w:r>
      <w:r w:rsidRPr="009355E2">
        <w:rPr>
          <w:rFonts w:eastAsia="Calibri" w:cs="Calibri"/>
          <w:sz w:val="16"/>
          <w:szCs w:val="16"/>
          <w:lang w:val="en-US"/>
        </w:rPr>
        <w:t xml:space="preserve">Available at: </w:t>
      </w:r>
      <w:hyperlink r:id="rId7">
        <w:r w:rsidRPr="009355E2">
          <w:rPr>
            <w:rFonts w:eastAsia="Calibri" w:cs="Calibri"/>
            <w:sz w:val="16"/>
            <w:szCs w:val="16"/>
            <w:lang w:val="en-US"/>
          </w:rPr>
          <w:t>https://publications.iadb.org/publications/spanish/document/Perfil-social-racial-y-de-g%C3%A9nero-de-las-500-empresas-m%C3%A1s-grandes-de-Brasil-y-sus-acciones-afirmativas.pdf</w:t>
        </w:r>
      </w:hyperlink>
      <w:r w:rsidRPr="009355E2">
        <w:rPr>
          <w:rFonts w:eastAsia="Calibri" w:cs="Calibri"/>
          <w:sz w:val="16"/>
          <w:szCs w:val="16"/>
          <w:lang w:val="en-US"/>
        </w:rPr>
        <w:t xml:space="preserve"> </w:t>
      </w:r>
    </w:p>
  </w:footnote>
  <w:footnote w:id="70">
    <w:p w14:paraId="3D5CDA43" w14:textId="0DA96733"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World Economic Forum (2020). Mind the 100 Year Gap. </w:t>
      </w:r>
      <w:r w:rsidRPr="009355E2">
        <w:rPr>
          <w:rFonts w:eastAsia="Calibri" w:cs="Calibri"/>
          <w:sz w:val="16"/>
          <w:szCs w:val="16"/>
          <w:lang w:val="en-US"/>
        </w:rPr>
        <w:t xml:space="preserve">Available at:  </w:t>
      </w:r>
      <w:hyperlink r:id="rId8">
        <w:r w:rsidRPr="009355E2">
          <w:rPr>
            <w:rFonts w:eastAsia="Calibri" w:cs="Calibri"/>
            <w:sz w:val="16"/>
            <w:szCs w:val="16"/>
            <w:lang w:val="en-US"/>
          </w:rPr>
          <w:t>https://www.weforum.org/reports/gender-gap-2020-report-100-years-pay-equality</w:t>
        </w:r>
      </w:hyperlink>
      <w:r w:rsidRPr="009355E2">
        <w:rPr>
          <w:rFonts w:eastAsia="Calibri" w:cs="Calibri"/>
          <w:sz w:val="16"/>
          <w:szCs w:val="16"/>
          <w:lang w:val="en-US"/>
        </w:rPr>
        <w:t xml:space="preserve"> </w:t>
      </w:r>
    </w:p>
  </w:footnote>
  <w:footnote w:id="71">
    <w:p w14:paraId="2E2E22B1" w14:textId="1AF82A41"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w:t>
      </w:r>
      <w:proofErr w:type="spellStart"/>
      <w:r w:rsidRPr="00A16681">
        <w:rPr>
          <w:rFonts w:eastAsia="Calibri" w:cs="Calibri"/>
          <w:sz w:val="16"/>
          <w:szCs w:val="16"/>
          <w:lang w:val="en-US"/>
        </w:rPr>
        <w:t>OCDE</w:t>
      </w:r>
      <w:proofErr w:type="spellEnd"/>
      <w:r w:rsidRPr="00A16681">
        <w:rPr>
          <w:rFonts w:eastAsia="Calibri" w:cs="Calibri"/>
          <w:sz w:val="16"/>
          <w:szCs w:val="16"/>
          <w:lang w:val="en-US"/>
        </w:rPr>
        <w:t xml:space="preserve"> (2020). Policies and Practices to Promote Women in Leadership Roles in the Private Sector. </w:t>
      </w:r>
      <w:r w:rsidRPr="009355E2">
        <w:rPr>
          <w:rFonts w:eastAsia="Calibri" w:cs="Calibri"/>
          <w:sz w:val="16"/>
          <w:szCs w:val="16"/>
          <w:lang w:val="en-US"/>
        </w:rPr>
        <w:t xml:space="preserve">Available at: </w:t>
      </w:r>
      <w:hyperlink r:id="rId9">
        <w:r w:rsidRPr="009355E2">
          <w:rPr>
            <w:rFonts w:eastAsia="Calibri" w:cs="Calibri"/>
            <w:sz w:val="16"/>
            <w:szCs w:val="16"/>
            <w:lang w:val="en-US"/>
          </w:rPr>
          <w:t>https://valored.it/wp-content/uploads/2021/02/OECD-G20-EMPOWER-Women-Leadership.pdf</w:t>
        </w:r>
      </w:hyperlink>
      <w:r w:rsidRPr="009355E2">
        <w:rPr>
          <w:rFonts w:eastAsia="Calibri" w:cs="Calibri"/>
          <w:sz w:val="16"/>
          <w:szCs w:val="16"/>
          <w:lang w:val="en-US"/>
        </w:rPr>
        <w:t xml:space="preserve">  </w:t>
      </w:r>
    </w:p>
  </w:footnote>
  <w:footnote w:id="72">
    <w:p w14:paraId="3AF5BEC9" w14:textId="77777777" w:rsidR="00337599" w:rsidRPr="00A16681" w:rsidRDefault="00337599" w:rsidP="00A16681">
      <w:pPr>
        <w:pBdr>
          <w:top w:val="nil"/>
          <w:left w:val="nil"/>
          <w:bottom w:val="nil"/>
          <w:right w:val="nil"/>
          <w:between w:val="nil"/>
        </w:pBdr>
        <w:spacing w:line="240" w:lineRule="auto"/>
        <w:jc w:val="left"/>
        <w:rPr>
          <w:sz w:val="16"/>
          <w:szCs w:val="16"/>
        </w:rPr>
      </w:pPr>
      <w:r w:rsidRPr="00A16681">
        <w:rPr>
          <w:sz w:val="16"/>
          <w:szCs w:val="16"/>
          <w:vertAlign w:val="superscript"/>
        </w:rPr>
        <w:footnoteRef/>
      </w:r>
      <w:r w:rsidRPr="00A16681">
        <w:rPr>
          <w:rFonts w:eastAsia="Calibri" w:cs="Calibri"/>
          <w:sz w:val="16"/>
          <w:szCs w:val="16"/>
          <w:lang w:val="en-US"/>
        </w:rPr>
        <w:t xml:space="preserve"> Deloitte (2018). The Diversity and Inclusion Revolution. </w:t>
      </w:r>
      <w:hyperlink r:id="rId10">
        <w:r w:rsidRPr="00A16681">
          <w:rPr>
            <w:rFonts w:eastAsia="Calibri" w:cs="Calibri"/>
            <w:sz w:val="16"/>
            <w:szCs w:val="16"/>
          </w:rPr>
          <w:t>https://www2.deloitte.com/content/dam/insights/us/articles/4209_Diversity-and-inclusion-revolution/DI_Diversity-and-inclusion-revolution.pdf</w:t>
        </w:r>
      </w:hyperlink>
      <w:r w:rsidRPr="00A16681">
        <w:rPr>
          <w:rFonts w:eastAsia="Calibri" w:cs="Calibri"/>
          <w:sz w:val="16"/>
          <w:szCs w:val="16"/>
        </w:rPr>
        <w:t xml:space="preserve"> </w:t>
      </w:r>
    </w:p>
  </w:footnote>
  <w:footnote w:id="73">
    <w:p w14:paraId="00A500BC" w14:textId="77777777" w:rsidR="00337599" w:rsidRPr="00A16681" w:rsidRDefault="00337599" w:rsidP="00A16681">
      <w:pPr>
        <w:pBdr>
          <w:top w:val="nil"/>
          <w:left w:val="nil"/>
          <w:bottom w:val="nil"/>
          <w:right w:val="nil"/>
          <w:between w:val="nil"/>
        </w:pBdr>
        <w:spacing w:line="240" w:lineRule="auto"/>
        <w:jc w:val="left"/>
        <w:rPr>
          <w:sz w:val="16"/>
          <w:szCs w:val="16"/>
        </w:rPr>
      </w:pPr>
      <w:r w:rsidRPr="00A16681">
        <w:rPr>
          <w:sz w:val="16"/>
          <w:szCs w:val="16"/>
          <w:vertAlign w:val="superscript"/>
        </w:rPr>
        <w:footnoteRef/>
      </w:r>
      <w:r w:rsidRPr="00A16681">
        <w:rPr>
          <w:rFonts w:eastAsia="Calibri" w:cs="Calibri"/>
          <w:sz w:val="16"/>
          <w:szCs w:val="16"/>
          <w:lang w:val="en-US"/>
        </w:rPr>
        <w:t xml:space="preserve"> Deloitte (2018). The Diversity and Inclusion Revolution. </w:t>
      </w:r>
      <w:hyperlink r:id="rId11">
        <w:r w:rsidRPr="00A16681">
          <w:rPr>
            <w:rFonts w:eastAsia="Calibri" w:cs="Calibri"/>
            <w:sz w:val="16"/>
            <w:szCs w:val="16"/>
          </w:rPr>
          <w:t>https://www2.deloitte.com/content/dam/insights/us/articles/4209_Diversity-and-inclusion-revolution/DI_Diversity-and-inclusion-revolution.pdf</w:t>
        </w:r>
      </w:hyperlink>
    </w:p>
  </w:footnote>
  <w:footnote w:id="74">
    <w:p w14:paraId="5519EC5C" w14:textId="00EC6A20"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337599">
        <w:rPr>
          <w:rFonts w:eastAsia="Calibri" w:cs="Calibri"/>
          <w:sz w:val="16"/>
          <w:szCs w:val="16"/>
          <w:lang w:val="en-US"/>
        </w:rPr>
        <w:t xml:space="preserve"> OECD (2017). Gender Balance Guide. </w:t>
      </w:r>
      <w:r w:rsidRPr="009355E2">
        <w:rPr>
          <w:rFonts w:eastAsia="Calibri" w:cs="Calibri"/>
          <w:sz w:val="16"/>
          <w:szCs w:val="16"/>
          <w:lang w:val="en-US"/>
        </w:rPr>
        <w:t>Available at: https://www.oecd.org/gov/gender-balance-guide-uae-2017.pdf</w:t>
      </w:r>
    </w:p>
  </w:footnote>
  <w:footnote w:id="75">
    <w:p w14:paraId="5E8D6AE0" w14:textId="6482E478"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proofErr w:type="spellStart"/>
      <w:r w:rsidRPr="00A16681">
        <w:rPr>
          <w:rFonts w:eastAsia="Calibri" w:cs="Calibri"/>
          <w:sz w:val="16"/>
          <w:szCs w:val="16"/>
        </w:rPr>
        <w:t>AWID</w:t>
      </w:r>
      <w:proofErr w:type="spellEnd"/>
      <w:r w:rsidRPr="00A16681">
        <w:rPr>
          <w:rFonts w:eastAsia="Calibri" w:cs="Calibri"/>
          <w:sz w:val="16"/>
          <w:szCs w:val="16"/>
        </w:rPr>
        <w:t xml:space="preserve"> (2004) </w:t>
      </w:r>
      <w:proofErr w:type="spellStart"/>
      <w:r w:rsidRPr="00A16681">
        <w:rPr>
          <w:rFonts w:eastAsia="Calibri" w:cs="Calibri"/>
          <w:sz w:val="16"/>
          <w:szCs w:val="16"/>
        </w:rPr>
        <w:t>Interseccionalidad</w:t>
      </w:r>
      <w:proofErr w:type="spellEnd"/>
      <w:r w:rsidRPr="00A16681">
        <w:rPr>
          <w:rFonts w:eastAsia="Calibri" w:cs="Calibri"/>
          <w:sz w:val="16"/>
          <w:szCs w:val="16"/>
        </w:rPr>
        <w:t xml:space="preserve">: una herramienta para la justicia de género y la justicia económica. </w:t>
      </w:r>
      <w:r w:rsidRPr="009355E2">
        <w:rPr>
          <w:rFonts w:eastAsia="Calibri" w:cs="Calibri"/>
          <w:sz w:val="16"/>
          <w:szCs w:val="16"/>
          <w:lang w:val="en-US"/>
        </w:rPr>
        <w:t xml:space="preserve">Available at:  </w:t>
      </w:r>
      <w:hyperlink r:id="rId12">
        <w:r w:rsidRPr="009355E2">
          <w:rPr>
            <w:rFonts w:eastAsia="Calibri" w:cs="Calibri"/>
            <w:sz w:val="16"/>
            <w:szCs w:val="16"/>
            <w:lang w:val="en-US"/>
          </w:rPr>
          <w:t>https://www.awid.org/sites/default/files/atoms/files/nterseccionalidad_una_herramienta_para_la_justicia_de_genero_y_la_justicia_economica.pdf</w:t>
        </w:r>
      </w:hyperlink>
    </w:p>
  </w:footnote>
  <w:footnote w:id="76">
    <w:p w14:paraId="7249F66D" w14:textId="33B2B5C1"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ILO (2011). Multiple Discrimination in the World of Work. </w:t>
      </w:r>
      <w:r w:rsidRPr="009355E2">
        <w:rPr>
          <w:rFonts w:eastAsia="Calibri" w:cs="Calibri"/>
          <w:sz w:val="16"/>
          <w:szCs w:val="16"/>
          <w:lang w:val="en-US"/>
        </w:rPr>
        <w:t xml:space="preserve">Available at: </w:t>
      </w:r>
      <w:hyperlink r:id="rId13">
        <w:r w:rsidRPr="009355E2">
          <w:rPr>
            <w:rFonts w:eastAsia="Calibri" w:cs="Calibri"/>
            <w:sz w:val="16"/>
            <w:szCs w:val="16"/>
            <w:lang w:val="en-US"/>
          </w:rPr>
          <w:t>http://ilo.ch/wcmsp5/groups/public/---</w:t>
        </w:r>
        <w:proofErr w:type="spellStart"/>
        <w:r w:rsidRPr="009355E2">
          <w:rPr>
            <w:rFonts w:eastAsia="Calibri" w:cs="Calibri"/>
            <w:sz w:val="16"/>
            <w:szCs w:val="16"/>
            <w:lang w:val="en-US"/>
          </w:rPr>
          <w:t>ed_norm</w:t>
        </w:r>
        <w:proofErr w:type="spellEnd"/>
        <w:r w:rsidRPr="009355E2">
          <w:rPr>
            <w:rFonts w:eastAsia="Calibri" w:cs="Calibri"/>
            <w:sz w:val="16"/>
            <w:szCs w:val="16"/>
            <w:lang w:val="en-US"/>
          </w:rPr>
          <w:t>/---declaration/documents/publication/wcms_170015.pdf</w:t>
        </w:r>
      </w:hyperlink>
      <w:r w:rsidRPr="009355E2">
        <w:rPr>
          <w:rFonts w:eastAsia="Calibri" w:cs="Calibri"/>
          <w:sz w:val="16"/>
          <w:szCs w:val="16"/>
          <w:lang w:val="en-US"/>
        </w:rPr>
        <w:t xml:space="preserve"> </w:t>
      </w:r>
    </w:p>
  </w:footnote>
  <w:footnote w:id="77">
    <w:p w14:paraId="1A7FB8BF" w14:textId="77777777" w:rsidR="00337599" w:rsidRPr="00A16681" w:rsidRDefault="00337599" w:rsidP="00A16681">
      <w:pPr>
        <w:spacing w:line="240" w:lineRule="auto"/>
        <w:jc w:val="left"/>
        <w:rPr>
          <w:sz w:val="16"/>
          <w:szCs w:val="16"/>
        </w:rPr>
      </w:pPr>
      <w:r w:rsidRPr="00A16681">
        <w:rPr>
          <w:sz w:val="16"/>
          <w:szCs w:val="16"/>
          <w:vertAlign w:val="superscript"/>
        </w:rPr>
        <w:footnoteRef/>
      </w:r>
      <w:r w:rsidRPr="00A16681">
        <w:rPr>
          <w:sz w:val="16"/>
          <w:szCs w:val="16"/>
        </w:rPr>
        <w:t xml:space="preserve"> </w:t>
      </w:r>
      <w:proofErr w:type="spellStart"/>
      <w:r w:rsidRPr="00A16681">
        <w:rPr>
          <w:sz w:val="16"/>
          <w:szCs w:val="16"/>
        </w:rPr>
        <w:t>People</w:t>
      </w:r>
      <w:proofErr w:type="spellEnd"/>
      <w:r w:rsidRPr="00A16681">
        <w:rPr>
          <w:sz w:val="16"/>
          <w:szCs w:val="16"/>
        </w:rPr>
        <w:t xml:space="preserve"> </w:t>
      </w:r>
      <w:proofErr w:type="spellStart"/>
      <w:r w:rsidRPr="00A16681">
        <w:rPr>
          <w:sz w:val="16"/>
          <w:szCs w:val="16"/>
        </w:rPr>
        <w:t>analytics</w:t>
      </w:r>
      <w:proofErr w:type="spellEnd"/>
      <w:r w:rsidRPr="00A16681">
        <w:rPr>
          <w:sz w:val="16"/>
          <w:szCs w:val="16"/>
        </w:rPr>
        <w:t xml:space="preserve"> es usar el análisis de datos para la gestión de recursos humanos.</w:t>
      </w:r>
    </w:p>
  </w:footnote>
  <w:footnote w:id="78">
    <w:p w14:paraId="30DF48AF" w14:textId="3E3C93EF"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rPr>
        <w:t xml:space="preserve"> Forbes (2021). Solo 2% de las empresas de Norteamérica apuesta por liderazgo inclusivo. </w:t>
      </w:r>
      <w:r w:rsidRPr="009355E2">
        <w:rPr>
          <w:rFonts w:eastAsia="Calibri" w:cs="Calibri"/>
          <w:sz w:val="16"/>
          <w:szCs w:val="16"/>
          <w:lang w:val="en-US"/>
        </w:rPr>
        <w:t xml:space="preserve">Available at: </w:t>
      </w:r>
      <w:hyperlink r:id="rId14">
        <w:r w:rsidRPr="009355E2">
          <w:rPr>
            <w:rFonts w:eastAsia="Calibri" w:cs="Calibri"/>
            <w:sz w:val="16"/>
            <w:szCs w:val="16"/>
            <w:lang w:val="en-US"/>
          </w:rPr>
          <w:t>https://www.forbes.com.mx/women-empresas-norteamerica-liderazgo-inclusivo/</w:t>
        </w:r>
      </w:hyperlink>
      <w:r w:rsidRPr="009355E2">
        <w:rPr>
          <w:rFonts w:eastAsia="Calibri" w:cs="Calibri"/>
          <w:sz w:val="16"/>
          <w:szCs w:val="16"/>
          <w:lang w:val="en-US"/>
        </w:rPr>
        <w:t xml:space="preserve"> </w:t>
      </w:r>
    </w:p>
  </w:footnote>
  <w:footnote w:id="79">
    <w:p w14:paraId="350DFDE1" w14:textId="7820B8AF" w:rsidR="00337599" w:rsidRPr="009355E2" w:rsidRDefault="00337599" w:rsidP="00A16681">
      <w:pPr>
        <w:pBdr>
          <w:top w:val="nil"/>
          <w:left w:val="nil"/>
          <w:bottom w:val="nil"/>
          <w:right w:val="nil"/>
          <w:between w:val="nil"/>
        </w:pBdr>
        <w:spacing w:line="240" w:lineRule="auto"/>
        <w:jc w:val="left"/>
        <w:rPr>
          <w:sz w:val="16"/>
          <w:szCs w:val="16"/>
          <w:lang w:val="en-US"/>
        </w:rPr>
      </w:pPr>
      <w:r w:rsidRPr="00A16681">
        <w:rPr>
          <w:sz w:val="16"/>
          <w:szCs w:val="16"/>
          <w:vertAlign w:val="superscript"/>
        </w:rPr>
        <w:footnoteRef/>
      </w:r>
      <w:r w:rsidRPr="00A16681">
        <w:rPr>
          <w:rFonts w:eastAsia="Calibri" w:cs="Calibri"/>
          <w:sz w:val="16"/>
          <w:szCs w:val="16"/>
          <w:lang w:val="en-US"/>
        </w:rPr>
        <w:t xml:space="preserve"> </w:t>
      </w:r>
      <w:proofErr w:type="spellStart"/>
      <w:r w:rsidRPr="00A16681">
        <w:rPr>
          <w:rFonts w:eastAsia="Calibri" w:cs="Calibri"/>
          <w:sz w:val="16"/>
          <w:szCs w:val="16"/>
          <w:lang w:val="en-US"/>
        </w:rPr>
        <w:t>Korn</w:t>
      </w:r>
      <w:proofErr w:type="spellEnd"/>
      <w:r w:rsidRPr="00A16681">
        <w:rPr>
          <w:rFonts w:eastAsia="Calibri" w:cs="Calibri"/>
          <w:sz w:val="16"/>
          <w:szCs w:val="16"/>
          <w:lang w:val="en-US"/>
        </w:rPr>
        <w:t xml:space="preserve"> Ferry (2021). Moving from talk to action, 4 steps to building an inclusive organization for all. </w:t>
      </w:r>
      <w:r w:rsidRPr="009355E2">
        <w:rPr>
          <w:rFonts w:eastAsia="Calibri" w:cs="Calibri"/>
          <w:sz w:val="16"/>
          <w:szCs w:val="16"/>
          <w:lang w:val="en-US"/>
        </w:rPr>
        <w:t xml:space="preserve">Available at: </w:t>
      </w:r>
      <w:hyperlink r:id="rId15">
        <w:r w:rsidRPr="009355E2">
          <w:rPr>
            <w:rFonts w:eastAsia="Calibri" w:cs="Calibri"/>
            <w:sz w:val="16"/>
            <w:szCs w:val="16"/>
            <w:lang w:val="en-US"/>
          </w:rPr>
          <w:t>https://focus.kornferry.com/leadership-and-talent/from-talk-to-action-four-steps-to-an-inclusive-organisation-for-all/</w:t>
        </w:r>
      </w:hyperlink>
    </w:p>
  </w:footnote>
  <w:footnote w:id="80">
    <w:p w14:paraId="74D16A9E" w14:textId="77777777" w:rsidR="00337599" w:rsidRPr="00A16681" w:rsidRDefault="00337599" w:rsidP="00A16681">
      <w:pPr>
        <w:spacing w:line="240" w:lineRule="auto"/>
        <w:jc w:val="left"/>
        <w:rPr>
          <w:sz w:val="16"/>
          <w:szCs w:val="16"/>
          <w:lang w:val="en-US"/>
        </w:rPr>
      </w:pPr>
      <w:r w:rsidRPr="00A16681">
        <w:rPr>
          <w:sz w:val="16"/>
          <w:szCs w:val="16"/>
          <w:vertAlign w:val="superscript"/>
        </w:rPr>
        <w:footnoteRef/>
      </w:r>
      <w:r w:rsidRPr="00A16681">
        <w:rPr>
          <w:sz w:val="16"/>
          <w:szCs w:val="16"/>
          <w:lang w:val="en-US"/>
        </w:rPr>
        <w:t xml:space="preserve">Fast Company (2016).  These Companies Run Mentorship Programs That Actually Work </w:t>
      </w:r>
      <w:hyperlink r:id="rId16">
        <w:r w:rsidRPr="00A16681">
          <w:rPr>
            <w:sz w:val="16"/>
            <w:szCs w:val="16"/>
            <w:lang w:val="en-US"/>
          </w:rPr>
          <w:t>https://www.fastcompany.com/3064292/these-companies-run-mentorship-programs-that-actually-work</w:t>
        </w:r>
      </w:hyperlink>
      <w:r w:rsidRPr="00A16681">
        <w:rPr>
          <w:sz w:val="16"/>
          <w:szCs w:val="16"/>
          <w:lang w:val="en-US"/>
        </w:rPr>
        <w:t xml:space="preserve"> </w:t>
      </w:r>
    </w:p>
  </w:footnote>
  <w:footnote w:id="81">
    <w:p w14:paraId="20F4187D" w14:textId="36989725" w:rsidR="00337599" w:rsidRPr="00A16681" w:rsidRDefault="00337599" w:rsidP="00A16681">
      <w:pPr>
        <w:spacing w:line="240" w:lineRule="auto"/>
        <w:jc w:val="left"/>
        <w:rPr>
          <w:sz w:val="16"/>
          <w:szCs w:val="16"/>
        </w:rPr>
      </w:pPr>
      <w:r w:rsidRPr="00A16681">
        <w:rPr>
          <w:sz w:val="16"/>
          <w:szCs w:val="16"/>
          <w:vertAlign w:val="superscript"/>
        </w:rPr>
        <w:footnoteRef/>
      </w:r>
      <w:r w:rsidRPr="00EC0B32">
        <w:rPr>
          <w:sz w:val="16"/>
          <w:szCs w:val="16"/>
          <w:lang w:val="en-US"/>
        </w:rPr>
        <w:t xml:space="preserve"> </w:t>
      </w:r>
      <w:r w:rsidR="00EC0B32" w:rsidRPr="00EC0B32">
        <w:rPr>
          <w:sz w:val="16"/>
          <w:szCs w:val="16"/>
          <w:lang w:val="en-US"/>
        </w:rPr>
        <w:t>Parental leave corresponds to the individual right of workers, men or women, to be absent from work due to the birth or adoption of a daughter or son</w:t>
      </w:r>
      <w:r w:rsidRPr="00EC0B32">
        <w:rPr>
          <w:sz w:val="16"/>
          <w:szCs w:val="16"/>
          <w:lang w:val="en-US"/>
        </w:rPr>
        <w:t xml:space="preserve">. </w:t>
      </w:r>
      <w:r w:rsidRPr="00A16681">
        <w:rPr>
          <w:sz w:val="16"/>
          <w:szCs w:val="16"/>
        </w:rPr>
        <w:t xml:space="preserve">Diccionario Jurídico y Social (2021). </w:t>
      </w:r>
      <w:proofErr w:type="spellStart"/>
      <w:r>
        <w:rPr>
          <w:sz w:val="16"/>
          <w:szCs w:val="16"/>
        </w:rPr>
        <w:t>Available</w:t>
      </w:r>
      <w:proofErr w:type="spellEnd"/>
      <w:r>
        <w:rPr>
          <w:sz w:val="16"/>
          <w:szCs w:val="16"/>
        </w:rPr>
        <w:t xml:space="preserve"> at</w:t>
      </w:r>
      <w:r w:rsidRPr="00A16681">
        <w:rPr>
          <w:sz w:val="16"/>
          <w:szCs w:val="16"/>
        </w:rPr>
        <w:t xml:space="preserve"> </w:t>
      </w:r>
      <w:hyperlink r:id="rId17">
        <w:r w:rsidRPr="00A16681">
          <w:rPr>
            <w:sz w:val="16"/>
            <w:szCs w:val="16"/>
          </w:rPr>
          <w:t>https://diccionario.leyderecho.org/permiso-parental/</w:t>
        </w:r>
      </w:hyperlink>
      <w:r w:rsidRPr="00A16681">
        <w:rPr>
          <w:sz w:val="16"/>
          <w:szCs w:val="16"/>
        </w:rPr>
        <w:t xml:space="preserve">  </w:t>
      </w:r>
    </w:p>
  </w:footnote>
  <w:footnote w:id="82">
    <w:p w14:paraId="4F5C30A0" w14:textId="781F0B76" w:rsidR="00337599" w:rsidRPr="00A16681" w:rsidRDefault="00337599" w:rsidP="00A16681">
      <w:pPr>
        <w:pStyle w:val="Textonotapie"/>
        <w:contextualSpacing/>
        <w:rPr>
          <w:rFonts w:ascii="Gotham Book" w:hAnsi="Gotham Book"/>
          <w:color w:val="50535A"/>
          <w:sz w:val="16"/>
          <w:szCs w:val="16"/>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Cerda </w:t>
      </w:r>
      <w:proofErr w:type="spellStart"/>
      <w:r w:rsidRPr="00A16681">
        <w:rPr>
          <w:rFonts w:ascii="Gotham Book" w:hAnsi="Gotham Book"/>
          <w:color w:val="50535A"/>
          <w:sz w:val="16"/>
          <w:szCs w:val="16"/>
        </w:rPr>
        <w:t>Cristerna</w:t>
      </w:r>
      <w:proofErr w:type="spellEnd"/>
      <w:r w:rsidRPr="00A16681">
        <w:rPr>
          <w:rFonts w:ascii="Gotham Book" w:hAnsi="Gotham Book"/>
          <w:color w:val="50535A"/>
          <w:sz w:val="16"/>
          <w:szCs w:val="16"/>
        </w:rPr>
        <w:t xml:space="preserve">, A. (2018). Reconocimiento del trabajo doméstico y de cuidados. </w:t>
      </w:r>
      <w:proofErr w:type="spellStart"/>
      <w:r>
        <w:rPr>
          <w:rFonts w:ascii="Gotham Book" w:hAnsi="Gotham Book"/>
          <w:color w:val="50535A"/>
          <w:sz w:val="16"/>
          <w:szCs w:val="16"/>
        </w:rPr>
        <w:t>Available</w:t>
      </w:r>
      <w:proofErr w:type="spellEnd"/>
      <w:r>
        <w:rPr>
          <w:rFonts w:ascii="Gotham Book" w:hAnsi="Gotham Book"/>
          <w:color w:val="50535A"/>
          <w:sz w:val="16"/>
          <w:szCs w:val="16"/>
        </w:rPr>
        <w:t xml:space="preserve"> at</w:t>
      </w:r>
      <w:r w:rsidRPr="00A16681">
        <w:rPr>
          <w:rFonts w:ascii="Gotham Book" w:hAnsi="Gotham Book"/>
          <w:color w:val="50535A"/>
          <w:sz w:val="16"/>
          <w:szCs w:val="16"/>
        </w:rPr>
        <w:t>: https://issuu.com/todas_milenio/docs/todas_jul2018</w:t>
      </w:r>
    </w:p>
  </w:footnote>
  <w:footnote w:id="83">
    <w:p w14:paraId="1EC25354" w14:textId="743D73D1" w:rsidR="00337599" w:rsidRPr="009355E2" w:rsidRDefault="00337599" w:rsidP="00A16681">
      <w:pPr>
        <w:pStyle w:val="Textonotapie"/>
        <w:contextualSpacing/>
        <w:rPr>
          <w:rFonts w:ascii="Gotham Book" w:hAnsi="Gotham Book" w:cs="Arial"/>
          <w:color w:val="50535A"/>
          <w:sz w:val="16"/>
          <w:szCs w:val="16"/>
          <w:lang w:val="en-US"/>
        </w:rPr>
      </w:pPr>
      <w:r w:rsidRPr="00A16681">
        <w:rPr>
          <w:rStyle w:val="Refdenotaalpie"/>
          <w:rFonts w:ascii="Gotham Book" w:hAnsi="Gotham Book" w:cs="Arial"/>
          <w:color w:val="50535A"/>
          <w:sz w:val="16"/>
          <w:szCs w:val="16"/>
        </w:rPr>
        <w:footnoteRef/>
      </w:r>
      <w:r w:rsidRPr="00A16681">
        <w:rPr>
          <w:rFonts w:ascii="Gotham Book" w:hAnsi="Gotham Book" w:cs="Arial"/>
          <w:color w:val="50535A"/>
          <w:sz w:val="16"/>
          <w:szCs w:val="16"/>
        </w:rPr>
        <w:t xml:space="preserve"> </w:t>
      </w:r>
      <w:proofErr w:type="spellStart"/>
      <w:r w:rsidRPr="00A16681">
        <w:rPr>
          <w:rFonts w:ascii="Gotham Book" w:hAnsi="Gotham Book" w:cs="Arial"/>
          <w:color w:val="50535A"/>
          <w:sz w:val="16"/>
          <w:szCs w:val="16"/>
        </w:rPr>
        <w:t>Ripani</w:t>
      </w:r>
      <w:proofErr w:type="spellEnd"/>
      <w:r w:rsidRPr="00A16681">
        <w:rPr>
          <w:rFonts w:ascii="Gotham Book" w:hAnsi="Gotham Book" w:cs="Arial"/>
          <w:color w:val="50535A"/>
          <w:sz w:val="16"/>
          <w:szCs w:val="16"/>
        </w:rPr>
        <w:t xml:space="preserve">, L. Coronavirus: Un experimento de teletrabajo a escala mundial. </w:t>
      </w:r>
      <w:r w:rsidRPr="009355E2">
        <w:rPr>
          <w:rFonts w:ascii="Gotham Book" w:hAnsi="Gotham Book" w:cs="Arial"/>
          <w:color w:val="50535A"/>
          <w:sz w:val="16"/>
          <w:szCs w:val="16"/>
          <w:lang w:val="en-US"/>
        </w:rPr>
        <w:t>Available at: https://blogs.iadb.org/trabajo/es/coronavirus-un-experimento-de-teletrabajo-a-escala-mundial/</w:t>
      </w:r>
    </w:p>
  </w:footnote>
  <w:footnote w:id="84">
    <w:p w14:paraId="200371E5" w14:textId="7C55C5FA"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Secretaría de Economía (2015). Norma Mexicana NMX-R-025-SCFI-2015 en Igualdad Laboral y No Discriminación. </w:t>
      </w:r>
      <w:r w:rsidRPr="009355E2">
        <w:rPr>
          <w:rFonts w:ascii="Gotham Book" w:hAnsi="Gotham Book"/>
          <w:color w:val="50535A"/>
          <w:sz w:val="16"/>
          <w:szCs w:val="16"/>
          <w:lang w:val="en-US"/>
        </w:rPr>
        <w:t>Available at: https://www.gob.mx/inmujeres/documentos/norma-mexicananmx-r025-scfi-2015-en-igualdad-laboral-y-no-discriminacion</w:t>
      </w:r>
    </w:p>
  </w:footnote>
  <w:footnote w:id="85">
    <w:p w14:paraId="3F351065" w14:textId="67261C4E" w:rsidR="00337599" w:rsidRPr="00337599" w:rsidRDefault="00337599" w:rsidP="00A16681">
      <w:pPr>
        <w:pBdr>
          <w:top w:val="nil"/>
          <w:left w:val="nil"/>
          <w:bottom w:val="nil"/>
          <w:right w:val="nil"/>
          <w:between w:val="nil"/>
        </w:pBdr>
        <w:spacing w:line="240" w:lineRule="auto"/>
        <w:jc w:val="left"/>
        <w:rPr>
          <w:rFonts w:eastAsia="Tahoma" w:cs="Tahoma"/>
          <w:sz w:val="16"/>
          <w:szCs w:val="16"/>
          <w:lang w:val="es-CO"/>
        </w:rPr>
      </w:pPr>
      <w:r w:rsidRPr="00A16681">
        <w:rPr>
          <w:rFonts w:cs="Tahoma"/>
          <w:sz w:val="16"/>
          <w:szCs w:val="16"/>
          <w:vertAlign w:val="superscript"/>
        </w:rPr>
        <w:footnoteRef/>
      </w:r>
      <w:r w:rsidRPr="00A16681">
        <w:rPr>
          <w:rFonts w:eastAsia="Tahoma" w:cs="Tahoma"/>
          <w:sz w:val="16"/>
          <w:szCs w:val="16"/>
        </w:rPr>
        <w:t xml:space="preserve"> BID (2019). El futuro del trabajo en América Latina y el Caribe. ¿Cómo será el mercado laboral para las mujeres? </w:t>
      </w:r>
      <w:proofErr w:type="spellStart"/>
      <w:r w:rsidRPr="00337599">
        <w:rPr>
          <w:rFonts w:eastAsia="Tahoma" w:cs="Tahoma"/>
          <w:sz w:val="16"/>
          <w:szCs w:val="16"/>
          <w:lang w:val="es-CO"/>
        </w:rPr>
        <w:t>Available</w:t>
      </w:r>
      <w:proofErr w:type="spellEnd"/>
      <w:r w:rsidRPr="00337599">
        <w:rPr>
          <w:rFonts w:eastAsia="Tahoma" w:cs="Tahoma"/>
          <w:sz w:val="16"/>
          <w:szCs w:val="16"/>
          <w:lang w:val="es-CO"/>
        </w:rPr>
        <w:t xml:space="preserve"> at: https://publications.iadb.org/es/el-futuro-del-trabajo-en-america-latina-y-el-caribe-como-sera-el-mercado-laboral-para-las-mujeres.</w:t>
      </w:r>
    </w:p>
  </w:footnote>
  <w:footnote w:id="86">
    <w:p w14:paraId="71C2C0FD" w14:textId="77777777" w:rsidR="00337599" w:rsidRPr="00FB1AF0" w:rsidRDefault="00337599" w:rsidP="00A16681">
      <w:pPr>
        <w:pBdr>
          <w:top w:val="nil"/>
          <w:left w:val="nil"/>
          <w:bottom w:val="nil"/>
          <w:right w:val="nil"/>
          <w:between w:val="nil"/>
        </w:pBdr>
        <w:spacing w:line="240" w:lineRule="auto"/>
        <w:jc w:val="left"/>
        <w:rPr>
          <w:sz w:val="16"/>
          <w:szCs w:val="16"/>
          <w:lang w:val="pt-BR"/>
        </w:rPr>
      </w:pPr>
      <w:r w:rsidRPr="00A16681">
        <w:rPr>
          <w:sz w:val="16"/>
          <w:szCs w:val="16"/>
          <w:vertAlign w:val="superscript"/>
        </w:rPr>
        <w:footnoteRef/>
      </w:r>
      <w:r w:rsidRPr="00A16681">
        <w:rPr>
          <w:rFonts w:eastAsia="Calibri" w:cs="Calibri"/>
          <w:sz w:val="16"/>
          <w:szCs w:val="16"/>
        </w:rPr>
        <w:t xml:space="preserve"> </w:t>
      </w:r>
      <w:proofErr w:type="spellStart"/>
      <w:r w:rsidRPr="00A16681">
        <w:rPr>
          <w:rFonts w:eastAsia="Calibri" w:cs="Calibri"/>
          <w:sz w:val="16"/>
          <w:szCs w:val="16"/>
        </w:rPr>
        <w:t>Kübler</w:t>
      </w:r>
      <w:proofErr w:type="spellEnd"/>
      <w:r w:rsidRPr="00A16681">
        <w:rPr>
          <w:rFonts w:eastAsia="Calibri" w:cs="Calibri"/>
          <w:sz w:val="16"/>
          <w:szCs w:val="16"/>
        </w:rPr>
        <w:t xml:space="preserve">-Ross, E. (2013). La rueda de la vida. </w:t>
      </w:r>
      <w:r w:rsidRPr="00FB1AF0">
        <w:rPr>
          <w:rFonts w:eastAsia="Calibri" w:cs="Calibri"/>
          <w:sz w:val="16"/>
          <w:szCs w:val="16"/>
          <w:lang w:val="pt-BR"/>
        </w:rPr>
        <w:t>País: Vergara</w:t>
      </w:r>
    </w:p>
  </w:footnote>
  <w:footnote w:id="87">
    <w:p w14:paraId="5772A2FE" w14:textId="77777777" w:rsidR="00337599" w:rsidRPr="00A16681" w:rsidRDefault="00337599" w:rsidP="00A16681">
      <w:pPr>
        <w:pBdr>
          <w:top w:val="nil"/>
          <w:left w:val="nil"/>
          <w:bottom w:val="nil"/>
          <w:right w:val="nil"/>
          <w:between w:val="nil"/>
        </w:pBdr>
        <w:spacing w:line="240" w:lineRule="auto"/>
        <w:jc w:val="left"/>
        <w:rPr>
          <w:sz w:val="16"/>
          <w:szCs w:val="16"/>
        </w:rPr>
      </w:pPr>
      <w:r w:rsidRPr="00A16681">
        <w:rPr>
          <w:sz w:val="16"/>
          <w:szCs w:val="16"/>
          <w:vertAlign w:val="superscript"/>
        </w:rPr>
        <w:footnoteRef/>
      </w:r>
      <w:r w:rsidRPr="00FB1AF0">
        <w:rPr>
          <w:rFonts w:eastAsia="Calibri" w:cs="Calibri"/>
          <w:sz w:val="16"/>
          <w:szCs w:val="16"/>
          <w:lang w:val="pt-BR"/>
        </w:rPr>
        <w:t xml:space="preserve"> Zeus, P., &amp; </w:t>
      </w:r>
      <w:proofErr w:type="spellStart"/>
      <w:r w:rsidRPr="00FB1AF0">
        <w:rPr>
          <w:rFonts w:eastAsia="Calibri" w:cs="Calibri"/>
          <w:sz w:val="16"/>
          <w:szCs w:val="16"/>
          <w:lang w:val="pt-BR"/>
        </w:rPr>
        <w:t>Skiffington</w:t>
      </w:r>
      <w:proofErr w:type="spellEnd"/>
      <w:r w:rsidRPr="00FB1AF0">
        <w:rPr>
          <w:rFonts w:eastAsia="Calibri" w:cs="Calibri"/>
          <w:sz w:val="16"/>
          <w:szCs w:val="16"/>
          <w:lang w:val="pt-BR"/>
        </w:rPr>
        <w:t xml:space="preserve">, S. (2004). </w:t>
      </w:r>
      <w:r w:rsidRPr="00A16681">
        <w:rPr>
          <w:rFonts w:eastAsia="Calibri" w:cs="Calibri"/>
          <w:sz w:val="16"/>
          <w:szCs w:val="16"/>
        </w:rPr>
        <w:t>"Coaching" práctico: guía completa de técnicas y herramientas. McGraw-Hill, Interamericana de España.</w:t>
      </w:r>
    </w:p>
  </w:footnote>
  <w:footnote w:id="88">
    <w:p w14:paraId="63E3D87E" w14:textId="1C004EC1" w:rsidR="00337599" w:rsidRPr="00A16681" w:rsidRDefault="00337599" w:rsidP="00A16681">
      <w:pPr>
        <w:pBdr>
          <w:top w:val="nil"/>
          <w:left w:val="nil"/>
          <w:bottom w:val="nil"/>
          <w:right w:val="nil"/>
          <w:between w:val="nil"/>
        </w:pBdr>
        <w:spacing w:line="240" w:lineRule="auto"/>
        <w:jc w:val="left"/>
        <w:rPr>
          <w:sz w:val="16"/>
          <w:szCs w:val="16"/>
        </w:rPr>
      </w:pPr>
      <w:r w:rsidRPr="00A16681">
        <w:rPr>
          <w:sz w:val="16"/>
          <w:szCs w:val="16"/>
          <w:vertAlign w:val="superscript"/>
        </w:rPr>
        <w:footnoteRef/>
      </w:r>
      <w:r w:rsidRPr="00A16681">
        <w:rPr>
          <w:rFonts w:eastAsia="Calibri" w:cs="Calibri"/>
          <w:sz w:val="16"/>
          <w:szCs w:val="16"/>
        </w:rPr>
        <w:t xml:space="preserve"> Psicología y Mente, Rueda de la vida: qué es y cómo se usa para detectar necesidades. </w:t>
      </w:r>
      <w:proofErr w:type="spellStart"/>
      <w:r>
        <w:rPr>
          <w:rFonts w:eastAsia="Calibri" w:cs="Calibri"/>
          <w:sz w:val="16"/>
          <w:szCs w:val="16"/>
        </w:rPr>
        <w:t>Available</w:t>
      </w:r>
      <w:proofErr w:type="spellEnd"/>
      <w:r>
        <w:rPr>
          <w:rFonts w:eastAsia="Calibri" w:cs="Calibri"/>
          <w:sz w:val="16"/>
          <w:szCs w:val="16"/>
        </w:rPr>
        <w:t xml:space="preserve"> at</w:t>
      </w:r>
      <w:r w:rsidRPr="00A16681">
        <w:rPr>
          <w:rFonts w:eastAsia="Calibri" w:cs="Calibri"/>
          <w:sz w:val="16"/>
          <w:szCs w:val="16"/>
        </w:rPr>
        <w:t>: https://psicologiaymente.com/psicologia/rueda-de-vida</w:t>
      </w:r>
    </w:p>
  </w:footnote>
  <w:footnote w:id="89">
    <w:p w14:paraId="36F53B08" w14:textId="0DE63C95" w:rsidR="00337599" w:rsidRPr="00A16681" w:rsidRDefault="00337599" w:rsidP="00A16681">
      <w:pPr>
        <w:pStyle w:val="Textonotapie"/>
        <w:contextualSpacing/>
        <w:rPr>
          <w:rFonts w:ascii="Gotham Book" w:hAnsi="Gotham Book" w:cs="Tahoma"/>
          <w:color w:val="50535A"/>
          <w:sz w:val="16"/>
          <w:szCs w:val="16"/>
          <w:lang w:val="es-ES"/>
        </w:rPr>
      </w:pPr>
      <w:r w:rsidRPr="00A16681">
        <w:rPr>
          <w:rStyle w:val="Refdenotaalpie"/>
          <w:rFonts w:ascii="Gotham Book" w:hAnsi="Gotham Book" w:cs="Tahoma"/>
          <w:color w:val="50535A"/>
          <w:sz w:val="16"/>
          <w:szCs w:val="16"/>
        </w:rPr>
        <w:footnoteRef/>
      </w:r>
      <w:r w:rsidRPr="00A16681">
        <w:rPr>
          <w:rFonts w:ascii="Gotham Book" w:hAnsi="Gotham Book" w:cs="Tahoma"/>
          <w:color w:val="50535A"/>
          <w:sz w:val="16"/>
          <w:szCs w:val="16"/>
        </w:rPr>
        <w:t xml:space="preserve"> Instituto Nacional de las Mujeres (2010). Desarrollo económico con perspectiva de género. buenas prácticas en la administración pública federal. </w:t>
      </w:r>
      <w:proofErr w:type="spellStart"/>
      <w:r>
        <w:rPr>
          <w:rFonts w:ascii="Gotham Book" w:hAnsi="Gotham Book" w:cs="Tahoma"/>
          <w:color w:val="50535A"/>
          <w:sz w:val="16"/>
          <w:szCs w:val="16"/>
        </w:rPr>
        <w:t>Available</w:t>
      </w:r>
      <w:proofErr w:type="spellEnd"/>
      <w:r>
        <w:rPr>
          <w:rFonts w:ascii="Gotham Book" w:hAnsi="Gotham Book" w:cs="Tahoma"/>
          <w:color w:val="50535A"/>
          <w:sz w:val="16"/>
          <w:szCs w:val="16"/>
        </w:rPr>
        <w:t xml:space="preserve"> at</w:t>
      </w:r>
      <w:r w:rsidRPr="00A16681">
        <w:rPr>
          <w:rFonts w:ascii="Gotham Book" w:hAnsi="Gotham Book" w:cs="Tahoma"/>
          <w:color w:val="50535A"/>
          <w:sz w:val="16"/>
          <w:szCs w:val="16"/>
        </w:rPr>
        <w:t>: http://cedoc.inmujeres.gob.mx/documentos_download/101182.pdf</w:t>
      </w:r>
    </w:p>
  </w:footnote>
  <w:footnote w:id="90">
    <w:p w14:paraId="78E672E7" w14:textId="2EF66973" w:rsidR="00337599" w:rsidRPr="00EC0B3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EC0B32">
        <w:rPr>
          <w:rFonts w:ascii="Gotham Book" w:hAnsi="Gotham Book"/>
          <w:color w:val="50535A"/>
          <w:sz w:val="16"/>
          <w:szCs w:val="16"/>
          <w:lang w:val="en-US"/>
        </w:rPr>
        <w:t xml:space="preserve"> </w:t>
      </w:r>
      <w:r w:rsidR="00EC0B32" w:rsidRPr="00EC0B32">
        <w:rPr>
          <w:rFonts w:ascii="Gotham Book" w:hAnsi="Gotham Book"/>
          <w:color w:val="50535A"/>
          <w:sz w:val="16"/>
          <w:szCs w:val="16"/>
          <w:lang w:val="en-US"/>
        </w:rPr>
        <w:t>Stacked bar chart description</w:t>
      </w:r>
      <w:r w:rsidRPr="00EC0B32">
        <w:rPr>
          <w:rFonts w:ascii="Gotham Book" w:hAnsi="Gotham Book"/>
          <w:color w:val="50535A"/>
          <w:sz w:val="16"/>
          <w:szCs w:val="16"/>
          <w:lang w:val="en-US"/>
        </w:rPr>
        <w:t>: https://datavizcatalogue.com/ES/metodos/grafico_de_barras_apiladas.html</w:t>
      </w:r>
    </w:p>
  </w:footnote>
  <w:footnote w:id="91">
    <w:p w14:paraId="3BD2EF52" w14:textId="745CDFBD" w:rsidR="00337599" w:rsidRPr="00EC0B32" w:rsidRDefault="00337599" w:rsidP="00A16681">
      <w:pPr>
        <w:pStyle w:val="GothamBook"/>
        <w:spacing w:line="240" w:lineRule="auto"/>
        <w:jc w:val="left"/>
        <w:rPr>
          <w:rFonts w:eastAsia="Montserrat" w:cs="Montserrat"/>
          <w:sz w:val="16"/>
          <w:szCs w:val="16"/>
          <w:lang w:val="en-US"/>
        </w:rPr>
      </w:pPr>
      <w:r w:rsidRPr="00A16681">
        <w:rPr>
          <w:rStyle w:val="Refdenotaalpie"/>
          <w:sz w:val="16"/>
          <w:szCs w:val="16"/>
        </w:rPr>
        <w:footnoteRef/>
      </w:r>
      <w:r w:rsidRPr="00EC0B32">
        <w:rPr>
          <w:sz w:val="16"/>
          <w:szCs w:val="16"/>
          <w:lang w:val="en-US"/>
        </w:rPr>
        <w:t xml:space="preserve"> </w:t>
      </w:r>
      <w:r w:rsidR="00EC0B32" w:rsidRPr="00EC0B32">
        <w:rPr>
          <w:rFonts w:eastAsia="Montserrat" w:cs="Montserrat"/>
          <w:sz w:val="16"/>
          <w:szCs w:val="16"/>
          <w:lang w:val="en-US"/>
        </w:rPr>
        <w:t xml:space="preserve">In statistics, the sex variable takes the categories: </w:t>
      </w:r>
      <w:r w:rsidR="00EC0B32">
        <w:rPr>
          <w:rFonts w:eastAsia="Montserrat" w:cs="Montserrat"/>
          <w:sz w:val="16"/>
          <w:szCs w:val="16"/>
          <w:lang w:val="en-US"/>
        </w:rPr>
        <w:t>female</w:t>
      </w:r>
      <w:r w:rsidR="00EC0B32" w:rsidRPr="00EC0B32">
        <w:rPr>
          <w:rFonts w:eastAsia="Montserrat" w:cs="Montserrat"/>
          <w:sz w:val="16"/>
          <w:szCs w:val="16"/>
          <w:lang w:val="en-US"/>
        </w:rPr>
        <w:t xml:space="preserve"> / ma</w:t>
      </w:r>
      <w:r w:rsidR="00EC0B32">
        <w:rPr>
          <w:rFonts w:eastAsia="Montserrat" w:cs="Montserrat"/>
          <w:sz w:val="16"/>
          <w:szCs w:val="16"/>
          <w:lang w:val="en-US"/>
        </w:rPr>
        <w:t>le</w:t>
      </w:r>
      <w:r w:rsidR="00EC0B32" w:rsidRPr="00EC0B32">
        <w:rPr>
          <w:rFonts w:eastAsia="Montserrat" w:cs="Montserrat"/>
          <w:sz w:val="16"/>
          <w:szCs w:val="16"/>
          <w:lang w:val="en-US"/>
        </w:rPr>
        <w:t>.</w:t>
      </w:r>
    </w:p>
  </w:footnote>
  <w:footnote w:id="92">
    <w:p w14:paraId="0FAA6AD6" w14:textId="77777777" w:rsidR="00337599" w:rsidRPr="00A16681"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sz w:val="16"/>
          <w:szCs w:val="16"/>
          <w:lang w:val="en-US"/>
        </w:rPr>
        <w:t xml:space="preserve"> </w:t>
      </w:r>
      <w:proofErr w:type="spellStart"/>
      <w:r w:rsidRPr="00A16681">
        <w:rPr>
          <w:rFonts w:eastAsia="Montserrat" w:cs="Montserrat"/>
          <w:sz w:val="16"/>
          <w:szCs w:val="16"/>
          <w:lang w:val="en-US"/>
        </w:rPr>
        <w:t>MJV</w:t>
      </w:r>
      <w:proofErr w:type="spellEnd"/>
      <w:r w:rsidRPr="00A16681">
        <w:rPr>
          <w:rFonts w:eastAsia="Montserrat" w:cs="Montserrat"/>
          <w:sz w:val="16"/>
          <w:szCs w:val="16"/>
          <w:lang w:val="en-US"/>
        </w:rPr>
        <w:t xml:space="preserve"> Press. (2014). Design Thinking: </w:t>
      </w:r>
      <w:proofErr w:type="spellStart"/>
      <w:r w:rsidRPr="00A16681">
        <w:rPr>
          <w:rFonts w:eastAsia="Montserrat" w:cs="Montserrat"/>
          <w:sz w:val="16"/>
          <w:szCs w:val="16"/>
          <w:lang w:val="en-US"/>
        </w:rPr>
        <w:t>Innovación</w:t>
      </w:r>
      <w:proofErr w:type="spellEnd"/>
      <w:r w:rsidRPr="00A16681">
        <w:rPr>
          <w:rFonts w:eastAsia="Montserrat" w:cs="Montserrat"/>
          <w:sz w:val="16"/>
          <w:szCs w:val="16"/>
          <w:lang w:val="en-US"/>
        </w:rPr>
        <w:t xml:space="preserve"> </w:t>
      </w:r>
      <w:proofErr w:type="spellStart"/>
      <w:r w:rsidRPr="00A16681">
        <w:rPr>
          <w:rFonts w:eastAsia="Montserrat" w:cs="Montserrat"/>
          <w:sz w:val="16"/>
          <w:szCs w:val="16"/>
          <w:lang w:val="en-US"/>
        </w:rPr>
        <w:t>en</w:t>
      </w:r>
      <w:proofErr w:type="spellEnd"/>
      <w:r w:rsidRPr="00A16681">
        <w:rPr>
          <w:rFonts w:eastAsia="Montserrat" w:cs="Montserrat"/>
          <w:sz w:val="16"/>
          <w:szCs w:val="16"/>
          <w:lang w:val="en-US"/>
        </w:rPr>
        <w:t xml:space="preserve"> </w:t>
      </w:r>
      <w:proofErr w:type="spellStart"/>
      <w:r w:rsidRPr="00A16681">
        <w:rPr>
          <w:rFonts w:eastAsia="Montserrat" w:cs="Montserrat"/>
          <w:sz w:val="16"/>
          <w:szCs w:val="16"/>
          <w:lang w:val="en-US"/>
        </w:rPr>
        <w:t>negocios</w:t>
      </w:r>
      <w:proofErr w:type="spellEnd"/>
      <w:r w:rsidRPr="00A16681">
        <w:rPr>
          <w:rFonts w:eastAsia="Montserrat" w:cs="Montserrat"/>
          <w:sz w:val="16"/>
          <w:szCs w:val="16"/>
          <w:lang w:val="en-US"/>
        </w:rPr>
        <w:t xml:space="preserve">. </w:t>
      </w:r>
      <w:proofErr w:type="spellStart"/>
      <w:r w:rsidRPr="00A16681">
        <w:rPr>
          <w:rFonts w:eastAsia="Montserrat" w:cs="Montserrat"/>
          <w:sz w:val="16"/>
          <w:szCs w:val="16"/>
          <w:lang w:val="en-US"/>
        </w:rPr>
        <w:t>MJV</w:t>
      </w:r>
      <w:proofErr w:type="spellEnd"/>
      <w:r w:rsidRPr="00A16681">
        <w:rPr>
          <w:rFonts w:eastAsia="Montserrat" w:cs="Montserrat"/>
          <w:sz w:val="16"/>
          <w:szCs w:val="16"/>
          <w:lang w:val="en-US"/>
        </w:rPr>
        <w:t xml:space="preserve"> Press.</w:t>
      </w:r>
    </w:p>
  </w:footnote>
  <w:footnote w:id="93">
    <w:p w14:paraId="17D14EB7" w14:textId="54E4115B"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sz w:val="16"/>
          <w:szCs w:val="16"/>
          <w:lang w:val="en-US"/>
        </w:rPr>
        <w:t xml:space="preserve"> </w:t>
      </w:r>
      <w:r w:rsidRPr="00A16681">
        <w:rPr>
          <w:rFonts w:eastAsia="Montserrat" w:cs="Montserrat"/>
          <w:sz w:val="16"/>
          <w:szCs w:val="16"/>
          <w:lang w:val="en-US"/>
        </w:rPr>
        <w:t xml:space="preserve">Deloitte (2018). The Diversity and Inclusion Revolution. </w:t>
      </w:r>
      <w:r w:rsidRPr="009355E2">
        <w:rPr>
          <w:rFonts w:eastAsia="Montserrat" w:cs="Montserrat"/>
          <w:sz w:val="16"/>
          <w:szCs w:val="16"/>
          <w:lang w:val="en-US"/>
        </w:rPr>
        <w:t xml:space="preserve">Available at: </w:t>
      </w:r>
      <w:hyperlink r:id="rId18" w:history="1">
        <w:r w:rsidRPr="009355E2">
          <w:rPr>
            <w:rStyle w:val="Hipervnculo"/>
            <w:rFonts w:eastAsia="Montserrat" w:cs="Montserrat"/>
            <w:color w:val="50535A"/>
            <w:sz w:val="16"/>
            <w:szCs w:val="16"/>
            <w:lang w:val="en-US"/>
          </w:rPr>
          <w:t>https://www2.deloitte.com/content/dam/insights/us/articles/4209_Diversity-and-inclusion-revolution/DI_Diversity-and-inclusion-revolution.pdf</w:t>
        </w:r>
      </w:hyperlink>
      <w:r w:rsidRPr="009355E2">
        <w:rPr>
          <w:rFonts w:eastAsia="Montserrat" w:cs="Montserrat"/>
          <w:sz w:val="16"/>
          <w:szCs w:val="16"/>
          <w:lang w:val="en-US"/>
        </w:rPr>
        <w:t xml:space="preserve"> </w:t>
      </w:r>
    </w:p>
  </w:footnote>
  <w:footnote w:id="94">
    <w:p w14:paraId="53C57415" w14:textId="192AEA59"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Mulholland, S. (2017). Designing the </w:t>
      </w:r>
      <w:proofErr w:type="spellStart"/>
      <w:r w:rsidRPr="00A16681">
        <w:rPr>
          <w:rFonts w:eastAsia="Montserrat" w:cs="Montserrat"/>
          <w:sz w:val="16"/>
          <w:szCs w:val="16"/>
          <w:lang w:val="en-US"/>
        </w:rPr>
        <w:t>Siris</w:t>
      </w:r>
      <w:proofErr w:type="spellEnd"/>
      <w:r w:rsidRPr="00A16681">
        <w:rPr>
          <w:rFonts w:eastAsia="Montserrat" w:cs="Montserrat"/>
          <w:sz w:val="16"/>
          <w:szCs w:val="16"/>
          <w:lang w:val="en-US"/>
        </w:rPr>
        <w:t xml:space="preserve"> and </w:t>
      </w:r>
      <w:proofErr w:type="spellStart"/>
      <w:r w:rsidRPr="00A16681">
        <w:rPr>
          <w:rFonts w:eastAsia="Montserrat" w:cs="Montserrat"/>
          <w:sz w:val="16"/>
          <w:szCs w:val="16"/>
          <w:lang w:val="en-US"/>
        </w:rPr>
        <w:t>Alexas</w:t>
      </w:r>
      <w:proofErr w:type="spellEnd"/>
      <w:r w:rsidRPr="00A16681">
        <w:rPr>
          <w:rFonts w:eastAsia="Montserrat" w:cs="Montserrat"/>
          <w:sz w:val="16"/>
          <w:szCs w:val="16"/>
          <w:lang w:val="en-US"/>
        </w:rPr>
        <w:t xml:space="preserve"> of the World. </w:t>
      </w:r>
      <w:r w:rsidRPr="009355E2">
        <w:rPr>
          <w:rFonts w:eastAsia="Montserrat" w:cs="Montserrat"/>
          <w:sz w:val="16"/>
          <w:szCs w:val="16"/>
          <w:lang w:val="en-US"/>
        </w:rPr>
        <w:t>Available at: https://www.ideo.com/blog/designing-the-siris-and-alexas-of-the-world</w:t>
      </w:r>
    </w:p>
  </w:footnote>
  <w:footnote w:id="95">
    <w:p w14:paraId="59032CE8" w14:textId="5CD1A32D" w:rsidR="00337599" w:rsidRPr="00337599" w:rsidRDefault="00337599" w:rsidP="00A16681">
      <w:pPr>
        <w:spacing w:line="240" w:lineRule="auto"/>
        <w:jc w:val="left"/>
        <w:rPr>
          <w:rFonts w:eastAsia="Montserrat" w:cs="Montserrat"/>
          <w:sz w:val="16"/>
          <w:szCs w:val="16"/>
          <w:lang w:val="es-CO"/>
        </w:rPr>
      </w:pPr>
      <w:r w:rsidRPr="00A16681">
        <w:rPr>
          <w:sz w:val="16"/>
          <w:szCs w:val="16"/>
          <w:vertAlign w:val="superscript"/>
        </w:rPr>
        <w:footnoteRef/>
      </w:r>
      <w:r w:rsidRPr="00FB1AF0">
        <w:rPr>
          <w:sz w:val="16"/>
          <w:szCs w:val="16"/>
          <w:lang w:val="en-US"/>
        </w:rPr>
        <w:t xml:space="preserve"> </w:t>
      </w:r>
      <w:proofErr w:type="spellStart"/>
      <w:r w:rsidRPr="00FB1AF0">
        <w:rPr>
          <w:rFonts w:eastAsia="Montserrat" w:cs="Montserrat"/>
          <w:sz w:val="16"/>
          <w:szCs w:val="16"/>
          <w:lang w:val="en-US"/>
        </w:rPr>
        <w:t>Simonet</w:t>
      </w:r>
      <w:proofErr w:type="spellEnd"/>
      <w:r w:rsidRPr="00FB1AF0">
        <w:rPr>
          <w:rFonts w:eastAsia="Montserrat" w:cs="Montserrat"/>
          <w:sz w:val="16"/>
          <w:szCs w:val="16"/>
          <w:lang w:val="en-US"/>
        </w:rPr>
        <w:t xml:space="preserve">, G. (2013). Design thinking </w:t>
      </w:r>
      <w:proofErr w:type="spellStart"/>
      <w:r w:rsidRPr="00FB1AF0">
        <w:rPr>
          <w:rFonts w:eastAsia="Montserrat" w:cs="Montserrat"/>
          <w:sz w:val="16"/>
          <w:szCs w:val="16"/>
          <w:lang w:val="en-US"/>
        </w:rPr>
        <w:t>como</w:t>
      </w:r>
      <w:proofErr w:type="spellEnd"/>
      <w:r w:rsidRPr="00FB1AF0">
        <w:rPr>
          <w:rFonts w:eastAsia="Montserrat" w:cs="Montserrat"/>
          <w:sz w:val="16"/>
          <w:szCs w:val="16"/>
          <w:lang w:val="en-US"/>
        </w:rPr>
        <w:t xml:space="preserve"> </w:t>
      </w:r>
      <w:proofErr w:type="spellStart"/>
      <w:r w:rsidRPr="00FB1AF0">
        <w:rPr>
          <w:rFonts w:eastAsia="Montserrat" w:cs="Montserrat"/>
          <w:sz w:val="16"/>
          <w:szCs w:val="16"/>
          <w:lang w:val="en-US"/>
        </w:rPr>
        <w:t>estrategia</w:t>
      </w:r>
      <w:proofErr w:type="spellEnd"/>
      <w:r w:rsidRPr="00FB1AF0">
        <w:rPr>
          <w:rFonts w:eastAsia="Montserrat" w:cs="Montserrat"/>
          <w:sz w:val="16"/>
          <w:szCs w:val="16"/>
          <w:lang w:val="en-US"/>
        </w:rPr>
        <w:t xml:space="preserve">. </w:t>
      </w:r>
      <w:r w:rsidRPr="00A16681">
        <w:rPr>
          <w:rFonts w:eastAsia="Montserrat" w:cs="Montserrat"/>
          <w:sz w:val="16"/>
          <w:szCs w:val="16"/>
        </w:rPr>
        <w:t xml:space="preserve">El caso IDEO. </w:t>
      </w:r>
      <w:proofErr w:type="spellStart"/>
      <w:r w:rsidRPr="00337599">
        <w:rPr>
          <w:rFonts w:eastAsia="Montserrat" w:cs="Montserrat"/>
          <w:sz w:val="16"/>
          <w:szCs w:val="16"/>
          <w:lang w:val="es-CO"/>
        </w:rPr>
        <w:t>Available</w:t>
      </w:r>
      <w:proofErr w:type="spellEnd"/>
      <w:r w:rsidRPr="00337599">
        <w:rPr>
          <w:rFonts w:eastAsia="Montserrat" w:cs="Montserrat"/>
          <w:sz w:val="16"/>
          <w:szCs w:val="16"/>
          <w:lang w:val="es-CO"/>
        </w:rPr>
        <w:t xml:space="preserve"> at: https://www.academia.edu/4969244/Design_Thinking_como_estrategia_El_caso_IDEO</w:t>
      </w:r>
    </w:p>
  </w:footnote>
  <w:footnote w:id="96">
    <w:p w14:paraId="69DEB3F8" w14:textId="1BFFFE21"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337599">
        <w:rPr>
          <w:rFonts w:eastAsia="Montserrat" w:cs="Montserrat"/>
          <w:sz w:val="16"/>
          <w:szCs w:val="16"/>
          <w:lang w:val="en-US"/>
        </w:rPr>
        <w:t xml:space="preserve"> Swire, B. (2020, </w:t>
      </w:r>
      <w:proofErr w:type="spellStart"/>
      <w:r w:rsidRPr="00337599">
        <w:rPr>
          <w:rFonts w:eastAsia="Montserrat" w:cs="Montserrat"/>
          <w:sz w:val="16"/>
          <w:szCs w:val="16"/>
          <w:lang w:val="en-US"/>
        </w:rPr>
        <w:t>enero</w:t>
      </w:r>
      <w:proofErr w:type="spellEnd"/>
      <w:r w:rsidRPr="00337599">
        <w:rPr>
          <w:rFonts w:eastAsia="Montserrat" w:cs="Montserrat"/>
          <w:sz w:val="16"/>
          <w:szCs w:val="16"/>
          <w:lang w:val="en-US"/>
        </w:rPr>
        <w:t xml:space="preserve">). </w:t>
      </w:r>
      <w:r w:rsidRPr="009355E2">
        <w:rPr>
          <w:rFonts w:eastAsia="Montserrat" w:cs="Montserrat"/>
          <w:sz w:val="16"/>
          <w:szCs w:val="16"/>
          <w:lang w:val="en-US"/>
        </w:rPr>
        <w:t>How a Kid’s Perspective Improves Design Research. ideo.com. Available at: https://www.ideo.com/blog/how-a-kids-perspective-improves-design-research</w:t>
      </w:r>
    </w:p>
  </w:footnote>
  <w:footnote w:id="97">
    <w:p w14:paraId="1FAB1C52" w14:textId="0F445AF8" w:rsidR="00337599" w:rsidRPr="00A16681"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Barry, M., Fletcher, A., &amp; Gonzales </w:t>
      </w:r>
      <w:proofErr w:type="spellStart"/>
      <w:r w:rsidRPr="00A16681">
        <w:rPr>
          <w:rFonts w:eastAsia="Montserrat" w:cs="Montserrat"/>
          <w:sz w:val="16"/>
          <w:szCs w:val="16"/>
          <w:lang w:val="en-US"/>
        </w:rPr>
        <w:t>Dharap</w:t>
      </w:r>
      <w:proofErr w:type="spellEnd"/>
      <w:r w:rsidRPr="00A16681">
        <w:rPr>
          <w:rFonts w:eastAsia="Montserrat" w:cs="Montserrat"/>
          <w:sz w:val="16"/>
          <w:szCs w:val="16"/>
          <w:lang w:val="en-US"/>
        </w:rPr>
        <w:t xml:space="preserve">, C. (2014, 22 </w:t>
      </w:r>
      <w:proofErr w:type="spellStart"/>
      <w:r w:rsidRPr="00A16681">
        <w:rPr>
          <w:rFonts w:eastAsia="Montserrat" w:cs="Montserrat"/>
          <w:sz w:val="16"/>
          <w:szCs w:val="16"/>
          <w:lang w:val="en-US"/>
        </w:rPr>
        <w:t>enero</w:t>
      </w:r>
      <w:proofErr w:type="spellEnd"/>
      <w:r w:rsidRPr="00A16681">
        <w:rPr>
          <w:rFonts w:eastAsia="Montserrat" w:cs="Montserrat"/>
          <w:sz w:val="16"/>
          <w:szCs w:val="16"/>
          <w:lang w:val="en-US"/>
        </w:rPr>
        <w:t xml:space="preserve">). </w:t>
      </w:r>
      <w:r w:rsidRPr="00A16681">
        <w:rPr>
          <w:rFonts w:eastAsia="Montserrat" w:cs="Montserrat"/>
          <w:i/>
          <w:sz w:val="16"/>
          <w:szCs w:val="16"/>
          <w:lang w:val="en-US"/>
        </w:rPr>
        <w:t>Methods: Interviewing</w:t>
      </w:r>
      <w:r w:rsidRPr="00A16681">
        <w:rPr>
          <w:rFonts w:eastAsia="Montserrat" w:cs="Montserrat"/>
          <w:sz w:val="16"/>
          <w:szCs w:val="16"/>
          <w:lang w:val="en-US"/>
        </w:rPr>
        <w:t xml:space="preserve">. </w:t>
      </w:r>
      <w:proofErr w:type="spellStart"/>
      <w:r w:rsidRPr="00A16681">
        <w:rPr>
          <w:rFonts w:eastAsia="Montserrat" w:cs="Montserrat"/>
          <w:sz w:val="16"/>
          <w:szCs w:val="16"/>
          <w:lang w:val="en-US"/>
        </w:rPr>
        <w:t>Needfinding</w:t>
      </w:r>
      <w:proofErr w:type="spellEnd"/>
      <w:r w:rsidRPr="00A16681">
        <w:rPr>
          <w:rFonts w:eastAsia="Montserrat" w:cs="Montserrat"/>
          <w:sz w:val="16"/>
          <w:szCs w:val="16"/>
          <w:lang w:val="en-US"/>
        </w:rPr>
        <w:t xml:space="preserve">. </w:t>
      </w:r>
      <w:r>
        <w:rPr>
          <w:rFonts w:eastAsia="Montserrat" w:cs="Montserrat"/>
          <w:sz w:val="16"/>
          <w:szCs w:val="16"/>
          <w:lang w:val="en-US"/>
        </w:rPr>
        <w:t>Available at</w:t>
      </w:r>
      <w:r w:rsidRPr="00A16681">
        <w:rPr>
          <w:rFonts w:eastAsia="Montserrat" w:cs="Montserrat"/>
          <w:sz w:val="16"/>
          <w:szCs w:val="16"/>
          <w:lang w:val="en-US"/>
        </w:rPr>
        <w:t>: http://me277-w2014.weebly.com/lectures-and-content/methods-interviewer</w:t>
      </w:r>
    </w:p>
  </w:footnote>
  <w:footnote w:id="98">
    <w:p w14:paraId="026A267F" w14:textId="7E07D03D" w:rsidR="00337599" w:rsidRPr="00A16681"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Institute of Design at Stanford. (2007). Need Finding Tools. </w:t>
      </w:r>
      <w:r>
        <w:rPr>
          <w:rFonts w:eastAsia="Montserrat" w:cs="Montserrat"/>
          <w:sz w:val="16"/>
          <w:szCs w:val="16"/>
          <w:lang w:val="en-US"/>
        </w:rPr>
        <w:t>Available at</w:t>
      </w:r>
      <w:r w:rsidRPr="00A16681">
        <w:rPr>
          <w:rFonts w:eastAsia="Montserrat" w:cs="Montserrat"/>
          <w:sz w:val="16"/>
          <w:szCs w:val="16"/>
          <w:lang w:val="en-US"/>
        </w:rPr>
        <w:t>:</w:t>
      </w:r>
    </w:p>
    <w:p w14:paraId="3D538C29" w14:textId="77777777" w:rsidR="00337599" w:rsidRPr="00A16681" w:rsidRDefault="00337599" w:rsidP="00A16681">
      <w:pPr>
        <w:spacing w:line="240" w:lineRule="auto"/>
        <w:jc w:val="left"/>
        <w:rPr>
          <w:rFonts w:eastAsia="Montserrat" w:cs="Montserrat"/>
          <w:sz w:val="16"/>
          <w:szCs w:val="16"/>
          <w:lang w:val="en-US"/>
        </w:rPr>
      </w:pPr>
      <w:r w:rsidRPr="00A16681">
        <w:rPr>
          <w:rFonts w:eastAsia="Montserrat" w:cs="Montserrat"/>
          <w:sz w:val="16"/>
          <w:szCs w:val="16"/>
          <w:lang w:val="en-US"/>
        </w:rPr>
        <w:t>https://hci.stanford.edu/courses/cs447/docs/NeedFindingCribSheet.pdf</w:t>
      </w:r>
    </w:p>
  </w:footnote>
  <w:footnote w:id="99">
    <w:p w14:paraId="4934D950" w14:textId="77777777" w:rsidR="00337599" w:rsidRPr="00A16681" w:rsidRDefault="00337599" w:rsidP="00A16681">
      <w:pPr>
        <w:spacing w:line="240" w:lineRule="auto"/>
        <w:jc w:val="left"/>
        <w:rPr>
          <w:rFonts w:eastAsia="Montserrat" w:cs="Montserrat"/>
          <w:sz w:val="16"/>
          <w:szCs w:val="16"/>
        </w:rPr>
      </w:pPr>
      <w:r w:rsidRPr="00A16681">
        <w:rPr>
          <w:sz w:val="16"/>
          <w:szCs w:val="16"/>
          <w:vertAlign w:val="superscript"/>
        </w:rPr>
        <w:footnoteRef/>
      </w:r>
      <w:r w:rsidRPr="00A16681">
        <w:rPr>
          <w:sz w:val="16"/>
          <w:szCs w:val="16"/>
          <w:lang w:val="en-US"/>
        </w:rPr>
        <w:t xml:space="preserve"> </w:t>
      </w:r>
      <w:r w:rsidRPr="00A16681">
        <w:rPr>
          <w:rFonts w:eastAsia="Montserrat" w:cs="Montserrat"/>
          <w:sz w:val="16"/>
          <w:szCs w:val="16"/>
          <w:lang w:val="en-US"/>
        </w:rPr>
        <w:t xml:space="preserve">Marquardt, M. J. (2014). Leading with Questions: How Leaders Find the Right Solutions by Knowing What to Ask. </w:t>
      </w:r>
      <w:proofErr w:type="spellStart"/>
      <w:r w:rsidRPr="00A16681">
        <w:rPr>
          <w:rFonts w:eastAsia="Montserrat" w:cs="Montserrat"/>
          <w:sz w:val="16"/>
          <w:szCs w:val="16"/>
        </w:rPr>
        <w:t>Jossey</w:t>
      </w:r>
      <w:proofErr w:type="spellEnd"/>
      <w:r w:rsidRPr="00A16681">
        <w:rPr>
          <w:rFonts w:eastAsia="Montserrat" w:cs="Montserrat"/>
          <w:sz w:val="16"/>
          <w:szCs w:val="16"/>
        </w:rPr>
        <w:t>-Bass.</w:t>
      </w:r>
    </w:p>
  </w:footnote>
  <w:footnote w:id="100">
    <w:p w14:paraId="0B81A96F" w14:textId="25161B30" w:rsidR="00337599" w:rsidRPr="00337599" w:rsidRDefault="00337599" w:rsidP="00A16681">
      <w:pPr>
        <w:spacing w:line="240" w:lineRule="auto"/>
        <w:jc w:val="left"/>
        <w:rPr>
          <w:rFonts w:eastAsia="Montserrat" w:cs="Montserrat"/>
          <w:sz w:val="16"/>
          <w:szCs w:val="16"/>
          <w:lang w:val="es-CO"/>
        </w:rPr>
      </w:pPr>
      <w:r w:rsidRPr="00A16681">
        <w:rPr>
          <w:sz w:val="16"/>
          <w:szCs w:val="16"/>
          <w:vertAlign w:val="superscript"/>
        </w:rPr>
        <w:footnoteRef/>
      </w:r>
      <w:r w:rsidRPr="00A16681">
        <w:rPr>
          <w:sz w:val="16"/>
          <w:szCs w:val="16"/>
        </w:rPr>
        <w:t xml:space="preserve"> </w:t>
      </w:r>
      <w:proofErr w:type="spellStart"/>
      <w:r w:rsidRPr="00A16681">
        <w:rPr>
          <w:rFonts w:eastAsia="Montserrat" w:cs="Montserrat"/>
          <w:sz w:val="16"/>
          <w:szCs w:val="16"/>
        </w:rPr>
        <w:t>Thinkers</w:t>
      </w:r>
      <w:proofErr w:type="spellEnd"/>
      <w:r w:rsidRPr="00A16681">
        <w:rPr>
          <w:rFonts w:eastAsia="Montserrat" w:cs="Montserrat"/>
          <w:sz w:val="16"/>
          <w:szCs w:val="16"/>
        </w:rPr>
        <w:t xml:space="preserve"> Co. (2018). Entrevista cualitativa [Gráfico]. </w:t>
      </w:r>
      <w:proofErr w:type="spellStart"/>
      <w:r w:rsidRPr="00337599">
        <w:rPr>
          <w:rFonts w:eastAsia="Montserrat" w:cs="Montserrat"/>
          <w:sz w:val="16"/>
          <w:szCs w:val="16"/>
          <w:lang w:val="es-CO"/>
        </w:rPr>
        <w:t>Available</w:t>
      </w:r>
      <w:proofErr w:type="spellEnd"/>
      <w:r w:rsidRPr="00337599">
        <w:rPr>
          <w:rFonts w:eastAsia="Montserrat" w:cs="Montserrat"/>
          <w:sz w:val="16"/>
          <w:szCs w:val="16"/>
          <w:lang w:val="es-CO"/>
        </w:rPr>
        <w:t xml:space="preserve"> at: https://thinkersco.com/wp-content/uploads/2020/07/entrevista-cualitativa-plantilla-1024x724.jpg</w:t>
      </w:r>
    </w:p>
  </w:footnote>
  <w:footnote w:id="101">
    <w:p w14:paraId="084DB2DC" w14:textId="7DDBE386"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w:t>
      </w:r>
      <w:proofErr w:type="spellStart"/>
      <w:r w:rsidRPr="00A16681">
        <w:rPr>
          <w:rFonts w:ascii="Gotham Book" w:hAnsi="Gotham Book"/>
          <w:color w:val="50535A"/>
          <w:sz w:val="16"/>
          <w:szCs w:val="16"/>
        </w:rPr>
        <w:t>Whitely</w:t>
      </w:r>
      <w:proofErr w:type="spellEnd"/>
      <w:r w:rsidRPr="00A16681">
        <w:rPr>
          <w:rFonts w:ascii="Gotham Book" w:hAnsi="Gotham Book"/>
          <w:color w:val="50535A"/>
          <w:sz w:val="16"/>
          <w:szCs w:val="16"/>
        </w:rPr>
        <w:t xml:space="preserve">, N., (1993), en Zarza, M., Serrano, H., &amp; Serrano, C. (2013). Los diseños reflexivos ante los nuevos enfoques y retos: violencia simbólica, género y responsabilidad social. </w:t>
      </w:r>
      <w:r w:rsidRPr="009355E2">
        <w:rPr>
          <w:rFonts w:ascii="Gotham Book" w:hAnsi="Gotham Book"/>
          <w:color w:val="50535A"/>
          <w:sz w:val="16"/>
          <w:szCs w:val="16"/>
          <w:lang w:val="en-US"/>
        </w:rPr>
        <w:t>Available at: http://www.revista.unam.mx/vol.14/num8/art23/art23.pdf</w:t>
      </w:r>
    </w:p>
  </w:footnote>
  <w:footnote w:id="102">
    <w:p w14:paraId="27D369DB" w14:textId="661EFAFC" w:rsidR="00337599" w:rsidRPr="00337599"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Gibbons, S. G. (2018). Empathy Mapping: The First Step in Design Thinking. </w:t>
      </w:r>
      <w:proofErr w:type="spellStart"/>
      <w:r w:rsidRPr="00A16681">
        <w:rPr>
          <w:rFonts w:ascii="Gotham Book" w:hAnsi="Gotham Book"/>
          <w:color w:val="50535A"/>
          <w:sz w:val="16"/>
          <w:szCs w:val="16"/>
        </w:rPr>
        <w:t>Nielsen</w:t>
      </w:r>
      <w:proofErr w:type="spellEnd"/>
      <w:r w:rsidRPr="00A16681">
        <w:rPr>
          <w:rFonts w:ascii="Gotham Book" w:hAnsi="Gotham Book"/>
          <w:color w:val="50535A"/>
          <w:sz w:val="16"/>
          <w:szCs w:val="16"/>
        </w:rPr>
        <w:t xml:space="preserve"> Norman </w:t>
      </w:r>
      <w:proofErr w:type="spellStart"/>
      <w:r w:rsidRPr="00A16681">
        <w:rPr>
          <w:rFonts w:ascii="Gotham Book" w:hAnsi="Gotham Book"/>
          <w:color w:val="50535A"/>
          <w:sz w:val="16"/>
          <w:szCs w:val="16"/>
        </w:rPr>
        <w:t>Group</w:t>
      </w:r>
      <w:proofErr w:type="spellEnd"/>
      <w:r w:rsidRPr="00A16681">
        <w:rPr>
          <w:rFonts w:ascii="Gotham Book" w:hAnsi="Gotham Book"/>
          <w:color w:val="50535A"/>
          <w:sz w:val="16"/>
          <w:szCs w:val="16"/>
        </w:rPr>
        <w:t xml:space="preserve">. </w:t>
      </w:r>
      <w:r w:rsidRPr="00337599">
        <w:rPr>
          <w:rFonts w:ascii="Gotham Book" w:hAnsi="Gotham Book"/>
          <w:color w:val="50535A"/>
          <w:sz w:val="16"/>
          <w:szCs w:val="16"/>
          <w:lang w:val="en-US"/>
        </w:rPr>
        <w:t>Available at: https://www.nngroup.com/articles/empathy-mapping/</w:t>
      </w:r>
    </w:p>
  </w:footnote>
  <w:footnote w:id="103">
    <w:p w14:paraId="7490B86B" w14:textId="15E155E9"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Schroeder, K. (2010). Gender Dimensions of Product Design. </w:t>
      </w:r>
      <w:r w:rsidRPr="009355E2">
        <w:rPr>
          <w:rFonts w:ascii="Gotham Book" w:hAnsi="Gotham Book"/>
          <w:color w:val="50535A"/>
          <w:sz w:val="16"/>
          <w:szCs w:val="16"/>
          <w:lang w:val="en-US"/>
        </w:rPr>
        <w:t>Available at: https://www.un.org/womenwatch/daw/egm/gst_2010/Schroeder-EP.13-EGM-ST.pdf</w:t>
      </w:r>
    </w:p>
  </w:footnote>
  <w:footnote w:id="104">
    <w:p w14:paraId="6EFFD41C" w14:textId="0441BA20" w:rsidR="00337599" w:rsidRPr="009355E2" w:rsidRDefault="00337599" w:rsidP="00A16681">
      <w:pPr>
        <w:spacing w:line="240" w:lineRule="auto"/>
        <w:jc w:val="left"/>
        <w:rPr>
          <w:sz w:val="16"/>
          <w:szCs w:val="16"/>
          <w:lang w:val="en-US"/>
        </w:rPr>
      </w:pPr>
      <w:r w:rsidRPr="00A16681">
        <w:rPr>
          <w:sz w:val="16"/>
          <w:szCs w:val="16"/>
          <w:vertAlign w:val="superscript"/>
        </w:rPr>
        <w:footnoteRef/>
      </w:r>
      <w:r w:rsidRPr="00A16681">
        <w:rPr>
          <w:sz w:val="16"/>
          <w:szCs w:val="16"/>
          <w:lang w:val="en-US"/>
        </w:rPr>
        <w:t xml:space="preserve"> </w:t>
      </w:r>
      <w:proofErr w:type="spellStart"/>
      <w:r w:rsidRPr="00A16681">
        <w:rPr>
          <w:rFonts w:eastAsia="Montserrat" w:cs="Montserrat"/>
          <w:sz w:val="16"/>
          <w:szCs w:val="16"/>
          <w:lang w:val="en-US"/>
        </w:rPr>
        <w:t>IDEO</w:t>
      </w:r>
      <w:proofErr w:type="spellEnd"/>
      <w:r w:rsidRPr="00A16681">
        <w:rPr>
          <w:rFonts w:eastAsia="Montserrat" w:cs="Montserrat"/>
          <w:sz w:val="16"/>
          <w:szCs w:val="16"/>
          <w:lang w:val="en-US"/>
        </w:rPr>
        <w:t xml:space="preserve"> (2019). How Might We. </w:t>
      </w:r>
      <w:proofErr w:type="spellStart"/>
      <w:r w:rsidRPr="00A16681">
        <w:rPr>
          <w:rFonts w:eastAsia="Montserrat" w:cs="Montserrat"/>
          <w:sz w:val="16"/>
          <w:szCs w:val="16"/>
          <w:lang w:val="en-US"/>
        </w:rPr>
        <w:t>Designkit</w:t>
      </w:r>
      <w:proofErr w:type="spellEnd"/>
      <w:r w:rsidRPr="00A16681">
        <w:rPr>
          <w:rFonts w:eastAsia="Montserrat" w:cs="Montserrat"/>
          <w:sz w:val="16"/>
          <w:szCs w:val="16"/>
          <w:lang w:val="en-US"/>
        </w:rPr>
        <w:t xml:space="preserve">. </w:t>
      </w:r>
      <w:r w:rsidRPr="009355E2">
        <w:rPr>
          <w:rFonts w:eastAsia="Montserrat" w:cs="Montserrat"/>
          <w:sz w:val="16"/>
          <w:szCs w:val="16"/>
          <w:lang w:val="en-US"/>
        </w:rPr>
        <w:t>Available at: https://www.designkit.org/methods/3</w:t>
      </w:r>
    </w:p>
  </w:footnote>
  <w:footnote w:id="105">
    <w:p w14:paraId="67791E18" w14:textId="2AAF0C96"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Krause, R. (2018). Storyboards Help Visualize </w:t>
      </w:r>
      <w:proofErr w:type="spellStart"/>
      <w:r w:rsidRPr="00A16681">
        <w:rPr>
          <w:rFonts w:ascii="Gotham Book" w:hAnsi="Gotham Book"/>
          <w:color w:val="50535A"/>
          <w:sz w:val="16"/>
          <w:szCs w:val="16"/>
          <w:lang w:val="en-US"/>
        </w:rPr>
        <w:t>UX</w:t>
      </w:r>
      <w:proofErr w:type="spellEnd"/>
      <w:r w:rsidRPr="00A16681">
        <w:rPr>
          <w:rFonts w:ascii="Gotham Book" w:hAnsi="Gotham Book"/>
          <w:color w:val="50535A"/>
          <w:sz w:val="16"/>
          <w:szCs w:val="16"/>
          <w:lang w:val="en-US"/>
        </w:rPr>
        <w:t xml:space="preserve"> Ideas. </w:t>
      </w:r>
      <w:r w:rsidRPr="009355E2">
        <w:rPr>
          <w:rFonts w:ascii="Gotham Book" w:hAnsi="Gotham Book"/>
          <w:color w:val="50535A"/>
          <w:sz w:val="16"/>
          <w:szCs w:val="16"/>
          <w:lang w:val="en-US"/>
        </w:rPr>
        <w:t>Available at: https://www.nngroup.com/articles/storyboards-visualize-ideas/</w:t>
      </w:r>
    </w:p>
  </w:footnote>
  <w:footnote w:id="106">
    <w:p w14:paraId="2C847C86" w14:textId="391474FB"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Buddy Match. (</w:t>
      </w:r>
      <w:r>
        <w:rPr>
          <w:rFonts w:ascii="Gotham Book" w:hAnsi="Gotham Book"/>
          <w:color w:val="50535A"/>
          <w:sz w:val="16"/>
          <w:szCs w:val="16"/>
          <w:lang w:val="en-US"/>
        </w:rPr>
        <w:t>s. f.). [</w:t>
      </w:r>
      <w:proofErr w:type="spellStart"/>
      <w:r w:rsidR="00B2403E">
        <w:rPr>
          <w:rFonts w:ascii="Gotham Book" w:hAnsi="Gotham Book"/>
          <w:color w:val="50535A"/>
          <w:sz w:val="16"/>
          <w:szCs w:val="16"/>
          <w:lang w:val="en-US"/>
        </w:rPr>
        <w:t>Ilustration</w:t>
      </w:r>
      <w:proofErr w:type="spellEnd"/>
      <w:r>
        <w:rPr>
          <w:rFonts w:ascii="Gotham Book" w:hAnsi="Gotham Book"/>
          <w:color w:val="50535A"/>
          <w:sz w:val="16"/>
          <w:szCs w:val="16"/>
          <w:lang w:val="en-US"/>
        </w:rPr>
        <w:t>]. Available at</w:t>
      </w:r>
      <w:r w:rsidRPr="009355E2">
        <w:rPr>
          <w:rFonts w:ascii="Gotham Book" w:hAnsi="Gotham Book"/>
          <w:color w:val="50535A"/>
          <w:sz w:val="16"/>
          <w:szCs w:val="16"/>
          <w:lang w:val="en-US"/>
        </w:rPr>
        <w:t xml:space="preserve">: </w:t>
      </w:r>
    </w:p>
    <w:p w14:paraId="71A9F98B" w14:textId="77777777" w:rsidR="00337599" w:rsidRPr="009355E2" w:rsidRDefault="00337599" w:rsidP="00A16681">
      <w:pPr>
        <w:pStyle w:val="Textonotapie"/>
        <w:contextualSpacing/>
        <w:rPr>
          <w:rFonts w:ascii="Gotham Book" w:hAnsi="Gotham Book"/>
          <w:color w:val="50535A"/>
          <w:sz w:val="16"/>
          <w:szCs w:val="16"/>
          <w:lang w:val="en-US"/>
        </w:rPr>
      </w:pPr>
      <w:r w:rsidRPr="009355E2">
        <w:rPr>
          <w:rFonts w:ascii="Gotham Book" w:hAnsi="Gotham Book"/>
          <w:color w:val="50535A"/>
          <w:sz w:val="16"/>
          <w:szCs w:val="16"/>
          <w:lang w:val="en-US"/>
        </w:rPr>
        <w:t>https://uploads-ssl.webflow.com/5f7269552ce4bcd68d05c90c/5f98d85077e9865faa378adf_Storyboards.jpg</w:t>
      </w:r>
    </w:p>
  </w:footnote>
  <w:footnote w:id="107">
    <w:p w14:paraId="20D733AC" w14:textId="644CB13F"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Krause, R. (2018). Handwritten Steps [</w:t>
      </w:r>
      <w:proofErr w:type="spellStart"/>
      <w:r w:rsidRPr="00A16681">
        <w:rPr>
          <w:rFonts w:ascii="Gotham Book" w:hAnsi="Gotham Book"/>
          <w:color w:val="50535A"/>
          <w:sz w:val="16"/>
          <w:szCs w:val="16"/>
          <w:lang w:val="en-US"/>
        </w:rPr>
        <w:t>Ilustración</w:t>
      </w:r>
      <w:proofErr w:type="spellEnd"/>
      <w:r w:rsidRPr="00A16681">
        <w:rPr>
          <w:rFonts w:ascii="Gotham Book" w:hAnsi="Gotham Book"/>
          <w:color w:val="50535A"/>
          <w:sz w:val="16"/>
          <w:szCs w:val="16"/>
          <w:lang w:val="en-US"/>
        </w:rPr>
        <w:t xml:space="preserve">]. </w:t>
      </w:r>
      <w:r w:rsidRPr="009355E2">
        <w:rPr>
          <w:rFonts w:ascii="Gotham Book" w:hAnsi="Gotham Book"/>
          <w:color w:val="50535A"/>
          <w:sz w:val="16"/>
          <w:szCs w:val="16"/>
          <w:lang w:val="en-US"/>
        </w:rPr>
        <w:t>Available at: https://media.nngroup.com/media/editor/2018/06/20/handwritten-steps.png</w:t>
      </w:r>
    </w:p>
  </w:footnote>
  <w:footnote w:id="108">
    <w:p w14:paraId="7AE60FCB" w14:textId="2FB145C7"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w:t>
      </w:r>
      <w:proofErr w:type="spellStart"/>
      <w:r w:rsidRPr="00A16681">
        <w:rPr>
          <w:rFonts w:ascii="Gotham Book" w:hAnsi="Gotham Book"/>
          <w:color w:val="50535A"/>
          <w:sz w:val="16"/>
          <w:szCs w:val="16"/>
          <w:lang w:val="en-US"/>
        </w:rPr>
        <w:t>Lurchenko</w:t>
      </w:r>
      <w:proofErr w:type="spellEnd"/>
      <w:r w:rsidRPr="00A16681">
        <w:rPr>
          <w:rFonts w:ascii="Gotham Book" w:hAnsi="Gotham Book"/>
          <w:color w:val="50535A"/>
          <w:sz w:val="16"/>
          <w:szCs w:val="16"/>
          <w:lang w:val="en-US"/>
        </w:rPr>
        <w:t xml:space="preserve">, A. (2016, 19 </w:t>
      </w:r>
      <w:proofErr w:type="spellStart"/>
      <w:r w:rsidRPr="00A16681">
        <w:rPr>
          <w:rFonts w:ascii="Gotham Book" w:hAnsi="Gotham Book"/>
          <w:color w:val="50535A"/>
          <w:sz w:val="16"/>
          <w:szCs w:val="16"/>
          <w:lang w:val="en-US"/>
        </w:rPr>
        <w:t>abril</w:t>
      </w:r>
      <w:proofErr w:type="spellEnd"/>
      <w:r w:rsidRPr="00A16681">
        <w:rPr>
          <w:rFonts w:ascii="Gotham Book" w:hAnsi="Gotham Book"/>
          <w:color w:val="50535A"/>
          <w:sz w:val="16"/>
          <w:szCs w:val="16"/>
          <w:lang w:val="en-US"/>
        </w:rPr>
        <w:t xml:space="preserve">). Storytelling and Storyboarding in </w:t>
      </w:r>
      <w:proofErr w:type="spellStart"/>
      <w:r w:rsidRPr="00A16681">
        <w:rPr>
          <w:rFonts w:ascii="Gotham Book" w:hAnsi="Gotham Book"/>
          <w:color w:val="50535A"/>
          <w:sz w:val="16"/>
          <w:szCs w:val="16"/>
          <w:lang w:val="en-US"/>
        </w:rPr>
        <w:t>UX</w:t>
      </w:r>
      <w:proofErr w:type="spellEnd"/>
      <w:r w:rsidRPr="00A16681">
        <w:rPr>
          <w:rFonts w:ascii="Gotham Book" w:hAnsi="Gotham Book"/>
          <w:color w:val="50535A"/>
          <w:sz w:val="16"/>
          <w:szCs w:val="16"/>
          <w:lang w:val="en-US"/>
        </w:rPr>
        <w:t xml:space="preserve"> Design [</w:t>
      </w:r>
      <w:proofErr w:type="spellStart"/>
      <w:r w:rsidRPr="00A16681">
        <w:rPr>
          <w:rFonts w:ascii="Gotham Book" w:hAnsi="Gotham Book"/>
          <w:color w:val="50535A"/>
          <w:sz w:val="16"/>
          <w:szCs w:val="16"/>
          <w:lang w:val="en-US"/>
        </w:rPr>
        <w:t>Ilustración</w:t>
      </w:r>
      <w:proofErr w:type="spellEnd"/>
      <w:r w:rsidRPr="00A16681">
        <w:rPr>
          <w:rFonts w:ascii="Gotham Book" w:hAnsi="Gotham Book"/>
          <w:color w:val="50535A"/>
          <w:sz w:val="16"/>
          <w:szCs w:val="16"/>
          <w:lang w:val="en-US"/>
        </w:rPr>
        <w:t xml:space="preserve">]. </w:t>
      </w:r>
      <w:r w:rsidRPr="009355E2">
        <w:rPr>
          <w:rFonts w:ascii="Gotham Book" w:hAnsi="Gotham Book"/>
          <w:color w:val="50535A"/>
          <w:sz w:val="16"/>
          <w:szCs w:val="16"/>
          <w:lang w:val="en-US"/>
        </w:rPr>
        <w:t>Available at: https://uxdesign.cc/. https://uxdesign.cc/6-steps-storyboard-for-ux-design-cb0999c1c45d#.lkaaqo9ch</w:t>
      </w:r>
    </w:p>
  </w:footnote>
  <w:footnote w:id="109">
    <w:p w14:paraId="66F8D56E" w14:textId="7D8230D8" w:rsidR="00337599" w:rsidRPr="00337599"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Buddy Match. (s. f.). [</w:t>
      </w:r>
      <w:proofErr w:type="spellStart"/>
      <w:r w:rsidR="00BF5ADC">
        <w:rPr>
          <w:rFonts w:ascii="Gotham Book" w:hAnsi="Gotham Book"/>
          <w:color w:val="50535A"/>
          <w:sz w:val="16"/>
          <w:szCs w:val="16"/>
          <w:lang w:val="en-US"/>
        </w:rPr>
        <w:t>Ilustration</w:t>
      </w:r>
      <w:proofErr w:type="spellEnd"/>
      <w:r w:rsidRPr="00A16681">
        <w:rPr>
          <w:rFonts w:ascii="Gotham Book" w:hAnsi="Gotham Book"/>
          <w:color w:val="50535A"/>
          <w:sz w:val="16"/>
          <w:szCs w:val="16"/>
          <w:lang w:val="en-US"/>
        </w:rPr>
        <w:t xml:space="preserve">]. </w:t>
      </w:r>
      <w:r w:rsidRPr="00337599">
        <w:rPr>
          <w:rFonts w:ascii="Gotham Book" w:hAnsi="Gotham Book"/>
          <w:color w:val="50535A"/>
          <w:sz w:val="16"/>
          <w:szCs w:val="16"/>
          <w:lang w:val="en-US"/>
        </w:rPr>
        <w:t xml:space="preserve">Available at: </w:t>
      </w:r>
    </w:p>
    <w:p w14:paraId="7320D25F" w14:textId="77777777" w:rsidR="00337599" w:rsidRPr="00337599" w:rsidRDefault="00337599" w:rsidP="00A16681">
      <w:pPr>
        <w:pStyle w:val="Textonotapie"/>
        <w:contextualSpacing/>
        <w:rPr>
          <w:rFonts w:ascii="Gotham Book" w:hAnsi="Gotham Book"/>
          <w:color w:val="50535A"/>
          <w:sz w:val="16"/>
          <w:szCs w:val="16"/>
          <w:lang w:val="en-US"/>
        </w:rPr>
      </w:pPr>
      <w:r w:rsidRPr="00337599">
        <w:rPr>
          <w:rFonts w:ascii="Gotham Book" w:hAnsi="Gotham Book"/>
          <w:color w:val="50535A"/>
          <w:sz w:val="16"/>
          <w:szCs w:val="16"/>
          <w:lang w:val="en-US"/>
        </w:rPr>
        <w:t>https://uploads-ssl.webflow.com/5f7269552ce4bcd68d05c90c/5f98d85077e9865faa378adf_Storyboards.jpg</w:t>
      </w:r>
    </w:p>
  </w:footnote>
  <w:footnote w:id="110">
    <w:p w14:paraId="4D33788D" w14:textId="08921587" w:rsidR="00337599" w:rsidRPr="00337599"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Walsh, S. (2014). What is Creativity? </w:t>
      </w:r>
      <w:r w:rsidRPr="00337599">
        <w:rPr>
          <w:rFonts w:ascii="Gotham Book" w:hAnsi="Gotham Book"/>
          <w:color w:val="50535A"/>
          <w:sz w:val="16"/>
          <w:szCs w:val="16"/>
          <w:lang w:val="en-US"/>
        </w:rPr>
        <w:t>Available at: https://creativity101.com</w:t>
      </w:r>
    </w:p>
  </w:footnote>
  <w:footnote w:id="111">
    <w:p w14:paraId="4AA4A4BF" w14:textId="1676CBD2"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337599">
        <w:rPr>
          <w:rFonts w:ascii="Gotham Book" w:hAnsi="Gotham Book"/>
          <w:color w:val="50535A"/>
          <w:sz w:val="16"/>
          <w:szCs w:val="16"/>
          <w:lang w:val="en-US"/>
        </w:rPr>
        <w:t xml:space="preserve"> Kim, T., John, L., </w:t>
      </w:r>
      <w:proofErr w:type="spellStart"/>
      <w:r w:rsidRPr="00337599">
        <w:rPr>
          <w:rFonts w:ascii="Gotham Book" w:hAnsi="Gotham Book"/>
          <w:color w:val="50535A"/>
          <w:sz w:val="16"/>
          <w:szCs w:val="16"/>
          <w:lang w:val="en-US"/>
        </w:rPr>
        <w:t>Barasz</w:t>
      </w:r>
      <w:proofErr w:type="spellEnd"/>
      <w:r w:rsidRPr="00337599">
        <w:rPr>
          <w:rFonts w:ascii="Gotham Book" w:hAnsi="Gotham Book"/>
          <w:color w:val="50535A"/>
          <w:sz w:val="16"/>
          <w:szCs w:val="16"/>
          <w:lang w:val="en-US"/>
        </w:rPr>
        <w:t xml:space="preserve">, K., &amp; Norton, M. I. (2019, </w:t>
      </w:r>
      <w:proofErr w:type="spellStart"/>
      <w:r w:rsidRPr="00337599">
        <w:rPr>
          <w:rFonts w:ascii="Gotham Book" w:hAnsi="Gotham Book"/>
          <w:color w:val="50535A"/>
          <w:sz w:val="16"/>
          <w:szCs w:val="16"/>
          <w:lang w:val="en-US"/>
        </w:rPr>
        <w:t>marzo</w:t>
      </w:r>
      <w:proofErr w:type="spellEnd"/>
      <w:r w:rsidRPr="00337599">
        <w:rPr>
          <w:rFonts w:ascii="Gotham Book" w:hAnsi="Gotham Book"/>
          <w:color w:val="50535A"/>
          <w:sz w:val="16"/>
          <w:szCs w:val="16"/>
          <w:lang w:val="en-US"/>
        </w:rPr>
        <w:t xml:space="preserve">). </w:t>
      </w:r>
      <w:r w:rsidRPr="00A16681">
        <w:rPr>
          <w:rFonts w:ascii="Gotham Book" w:hAnsi="Gotham Book"/>
          <w:color w:val="50535A"/>
          <w:sz w:val="16"/>
          <w:szCs w:val="16"/>
          <w:lang w:val="en-US"/>
        </w:rPr>
        <w:t xml:space="preserve">Calculators for Women: When Identity Appeals Provoke Backlash. </w:t>
      </w:r>
      <w:r w:rsidRPr="009355E2">
        <w:rPr>
          <w:rFonts w:ascii="Gotham Book" w:hAnsi="Gotham Book"/>
          <w:color w:val="50535A"/>
          <w:sz w:val="16"/>
          <w:szCs w:val="16"/>
          <w:lang w:val="en-US"/>
        </w:rPr>
        <w:t>Available at: https://hbswk.hbs.edu/item/calculators-for-women-when-identity-appeals-provoke-backlash?fbclid=IwAR17Q5i6MVWY1HzROzWKFG_hG2tXzwusdDyvczaaIHfWYe8vWaabbGvEEk0</w:t>
      </w:r>
    </w:p>
  </w:footnote>
  <w:footnote w:id="112">
    <w:p w14:paraId="2950FFF7" w14:textId="77777777" w:rsidR="00337599" w:rsidRPr="00A16681"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w:t>
      </w:r>
      <w:proofErr w:type="spellStart"/>
      <w:r w:rsidRPr="00A16681">
        <w:rPr>
          <w:rFonts w:ascii="Gotham Book" w:hAnsi="Gotham Book"/>
          <w:color w:val="50535A"/>
          <w:sz w:val="16"/>
          <w:szCs w:val="16"/>
        </w:rPr>
        <w:t>MULHOLLAND</w:t>
      </w:r>
      <w:proofErr w:type="spellEnd"/>
      <w:r w:rsidRPr="00A16681">
        <w:rPr>
          <w:rFonts w:ascii="Gotham Book" w:hAnsi="Gotham Book"/>
          <w:color w:val="50535A"/>
          <w:sz w:val="16"/>
          <w:szCs w:val="16"/>
        </w:rPr>
        <w:t xml:space="preserve">, S. E. A. N. (2017, diciembre). </w:t>
      </w:r>
      <w:r w:rsidRPr="00A16681">
        <w:rPr>
          <w:rFonts w:ascii="Gotham Book" w:hAnsi="Gotham Book"/>
          <w:color w:val="50535A"/>
          <w:sz w:val="16"/>
          <w:szCs w:val="16"/>
          <w:lang w:val="en-US"/>
        </w:rPr>
        <w:t xml:space="preserve">Designing the </w:t>
      </w:r>
      <w:proofErr w:type="spellStart"/>
      <w:r w:rsidRPr="00A16681">
        <w:rPr>
          <w:rFonts w:ascii="Gotham Book" w:hAnsi="Gotham Book"/>
          <w:color w:val="50535A"/>
          <w:sz w:val="16"/>
          <w:szCs w:val="16"/>
          <w:lang w:val="en-US"/>
        </w:rPr>
        <w:t>Siris</w:t>
      </w:r>
      <w:proofErr w:type="spellEnd"/>
      <w:r w:rsidRPr="00A16681">
        <w:rPr>
          <w:rFonts w:ascii="Gotham Book" w:hAnsi="Gotham Book"/>
          <w:color w:val="50535A"/>
          <w:sz w:val="16"/>
          <w:szCs w:val="16"/>
          <w:lang w:val="en-US"/>
        </w:rPr>
        <w:t xml:space="preserve"> and </w:t>
      </w:r>
      <w:proofErr w:type="spellStart"/>
      <w:r w:rsidRPr="00A16681">
        <w:rPr>
          <w:rFonts w:ascii="Gotham Book" w:hAnsi="Gotham Book"/>
          <w:color w:val="50535A"/>
          <w:sz w:val="16"/>
          <w:szCs w:val="16"/>
          <w:lang w:val="en-US"/>
        </w:rPr>
        <w:t>Alexas</w:t>
      </w:r>
      <w:proofErr w:type="spellEnd"/>
      <w:r w:rsidRPr="00A16681">
        <w:rPr>
          <w:rFonts w:ascii="Gotham Book" w:hAnsi="Gotham Book"/>
          <w:color w:val="50535A"/>
          <w:sz w:val="16"/>
          <w:szCs w:val="16"/>
          <w:lang w:val="en-US"/>
        </w:rPr>
        <w:t xml:space="preserve"> of the World. ideo.com. https://www.ideo.com/blog/designing-the-siris-and-alexas-of-the-world</w:t>
      </w:r>
    </w:p>
  </w:footnote>
  <w:footnote w:id="113">
    <w:p w14:paraId="237872A3" w14:textId="5842CA44"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Design method toolkit (2018). People Planet Profit. </w:t>
      </w:r>
      <w:r w:rsidRPr="009355E2">
        <w:rPr>
          <w:rFonts w:eastAsia="Montserrat" w:cs="Montserrat"/>
          <w:sz w:val="16"/>
          <w:szCs w:val="16"/>
          <w:lang w:val="en-US"/>
        </w:rPr>
        <w:t>Available at: https://toolkits.dss.cloud/design/method-card/people-planet-profit/</w:t>
      </w:r>
    </w:p>
  </w:footnote>
  <w:footnote w:id="114">
    <w:p w14:paraId="5ED28AC4" w14:textId="310A5119"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Design method toolkit (2016). </w:t>
      </w:r>
      <w:proofErr w:type="spellStart"/>
      <w:r w:rsidRPr="00A16681">
        <w:rPr>
          <w:rFonts w:eastAsia="Montserrat" w:cs="Montserrat"/>
          <w:sz w:val="16"/>
          <w:szCs w:val="16"/>
          <w:lang w:val="en-US"/>
        </w:rPr>
        <w:t>MoSCoW</w:t>
      </w:r>
      <w:proofErr w:type="spellEnd"/>
      <w:r w:rsidRPr="00A16681">
        <w:rPr>
          <w:rFonts w:eastAsia="Montserrat" w:cs="Montserrat"/>
          <w:sz w:val="16"/>
          <w:szCs w:val="16"/>
          <w:lang w:val="en-US"/>
        </w:rPr>
        <w:t xml:space="preserve">. Design Method Toolkit. </w:t>
      </w:r>
      <w:r w:rsidRPr="009355E2">
        <w:rPr>
          <w:rFonts w:eastAsia="Montserrat" w:cs="Montserrat"/>
          <w:sz w:val="16"/>
          <w:szCs w:val="16"/>
          <w:lang w:val="en-US"/>
        </w:rPr>
        <w:t xml:space="preserve">Available at: https://toolkits.dss.cloud/design/method-card/moscow/ </w:t>
      </w:r>
    </w:p>
    <w:p w14:paraId="4E2259D8" w14:textId="73944D14" w:rsidR="00337599" w:rsidRPr="009355E2" w:rsidRDefault="00337599" w:rsidP="00A16681">
      <w:pPr>
        <w:widowControl w:val="0"/>
        <w:spacing w:line="240" w:lineRule="auto"/>
        <w:jc w:val="left"/>
        <w:rPr>
          <w:rFonts w:eastAsia="Montserrat" w:cs="Montserrat"/>
          <w:sz w:val="16"/>
          <w:szCs w:val="16"/>
          <w:lang w:val="en-US"/>
        </w:rPr>
      </w:pPr>
      <w:r w:rsidRPr="00A16681">
        <w:rPr>
          <w:rFonts w:eastAsia="Montserrat" w:cs="Montserrat"/>
          <w:sz w:val="16"/>
          <w:szCs w:val="16"/>
          <w:lang w:val="en-US"/>
        </w:rPr>
        <w:t xml:space="preserve">René </w:t>
      </w:r>
      <w:proofErr w:type="spellStart"/>
      <w:r w:rsidRPr="00A16681">
        <w:rPr>
          <w:rFonts w:eastAsia="Montserrat" w:cs="Montserrat"/>
          <w:sz w:val="16"/>
          <w:szCs w:val="16"/>
          <w:lang w:val="en-US"/>
        </w:rPr>
        <w:t>Morency</w:t>
      </w:r>
      <w:proofErr w:type="spellEnd"/>
      <w:r w:rsidRPr="00A16681">
        <w:rPr>
          <w:rFonts w:eastAsia="Montserrat" w:cs="Montserrat"/>
          <w:sz w:val="16"/>
          <w:szCs w:val="16"/>
          <w:lang w:val="en-US"/>
        </w:rPr>
        <w:t xml:space="preserve"> (2019). The power of the </w:t>
      </w:r>
      <w:proofErr w:type="spellStart"/>
      <w:r w:rsidRPr="00A16681">
        <w:rPr>
          <w:rFonts w:eastAsia="Montserrat" w:cs="Montserrat"/>
          <w:sz w:val="16"/>
          <w:szCs w:val="16"/>
          <w:lang w:val="en-US"/>
        </w:rPr>
        <w:t>MoSCoW</w:t>
      </w:r>
      <w:proofErr w:type="spellEnd"/>
      <w:r w:rsidRPr="00A16681">
        <w:rPr>
          <w:rFonts w:eastAsia="Montserrat" w:cs="Montserrat"/>
          <w:sz w:val="16"/>
          <w:szCs w:val="16"/>
          <w:lang w:val="en-US"/>
        </w:rPr>
        <w:t xml:space="preserve"> method. </w:t>
      </w:r>
      <w:r w:rsidRPr="009355E2">
        <w:rPr>
          <w:rFonts w:eastAsia="Montserrat" w:cs="Montserrat"/>
          <w:sz w:val="16"/>
          <w:szCs w:val="16"/>
          <w:lang w:val="en-US"/>
        </w:rPr>
        <w:t>Available at: https://www.browserlondon.com/blog/2019/11/04/power-of-moscow-method/</w:t>
      </w:r>
    </w:p>
  </w:footnote>
  <w:footnote w:id="115">
    <w:p w14:paraId="16DD88BD" w14:textId="7C490569"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rFonts w:eastAsia="Montserrat" w:cs="Montserrat"/>
          <w:sz w:val="16"/>
          <w:szCs w:val="16"/>
          <w:lang w:val="en-US"/>
        </w:rPr>
        <w:t xml:space="preserve"> Mats Nyman (2017). What is the </w:t>
      </w:r>
      <w:proofErr w:type="spellStart"/>
      <w:r w:rsidRPr="00A16681">
        <w:rPr>
          <w:rFonts w:eastAsia="Montserrat" w:cs="Montserrat"/>
          <w:sz w:val="16"/>
          <w:szCs w:val="16"/>
          <w:lang w:val="en-US"/>
        </w:rPr>
        <w:t>MoSCoW</w:t>
      </w:r>
      <w:proofErr w:type="spellEnd"/>
      <w:r w:rsidRPr="00A16681">
        <w:rPr>
          <w:rFonts w:eastAsia="Montserrat" w:cs="Montserrat"/>
          <w:sz w:val="16"/>
          <w:szCs w:val="16"/>
          <w:lang w:val="en-US"/>
        </w:rPr>
        <w:t xml:space="preserve"> Method? </w:t>
      </w:r>
      <w:r w:rsidRPr="009355E2">
        <w:rPr>
          <w:rFonts w:eastAsia="Montserrat" w:cs="Montserrat"/>
          <w:sz w:val="16"/>
          <w:szCs w:val="16"/>
          <w:lang w:val="en-US"/>
        </w:rPr>
        <w:t xml:space="preserve">Available at: https://www.youtube.com/watch?v=WitQtcSXFlE </w:t>
      </w:r>
    </w:p>
  </w:footnote>
  <w:footnote w:id="116">
    <w:p w14:paraId="4BD38942" w14:textId="70618DB2"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337599">
        <w:rPr>
          <w:sz w:val="16"/>
          <w:szCs w:val="16"/>
          <w:lang w:val="en-US"/>
        </w:rPr>
        <w:t xml:space="preserve"> </w:t>
      </w:r>
      <w:proofErr w:type="spellStart"/>
      <w:r w:rsidRPr="00337599">
        <w:rPr>
          <w:rFonts w:eastAsia="Montserrat" w:cs="Montserrat"/>
          <w:sz w:val="16"/>
          <w:szCs w:val="16"/>
          <w:lang w:val="en-US"/>
        </w:rPr>
        <w:t>Udacity</w:t>
      </w:r>
      <w:proofErr w:type="spellEnd"/>
      <w:r w:rsidRPr="00337599">
        <w:rPr>
          <w:rFonts w:eastAsia="Montserrat" w:cs="Montserrat"/>
          <w:sz w:val="16"/>
          <w:szCs w:val="16"/>
          <w:lang w:val="en-US"/>
        </w:rPr>
        <w:t xml:space="preserve"> (2016). </w:t>
      </w:r>
      <w:r w:rsidRPr="009355E2">
        <w:rPr>
          <w:rFonts w:eastAsia="Montserrat" w:cs="Montserrat"/>
          <w:sz w:val="16"/>
          <w:szCs w:val="16"/>
          <w:lang w:val="en-US"/>
        </w:rPr>
        <w:t xml:space="preserve">Creating a paper prototype Available at: https://www.youtube.com/watch?v=8mo3A6hUJSc </w:t>
      </w:r>
    </w:p>
    <w:p w14:paraId="0D459793" w14:textId="4F7FF69A" w:rsidR="00337599" w:rsidRPr="009355E2" w:rsidRDefault="00337599" w:rsidP="00A16681">
      <w:pPr>
        <w:widowControl w:val="0"/>
        <w:spacing w:line="240" w:lineRule="auto"/>
        <w:jc w:val="left"/>
        <w:rPr>
          <w:rFonts w:eastAsia="Montserrat" w:cs="Montserrat"/>
          <w:sz w:val="16"/>
          <w:szCs w:val="16"/>
          <w:lang w:val="en-US"/>
        </w:rPr>
      </w:pPr>
      <w:r w:rsidRPr="009355E2">
        <w:rPr>
          <w:rFonts w:eastAsia="Montserrat" w:cs="Montserrat"/>
          <w:sz w:val="16"/>
          <w:szCs w:val="16"/>
          <w:lang w:val="en-US"/>
        </w:rPr>
        <w:t xml:space="preserve">Interaction Design </w:t>
      </w:r>
      <w:proofErr w:type="spellStart"/>
      <w:r w:rsidRPr="009355E2">
        <w:rPr>
          <w:rFonts w:eastAsia="Montserrat" w:cs="Montserrat"/>
          <w:sz w:val="16"/>
          <w:szCs w:val="16"/>
          <w:lang w:val="en-US"/>
        </w:rPr>
        <w:t>Foundation.Paper</w:t>
      </w:r>
      <w:proofErr w:type="spellEnd"/>
      <w:r w:rsidRPr="009355E2">
        <w:rPr>
          <w:rFonts w:eastAsia="Montserrat" w:cs="Montserrat"/>
          <w:sz w:val="16"/>
          <w:szCs w:val="16"/>
          <w:lang w:val="en-US"/>
        </w:rPr>
        <w:t xml:space="preserve"> Prototyping Available at: https://www.interaction-design.org/literature/topics/paper-prototyping </w:t>
      </w:r>
    </w:p>
    <w:p w14:paraId="41D499C6" w14:textId="3A0654FF" w:rsidR="00337599" w:rsidRPr="00A16681" w:rsidRDefault="00337599" w:rsidP="00A16681">
      <w:pPr>
        <w:widowControl w:val="0"/>
        <w:spacing w:line="240" w:lineRule="auto"/>
        <w:jc w:val="left"/>
        <w:rPr>
          <w:sz w:val="16"/>
          <w:szCs w:val="16"/>
          <w:lang w:val="en-US"/>
        </w:rPr>
      </w:pPr>
      <w:r w:rsidRPr="00A16681">
        <w:rPr>
          <w:rFonts w:eastAsia="Montserrat" w:cs="Montserrat"/>
          <w:sz w:val="16"/>
          <w:szCs w:val="16"/>
          <w:lang w:val="en-US"/>
        </w:rPr>
        <w:t xml:space="preserve">Quirky (2014). How to make a cardboard prototype </w:t>
      </w:r>
      <w:r>
        <w:rPr>
          <w:rFonts w:eastAsia="Montserrat" w:cs="Montserrat"/>
          <w:sz w:val="16"/>
          <w:szCs w:val="16"/>
          <w:lang w:val="en-US"/>
        </w:rPr>
        <w:t>Available at</w:t>
      </w:r>
      <w:r w:rsidRPr="00A16681">
        <w:rPr>
          <w:rFonts w:eastAsia="Montserrat" w:cs="Montserrat"/>
          <w:sz w:val="16"/>
          <w:szCs w:val="16"/>
          <w:lang w:val="en-US"/>
        </w:rPr>
        <w:t xml:space="preserve">: https://www.youtube.com/watch?v=k_9Q-KDSb9o </w:t>
      </w:r>
    </w:p>
  </w:footnote>
  <w:footnote w:id="117">
    <w:p w14:paraId="141C23B0" w14:textId="748CC615" w:rsidR="00337599" w:rsidRPr="00A16681" w:rsidRDefault="00337599" w:rsidP="00A16681">
      <w:pPr>
        <w:widowControl w:val="0"/>
        <w:spacing w:line="240" w:lineRule="auto"/>
        <w:jc w:val="left"/>
        <w:rPr>
          <w:sz w:val="16"/>
          <w:szCs w:val="16"/>
          <w:lang w:val="en-US"/>
        </w:rPr>
      </w:pPr>
      <w:r w:rsidRPr="00A16681">
        <w:rPr>
          <w:sz w:val="16"/>
          <w:szCs w:val="16"/>
          <w:vertAlign w:val="superscript"/>
        </w:rPr>
        <w:footnoteRef/>
      </w:r>
      <w:proofErr w:type="spellStart"/>
      <w:r w:rsidRPr="00A16681">
        <w:rPr>
          <w:rFonts w:eastAsia="Montserrat" w:cs="Montserrat"/>
          <w:sz w:val="16"/>
          <w:szCs w:val="16"/>
          <w:lang w:val="en-US"/>
        </w:rPr>
        <w:t>BlueDuckLabs</w:t>
      </w:r>
      <w:proofErr w:type="spellEnd"/>
      <w:r w:rsidRPr="00A16681">
        <w:rPr>
          <w:rFonts w:eastAsia="Montserrat" w:cs="Montserrat"/>
          <w:sz w:val="16"/>
          <w:szCs w:val="16"/>
          <w:lang w:val="en-US"/>
        </w:rPr>
        <w:t xml:space="preserve"> (2010) Example Usability Test with a Paper Prototype </w:t>
      </w:r>
      <w:r>
        <w:rPr>
          <w:rFonts w:eastAsia="Montserrat" w:cs="Montserrat"/>
          <w:sz w:val="16"/>
          <w:szCs w:val="16"/>
          <w:lang w:val="en-US"/>
        </w:rPr>
        <w:t>Available at</w:t>
      </w:r>
      <w:r w:rsidRPr="00A16681">
        <w:rPr>
          <w:rFonts w:eastAsia="Montserrat" w:cs="Montserrat"/>
          <w:sz w:val="16"/>
          <w:szCs w:val="16"/>
          <w:lang w:val="en-US"/>
        </w:rPr>
        <w:t xml:space="preserve">: https://www.youtube.com/watch?v=9wQkLthhHKA </w:t>
      </w:r>
    </w:p>
  </w:footnote>
  <w:footnote w:id="118">
    <w:p w14:paraId="1691D9DA" w14:textId="7C275332"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A16681">
        <w:rPr>
          <w:sz w:val="16"/>
          <w:szCs w:val="16"/>
          <w:lang w:val="en-US"/>
        </w:rPr>
        <w:t xml:space="preserve">   </w:t>
      </w:r>
      <w:r w:rsidRPr="00A16681">
        <w:rPr>
          <w:rFonts w:eastAsia="Montserrat" w:cs="Montserrat"/>
          <w:sz w:val="16"/>
          <w:szCs w:val="16"/>
          <w:lang w:val="en-US"/>
        </w:rPr>
        <w:t xml:space="preserve">JUSTIN MIFSUD (2015) Usability Metrics – A Guide To Quantify The Usability Of Any System. </w:t>
      </w:r>
      <w:r w:rsidRPr="009355E2">
        <w:rPr>
          <w:rFonts w:eastAsia="Montserrat" w:cs="Montserrat"/>
          <w:sz w:val="16"/>
          <w:szCs w:val="16"/>
          <w:lang w:val="en-US"/>
        </w:rPr>
        <w:t>Available at: https://usabilitygeek.com/usability-metrics-a-guide-to-quantify-system-usability/</w:t>
      </w:r>
    </w:p>
    <w:p w14:paraId="745F3B89" w14:textId="77777777" w:rsidR="00337599" w:rsidRPr="009355E2" w:rsidRDefault="00337599" w:rsidP="00A16681">
      <w:pPr>
        <w:spacing w:line="240" w:lineRule="auto"/>
        <w:jc w:val="left"/>
        <w:rPr>
          <w:sz w:val="16"/>
          <w:szCs w:val="16"/>
          <w:lang w:val="en-US"/>
        </w:rPr>
      </w:pPr>
    </w:p>
  </w:footnote>
  <w:footnote w:id="119">
    <w:p w14:paraId="047BF195" w14:textId="6DF766FE" w:rsidR="00337599" w:rsidRPr="009355E2" w:rsidRDefault="00337599" w:rsidP="00A16681">
      <w:pPr>
        <w:spacing w:line="240" w:lineRule="auto"/>
        <w:jc w:val="left"/>
        <w:rPr>
          <w:rFonts w:eastAsia="Montserrat" w:cs="Montserrat"/>
          <w:sz w:val="16"/>
          <w:szCs w:val="16"/>
          <w:lang w:val="en-US"/>
        </w:rPr>
      </w:pPr>
      <w:r w:rsidRPr="00A16681">
        <w:rPr>
          <w:sz w:val="16"/>
          <w:szCs w:val="16"/>
          <w:vertAlign w:val="superscript"/>
        </w:rPr>
        <w:footnoteRef/>
      </w:r>
      <w:r w:rsidRPr="00337599">
        <w:rPr>
          <w:sz w:val="16"/>
          <w:szCs w:val="16"/>
          <w:lang w:val="en-US"/>
        </w:rPr>
        <w:t xml:space="preserve"> </w:t>
      </w:r>
      <w:proofErr w:type="spellStart"/>
      <w:r w:rsidRPr="00337599">
        <w:rPr>
          <w:rFonts w:eastAsia="Montserrat" w:cs="Montserrat"/>
          <w:sz w:val="16"/>
          <w:szCs w:val="16"/>
          <w:lang w:val="en-US"/>
        </w:rPr>
        <w:t>Udacity</w:t>
      </w:r>
      <w:proofErr w:type="spellEnd"/>
      <w:r w:rsidRPr="00337599">
        <w:rPr>
          <w:rFonts w:eastAsia="Montserrat" w:cs="Montserrat"/>
          <w:sz w:val="16"/>
          <w:szCs w:val="16"/>
          <w:lang w:val="en-US"/>
        </w:rPr>
        <w:t xml:space="preserve"> (2016). </w:t>
      </w:r>
      <w:r w:rsidRPr="009355E2">
        <w:rPr>
          <w:rFonts w:eastAsia="Montserrat" w:cs="Montserrat"/>
          <w:sz w:val="16"/>
          <w:szCs w:val="16"/>
          <w:lang w:val="en-US"/>
        </w:rPr>
        <w:t xml:space="preserve">Creating a paper prototype Available at: https://www.youtube.com/watch?v=8mo3A6hUJSc </w:t>
      </w:r>
    </w:p>
    <w:p w14:paraId="21EF8984" w14:textId="2543468E" w:rsidR="00337599" w:rsidRPr="009355E2" w:rsidRDefault="00337599" w:rsidP="00A16681">
      <w:pPr>
        <w:widowControl w:val="0"/>
        <w:spacing w:line="240" w:lineRule="auto"/>
        <w:jc w:val="left"/>
        <w:rPr>
          <w:rFonts w:eastAsia="Montserrat" w:cs="Montserrat"/>
          <w:sz w:val="16"/>
          <w:szCs w:val="16"/>
          <w:lang w:val="en-US"/>
        </w:rPr>
      </w:pPr>
      <w:r w:rsidRPr="009355E2">
        <w:rPr>
          <w:rFonts w:eastAsia="Montserrat" w:cs="Montserrat"/>
          <w:sz w:val="16"/>
          <w:szCs w:val="16"/>
          <w:lang w:val="en-US"/>
        </w:rPr>
        <w:t xml:space="preserve">Interaction Design </w:t>
      </w:r>
      <w:proofErr w:type="spellStart"/>
      <w:r w:rsidRPr="009355E2">
        <w:rPr>
          <w:rFonts w:eastAsia="Montserrat" w:cs="Montserrat"/>
          <w:sz w:val="16"/>
          <w:szCs w:val="16"/>
          <w:lang w:val="en-US"/>
        </w:rPr>
        <w:t>Foundation.Paper</w:t>
      </w:r>
      <w:proofErr w:type="spellEnd"/>
      <w:r w:rsidRPr="009355E2">
        <w:rPr>
          <w:rFonts w:eastAsia="Montserrat" w:cs="Montserrat"/>
          <w:sz w:val="16"/>
          <w:szCs w:val="16"/>
          <w:lang w:val="en-US"/>
        </w:rPr>
        <w:t xml:space="preserve"> Prototyping Available at: https://www.interaction-design.org/literature/topics/paper-prototyping </w:t>
      </w:r>
    </w:p>
    <w:p w14:paraId="7D7B631E" w14:textId="29A1EB8B" w:rsidR="00337599" w:rsidRPr="00A16681" w:rsidRDefault="00337599" w:rsidP="00A16681">
      <w:pPr>
        <w:widowControl w:val="0"/>
        <w:spacing w:line="240" w:lineRule="auto"/>
        <w:jc w:val="left"/>
        <w:rPr>
          <w:sz w:val="16"/>
          <w:szCs w:val="16"/>
          <w:lang w:val="en-US"/>
        </w:rPr>
      </w:pPr>
      <w:r w:rsidRPr="00A16681">
        <w:rPr>
          <w:rFonts w:eastAsia="Montserrat" w:cs="Montserrat"/>
          <w:sz w:val="16"/>
          <w:szCs w:val="16"/>
          <w:lang w:val="en-US"/>
        </w:rPr>
        <w:t xml:space="preserve">Quirky (2014). How to make a cardboard prototype </w:t>
      </w:r>
      <w:r>
        <w:rPr>
          <w:rFonts w:eastAsia="Montserrat" w:cs="Montserrat"/>
          <w:sz w:val="16"/>
          <w:szCs w:val="16"/>
          <w:lang w:val="en-US"/>
        </w:rPr>
        <w:t>Available at</w:t>
      </w:r>
      <w:r w:rsidRPr="00A16681">
        <w:rPr>
          <w:rFonts w:eastAsia="Montserrat" w:cs="Montserrat"/>
          <w:sz w:val="16"/>
          <w:szCs w:val="16"/>
          <w:lang w:val="en-US"/>
        </w:rPr>
        <w:t xml:space="preserve">: https://www.youtube.com/watch?v=k_9Q-KDSb9o </w:t>
      </w:r>
    </w:p>
  </w:footnote>
  <w:footnote w:id="120">
    <w:p w14:paraId="019671C2" w14:textId="054ED37B"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Kay, K., &amp; Shipman, C. (2015, 27 </w:t>
      </w:r>
      <w:proofErr w:type="spellStart"/>
      <w:r w:rsidRPr="00A16681">
        <w:rPr>
          <w:rFonts w:ascii="Gotham Book" w:hAnsi="Gotham Book"/>
          <w:color w:val="50535A"/>
          <w:sz w:val="16"/>
          <w:szCs w:val="16"/>
          <w:lang w:val="en-US"/>
        </w:rPr>
        <w:t>agosto</w:t>
      </w:r>
      <w:proofErr w:type="spellEnd"/>
      <w:r w:rsidRPr="00A16681">
        <w:rPr>
          <w:rFonts w:ascii="Gotham Book" w:hAnsi="Gotham Book"/>
          <w:color w:val="50535A"/>
          <w:sz w:val="16"/>
          <w:szCs w:val="16"/>
          <w:lang w:val="en-US"/>
        </w:rPr>
        <w:t xml:space="preserve">). The Confidence Gap. The Atlantic. </w:t>
      </w:r>
      <w:r w:rsidRPr="009355E2">
        <w:rPr>
          <w:rFonts w:ascii="Gotham Book" w:hAnsi="Gotham Book"/>
          <w:color w:val="50535A"/>
          <w:sz w:val="16"/>
          <w:szCs w:val="16"/>
          <w:lang w:val="en-US"/>
        </w:rPr>
        <w:t>Available at: https://www.theatlantic.com/magazine/archive/2014/05/the-confidence-gap/359815/</w:t>
      </w:r>
    </w:p>
  </w:footnote>
  <w:footnote w:id="121">
    <w:p w14:paraId="0396DCB2" w14:textId="5BD7358F"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McKinsey &amp; Company. (2019). Women in the Workplace 2019. </w:t>
      </w:r>
      <w:r w:rsidRPr="009355E2">
        <w:rPr>
          <w:rFonts w:ascii="Gotham Book" w:hAnsi="Gotham Book"/>
          <w:color w:val="50535A"/>
          <w:sz w:val="16"/>
          <w:szCs w:val="16"/>
          <w:lang w:val="en-US"/>
        </w:rPr>
        <w:t>Available at: https://womenintheworkplace.com/</w:t>
      </w:r>
    </w:p>
  </w:footnote>
  <w:footnote w:id="122">
    <w:p w14:paraId="4D9D5B80" w14:textId="712A979F" w:rsidR="00337599" w:rsidRPr="00BF5ADC"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BF5ADC">
        <w:rPr>
          <w:rFonts w:ascii="Gotham Book" w:hAnsi="Gotham Book"/>
          <w:color w:val="50535A"/>
          <w:sz w:val="16"/>
          <w:szCs w:val="16"/>
          <w:lang w:val="en-US"/>
        </w:rPr>
        <w:t xml:space="preserve"> Chief Executive Officer, </w:t>
      </w:r>
      <w:r w:rsidR="00BF5ADC" w:rsidRPr="00BF5ADC">
        <w:rPr>
          <w:rFonts w:ascii="Gotham Book" w:hAnsi="Gotham Book"/>
          <w:color w:val="50535A"/>
          <w:sz w:val="16"/>
          <w:szCs w:val="16"/>
          <w:lang w:val="en-US"/>
        </w:rPr>
        <w:t>the highest executive rank in a company</w:t>
      </w:r>
      <w:r w:rsidRPr="00BF5ADC">
        <w:rPr>
          <w:rFonts w:ascii="Gotham Book" w:hAnsi="Gotham Book"/>
          <w:color w:val="50535A"/>
          <w:sz w:val="16"/>
          <w:szCs w:val="16"/>
          <w:lang w:val="en-US"/>
        </w:rPr>
        <w:t>.</w:t>
      </w:r>
    </w:p>
  </w:footnote>
  <w:footnote w:id="123">
    <w:p w14:paraId="3A83C2E8" w14:textId="32BB1E03" w:rsidR="00337599" w:rsidRPr="00BF5ADC" w:rsidRDefault="00337599" w:rsidP="00A16681">
      <w:pPr>
        <w:pStyle w:val="GothamBook"/>
        <w:spacing w:line="240" w:lineRule="auto"/>
        <w:jc w:val="left"/>
        <w:rPr>
          <w:rFonts w:eastAsia="Montserrat" w:cs="Montserrat"/>
          <w:sz w:val="16"/>
          <w:szCs w:val="16"/>
          <w:lang w:val="en-US"/>
        </w:rPr>
      </w:pPr>
      <w:r w:rsidRPr="00A16681">
        <w:rPr>
          <w:rStyle w:val="Refdenotaalpie"/>
          <w:sz w:val="16"/>
          <w:szCs w:val="16"/>
        </w:rPr>
        <w:footnoteRef/>
      </w:r>
      <w:r w:rsidRPr="00BF5ADC">
        <w:rPr>
          <w:sz w:val="16"/>
          <w:szCs w:val="16"/>
          <w:lang w:val="en-US"/>
        </w:rPr>
        <w:t xml:space="preserve"> </w:t>
      </w:r>
      <w:r w:rsidR="00BF5ADC" w:rsidRPr="00BF5ADC">
        <w:rPr>
          <w:sz w:val="16"/>
          <w:szCs w:val="16"/>
          <w:lang w:val="en-US"/>
        </w:rPr>
        <w:t>In statistics, the sex variable t</w:t>
      </w:r>
      <w:r w:rsidR="00BF5ADC">
        <w:rPr>
          <w:sz w:val="16"/>
          <w:szCs w:val="16"/>
          <w:lang w:val="en-US"/>
        </w:rPr>
        <w:t>akes the categories: female/male</w:t>
      </w:r>
      <w:r w:rsidRPr="00BF5ADC">
        <w:rPr>
          <w:rFonts w:eastAsia="Montserrat" w:cs="Montserrat"/>
          <w:sz w:val="16"/>
          <w:szCs w:val="16"/>
          <w:lang w:val="en-US"/>
        </w:rPr>
        <w:t>.</w:t>
      </w:r>
    </w:p>
  </w:footnote>
  <w:footnote w:id="124">
    <w:p w14:paraId="6BD90F6D" w14:textId="77777777" w:rsidR="00337599" w:rsidRPr="00A16681" w:rsidRDefault="00337599" w:rsidP="00A16681">
      <w:pPr>
        <w:pStyle w:val="GothamBook"/>
        <w:spacing w:line="240" w:lineRule="auto"/>
        <w:jc w:val="left"/>
        <w:rPr>
          <w:sz w:val="16"/>
          <w:szCs w:val="16"/>
        </w:rPr>
      </w:pPr>
      <w:r w:rsidRPr="00A16681">
        <w:rPr>
          <w:rStyle w:val="Refdenotaalpie"/>
          <w:sz w:val="16"/>
          <w:szCs w:val="16"/>
        </w:rPr>
        <w:footnoteRef/>
      </w:r>
      <w:r w:rsidRPr="00A16681">
        <w:rPr>
          <w:rStyle w:val="Refdenotaalpie"/>
          <w:sz w:val="16"/>
          <w:szCs w:val="16"/>
          <w:vertAlign w:val="baseline"/>
        </w:rPr>
        <w:t xml:space="preserve"> </w:t>
      </w:r>
      <w:proofErr w:type="spellStart"/>
      <w:r w:rsidRPr="00A16681">
        <w:rPr>
          <w:rStyle w:val="Refdenotaalpie"/>
          <w:sz w:val="16"/>
          <w:szCs w:val="16"/>
          <w:vertAlign w:val="baseline"/>
        </w:rPr>
        <w:t>Power</w:t>
      </w:r>
      <w:proofErr w:type="spellEnd"/>
      <w:r w:rsidRPr="00A16681">
        <w:rPr>
          <w:rStyle w:val="Refdenotaalpie"/>
          <w:sz w:val="16"/>
          <w:szCs w:val="16"/>
          <w:vertAlign w:val="baseline"/>
        </w:rPr>
        <w:t xml:space="preserve"> BI permite la generación de clústeres a partir del algoritmo K-medias, que es un tipo de </w:t>
      </w:r>
      <w:proofErr w:type="spellStart"/>
      <w:r w:rsidRPr="00A16681">
        <w:rPr>
          <w:rStyle w:val="Refdenotaalpie"/>
          <w:i/>
          <w:iCs/>
          <w:sz w:val="16"/>
          <w:szCs w:val="16"/>
          <w:vertAlign w:val="baseline"/>
        </w:rPr>
        <w:t>clustering</w:t>
      </w:r>
      <w:proofErr w:type="spellEnd"/>
      <w:r w:rsidRPr="00A16681">
        <w:rPr>
          <w:rStyle w:val="Refdenotaalpie"/>
          <w:sz w:val="16"/>
          <w:szCs w:val="16"/>
          <w:vertAlign w:val="baseline"/>
        </w:rPr>
        <w:t xml:space="preserve"> no supervisado. Para conocer sobre el algoritmo ver</w:t>
      </w:r>
      <w:r w:rsidRPr="00A16681">
        <w:rPr>
          <w:sz w:val="16"/>
          <w:szCs w:val="16"/>
        </w:rPr>
        <w:t>:</w:t>
      </w:r>
      <w:r w:rsidRPr="00A16681">
        <w:rPr>
          <w:rStyle w:val="Refdenotaalpie"/>
          <w:sz w:val="16"/>
          <w:szCs w:val="16"/>
          <w:vertAlign w:val="baseline"/>
        </w:rPr>
        <w:t xml:space="preserve"> </w:t>
      </w:r>
      <w:hyperlink r:id="rId19">
        <w:r w:rsidRPr="00A16681">
          <w:rPr>
            <w:rStyle w:val="Refdenotaalpie"/>
            <w:sz w:val="16"/>
            <w:szCs w:val="16"/>
            <w:vertAlign w:val="baseline"/>
          </w:rPr>
          <w:t>https://es.wikipedia.org/wiki/K-medias</w:t>
        </w:r>
      </w:hyperlink>
      <w:r w:rsidRPr="00A16681">
        <w:rPr>
          <w:rStyle w:val="Refdenotaalpie"/>
          <w:sz w:val="16"/>
          <w:szCs w:val="16"/>
          <w:vertAlign w:val="baseline"/>
        </w:rPr>
        <w:t xml:space="preserve"> </w:t>
      </w:r>
      <w:r w:rsidRPr="00A16681">
        <w:rPr>
          <w:sz w:val="16"/>
          <w:szCs w:val="16"/>
        </w:rPr>
        <w:t xml:space="preserve"> </w:t>
      </w:r>
    </w:p>
  </w:footnote>
  <w:footnote w:id="125">
    <w:p w14:paraId="0131BDF1" w14:textId="15BA73DE" w:rsidR="00337599" w:rsidRPr="00BF5ADC" w:rsidRDefault="00337599" w:rsidP="00A16681">
      <w:pPr>
        <w:pStyle w:val="GothamBook"/>
        <w:spacing w:line="240" w:lineRule="auto"/>
        <w:jc w:val="left"/>
        <w:rPr>
          <w:sz w:val="16"/>
          <w:szCs w:val="16"/>
          <w:lang w:val="en-US"/>
        </w:rPr>
      </w:pPr>
      <w:r w:rsidRPr="00A16681">
        <w:rPr>
          <w:rStyle w:val="Refdenotaalpie"/>
          <w:sz w:val="16"/>
          <w:szCs w:val="16"/>
        </w:rPr>
        <w:footnoteRef/>
      </w:r>
      <w:r w:rsidRPr="00BF5ADC">
        <w:rPr>
          <w:rStyle w:val="Refdenotaalpie"/>
          <w:sz w:val="16"/>
          <w:szCs w:val="16"/>
          <w:vertAlign w:val="baseline"/>
          <w:lang w:val="en-US"/>
        </w:rPr>
        <w:t xml:space="preserve"> </w:t>
      </w:r>
      <w:r w:rsidR="00BF5ADC" w:rsidRPr="00BF5ADC">
        <w:rPr>
          <w:rStyle w:val="Refdenotaalpie"/>
          <w:sz w:val="16"/>
          <w:szCs w:val="16"/>
          <w:vertAlign w:val="baseline"/>
          <w:lang w:val="en-US"/>
        </w:rPr>
        <w:t>In statistics, the sex variable takes the categories: f</w:t>
      </w:r>
      <w:r w:rsidR="00BF5ADC" w:rsidRPr="00BF5ADC">
        <w:rPr>
          <w:sz w:val="16"/>
          <w:szCs w:val="16"/>
          <w:lang w:val="en-US"/>
        </w:rPr>
        <w:t>emale</w:t>
      </w:r>
      <w:r w:rsidR="00BF5ADC" w:rsidRPr="00BF5ADC">
        <w:rPr>
          <w:rStyle w:val="Refdenotaalpie"/>
          <w:sz w:val="16"/>
          <w:szCs w:val="16"/>
          <w:vertAlign w:val="baseline"/>
          <w:lang w:val="en-US"/>
        </w:rPr>
        <w:t>/male.</w:t>
      </w:r>
    </w:p>
  </w:footnote>
  <w:footnote w:id="126">
    <w:p w14:paraId="6C50650B" w14:textId="3778F33A" w:rsidR="00337599" w:rsidRPr="00116445"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116445">
        <w:rPr>
          <w:rFonts w:ascii="Gotham Book" w:hAnsi="Gotham Book"/>
          <w:color w:val="50535A"/>
          <w:sz w:val="16"/>
          <w:szCs w:val="16"/>
          <w:lang w:val="en-US"/>
        </w:rPr>
        <w:t xml:space="preserve"> At a minimum, the variables sex and age should be included. However, to carry out an analysis that makes gender gaps visible, it is necessary to have more explanatory variables. For example, other sociodemographic variables such as place of birth, nationality, spoken language, l</w:t>
      </w:r>
      <w:r w:rsidR="00BF5ADC">
        <w:rPr>
          <w:rFonts w:ascii="Gotham Book" w:hAnsi="Gotham Book"/>
          <w:color w:val="50535A"/>
          <w:sz w:val="16"/>
          <w:szCs w:val="16"/>
          <w:lang w:val="en-US"/>
        </w:rPr>
        <w:t>evel of education, among others</w:t>
      </w:r>
      <w:r w:rsidRPr="00116445">
        <w:rPr>
          <w:rFonts w:ascii="Gotham Book" w:hAnsi="Gotham Book"/>
          <w:color w:val="50535A"/>
          <w:sz w:val="16"/>
          <w:szCs w:val="16"/>
          <w:lang w:val="en-US"/>
        </w:rPr>
        <w:t xml:space="preserve"> can be registered. If none of these variables can explain the existing gaps, other variables s</w:t>
      </w:r>
      <w:r w:rsidR="00BF5ADC">
        <w:rPr>
          <w:rFonts w:ascii="Gotham Book" w:hAnsi="Gotham Book"/>
          <w:color w:val="50535A"/>
          <w:sz w:val="16"/>
          <w:szCs w:val="16"/>
          <w:lang w:val="en-US"/>
        </w:rPr>
        <w:t xml:space="preserve">hould be explored and </w:t>
      </w:r>
      <w:r>
        <w:rPr>
          <w:rFonts w:ascii="Gotham Book" w:hAnsi="Gotham Book"/>
          <w:color w:val="50535A"/>
          <w:sz w:val="16"/>
          <w:szCs w:val="16"/>
          <w:lang w:val="en-US"/>
        </w:rPr>
        <w:t>collected</w:t>
      </w:r>
      <w:r w:rsidRPr="00116445">
        <w:rPr>
          <w:rFonts w:ascii="Gotham Book" w:hAnsi="Gotham Book" w:cs="Helvetica"/>
          <w:color w:val="50535A"/>
          <w:spacing w:val="3"/>
          <w:sz w:val="16"/>
          <w:szCs w:val="16"/>
          <w:shd w:val="clear" w:color="auto" w:fill="FFFFFF"/>
          <w:lang w:val="en-US"/>
        </w:rPr>
        <w:t xml:space="preserve">. </w:t>
      </w:r>
    </w:p>
  </w:footnote>
  <w:footnote w:id="127">
    <w:p w14:paraId="264A545B" w14:textId="44424335" w:rsidR="00337599" w:rsidRPr="00337599" w:rsidRDefault="00337599" w:rsidP="00A16681">
      <w:pPr>
        <w:pStyle w:val="Textonotapie"/>
        <w:contextualSpacing/>
        <w:rPr>
          <w:rFonts w:ascii="Gotham Book" w:hAnsi="Gotham Book" w:cs="Tahoma"/>
          <w:color w:val="50535A"/>
          <w:sz w:val="16"/>
          <w:szCs w:val="16"/>
          <w:lang w:val="en-US"/>
        </w:rPr>
      </w:pPr>
      <w:r w:rsidRPr="00A16681">
        <w:rPr>
          <w:rStyle w:val="Refdenotaalpie"/>
          <w:rFonts w:ascii="Gotham Book" w:hAnsi="Gotham Book" w:cs="Tahoma"/>
          <w:color w:val="50535A"/>
          <w:sz w:val="16"/>
          <w:szCs w:val="16"/>
        </w:rPr>
        <w:footnoteRef/>
      </w:r>
      <w:r w:rsidRPr="00A16681">
        <w:rPr>
          <w:rFonts w:ascii="Gotham Book" w:hAnsi="Gotham Book" w:cs="Tahoma"/>
          <w:color w:val="50535A"/>
          <w:sz w:val="16"/>
          <w:szCs w:val="16"/>
        </w:rPr>
        <w:t xml:space="preserve"> </w:t>
      </w:r>
      <w:r w:rsidR="00BF5ADC">
        <w:rPr>
          <w:rFonts w:ascii="Gotham Book" w:hAnsi="Gotham Book" w:cs="Tahoma"/>
          <w:color w:val="50535A"/>
          <w:sz w:val="16"/>
          <w:szCs w:val="16"/>
        </w:rPr>
        <w:t xml:space="preserve">UN </w:t>
      </w:r>
      <w:proofErr w:type="spellStart"/>
      <w:r w:rsidR="00BF5ADC">
        <w:rPr>
          <w:rFonts w:ascii="Gotham Book" w:hAnsi="Gotham Book" w:cs="Tahoma"/>
          <w:color w:val="50535A"/>
          <w:sz w:val="16"/>
          <w:szCs w:val="16"/>
        </w:rPr>
        <w:t>Women</w:t>
      </w:r>
      <w:proofErr w:type="spellEnd"/>
      <w:r w:rsidRPr="00A16681">
        <w:rPr>
          <w:rFonts w:ascii="Gotham Book" w:hAnsi="Gotham Book" w:cs="Tahoma"/>
          <w:color w:val="50535A"/>
          <w:sz w:val="16"/>
          <w:szCs w:val="16"/>
          <w:lang w:val="es-ES"/>
        </w:rPr>
        <w:t xml:space="preserve"> (2018). El poder de las adquisiciones: Cómo adquirir productos y servicios de empresas que son propiedad de mujeres. </w:t>
      </w:r>
      <w:r w:rsidR="00BF5ADC">
        <w:rPr>
          <w:rFonts w:ascii="Gotham Book" w:hAnsi="Gotham Book" w:cs="Tahoma"/>
          <w:color w:val="50535A"/>
          <w:sz w:val="16"/>
          <w:szCs w:val="16"/>
          <w:lang w:val="en-US"/>
        </w:rPr>
        <w:t xml:space="preserve">Available at: </w:t>
      </w:r>
      <w:r w:rsidRPr="00337599">
        <w:rPr>
          <w:rFonts w:ascii="Gotham Book" w:hAnsi="Gotham Book" w:cs="Tahoma"/>
          <w:color w:val="50535A"/>
          <w:sz w:val="16"/>
          <w:szCs w:val="16"/>
          <w:lang w:val="en-US"/>
        </w:rPr>
        <w:t>https://lac.unwomen.org/es/digiteca/publicaciones/2018/12/guia-adquisiciones-con-perspectiva-de-genero-para-empresas</w:t>
      </w:r>
    </w:p>
  </w:footnote>
  <w:footnote w:id="128">
    <w:p w14:paraId="7B0FB1D5" w14:textId="2E1A3650" w:rsidR="00337599" w:rsidRPr="00337599"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BF5ADC">
        <w:rPr>
          <w:rFonts w:ascii="Gotham Book" w:hAnsi="Gotham Book"/>
          <w:color w:val="50535A"/>
          <w:sz w:val="16"/>
          <w:szCs w:val="16"/>
          <w:lang w:val="en-US"/>
        </w:rPr>
        <w:t xml:space="preserve"> </w:t>
      </w:r>
      <w:r w:rsidR="00BF5ADC" w:rsidRPr="00BF5ADC">
        <w:rPr>
          <w:rFonts w:ascii="Gotham Book" w:hAnsi="Gotham Book"/>
          <w:color w:val="50535A"/>
          <w:sz w:val="16"/>
          <w:szCs w:val="16"/>
          <w:lang w:val="en-US"/>
        </w:rPr>
        <w:t>Food and Agriculture Organization of the United Nations</w:t>
      </w:r>
      <w:r w:rsidRPr="00BF5ADC">
        <w:rPr>
          <w:rFonts w:ascii="Gotham Book" w:hAnsi="Gotham Book"/>
          <w:color w:val="50535A"/>
          <w:sz w:val="16"/>
          <w:szCs w:val="16"/>
          <w:lang w:val="en-US"/>
        </w:rPr>
        <w:t xml:space="preserve"> (2020). </w:t>
      </w:r>
      <w:r w:rsidRPr="00A16681">
        <w:rPr>
          <w:rFonts w:ascii="Gotham Book" w:hAnsi="Gotham Book"/>
          <w:color w:val="50535A"/>
          <w:sz w:val="16"/>
          <w:szCs w:val="16"/>
        </w:rPr>
        <w:t xml:space="preserve">Desarrollo de cadenas de valor sensibles al género. Directrices para profesionales. </w:t>
      </w:r>
      <w:r w:rsidRPr="00337599">
        <w:rPr>
          <w:rFonts w:ascii="Gotham Book" w:hAnsi="Gotham Book"/>
          <w:color w:val="50535A"/>
          <w:sz w:val="16"/>
          <w:szCs w:val="16"/>
          <w:lang w:val="en-US"/>
        </w:rPr>
        <w:t>Available at: www.fao.org/3/i9212es/I9212ES.pdf</w:t>
      </w:r>
    </w:p>
    <w:p w14:paraId="24262DCB" w14:textId="338CC48D" w:rsidR="00337599" w:rsidRPr="009355E2" w:rsidRDefault="00BF5ADC" w:rsidP="00A16681">
      <w:pPr>
        <w:pStyle w:val="Textonotapie"/>
        <w:contextualSpacing/>
        <w:rPr>
          <w:rFonts w:ascii="Gotham Book" w:hAnsi="Gotham Book"/>
          <w:color w:val="50535A"/>
          <w:sz w:val="16"/>
          <w:szCs w:val="16"/>
          <w:lang w:val="en-US"/>
        </w:rPr>
      </w:pPr>
      <w:r>
        <w:rPr>
          <w:rFonts w:ascii="Gotham Book" w:hAnsi="Gotham Book"/>
          <w:color w:val="50535A"/>
          <w:sz w:val="16"/>
          <w:szCs w:val="16"/>
          <w:lang w:val="en-US"/>
        </w:rPr>
        <w:t xml:space="preserve">UN Women </w:t>
      </w:r>
      <w:r w:rsidR="00337599" w:rsidRPr="00337599">
        <w:rPr>
          <w:rFonts w:ascii="Gotham Book" w:hAnsi="Gotham Book"/>
          <w:color w:val="50535A"/>
          <w:sz w:val="16"/>
          <w:szCs w:val="16"/>
          <w:lang w:val="en-US"/>
        </w:rPr>
        <w:t xml:space="preserve">(2020). Gender-Responsive Procurement. </w:t>
      </w:r>
      <w:r w:rsidR="00337599" w:rsidRPr="009355E2">
        <w:rPr>
          <w:rFonts w:ascii="Gotham Book" w:hAnsi="Gotham Book"/>
          <w:color w:val="50535A"/>
          <w:sz w:val="16"/>
          <w:szCs w:val="16"/>
          <w:lang w:val="en-US"/>
        </w:rPr>
        <w:t>Available at: www.weps.org/resource/gender-responsive-procurement</w:t>
      </w:r>
    </w:p>
  </w:footnote>
  <w:footnote w:id="129">
    <w:p w14:paraId="67B7907F" w14:textId="67CAC412" w:rsidR="00337599" w:rsidRPr="00A16681" w:rsidRDefault="00337599" w:rsidP="00A16681">
      <w:pPr>
        <w:pStyle w:val="Textonotapie"/>
        <w:contextualSpacing/>
        <w:rPr>
          <w:rFonts w:ascii="Gotham Book" w:hAnsi="Gotham Book"/>
          <w:color w:val="50535A"/>
          <w:sz w:val="16"/>
          <w:szCs w:val="16"/>
          <w:lang w:val="es-E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rPr>
        <w:t xml:space="preserve"> </w:t>
      </w:r>
      <w:r w:rsidR="00BF5ADC">
        <w:rPr>
          <w:rFonts w:ascii="Gotham Book" w:hAnsi="Gotham Book"/>
          <w:color w:val="50535A"/>
          <w:sz w:val="16"/>
          <w:szCs w:val="16"/>
        </w:rPr>
        <w:t xml:space="preserve">UN </w:t>
      </w:r>
      <w:proofErr w:type="spellStart"/>
      <w:r w:rsidR="00BF5ADC">
        <w:rPr>
          <w:rFonts w:ascii="Gotham Book" w:hAnsi="Gotham Book"/>
          <w:color w:val="50535A"/>
          <w:sz w:val="16"/>
          <w:szCs w:val="16"/>
        </w:rPr>
        <w:t>Women</w:t>
      </w:r>
      <w:proofErr w:type="spellEnd"/>
      <w:r w:rsidRPr="00A16681">
        <w:rPr>
          <w:rFonts w:ascii="Gotham Book" w:hAnsi="Gotham Book"/>
          <w:color w:val="50535A"/>
          <w:sz w:val="16"/>
          <w:szCs w:val="16"/>
        </w:rPr>
        <w:t xml:space="preserve"> (2018). El poder de las adquisiciones: Cómo adquirir productos y servicios de empresas que son propiedad de mujeres. </w:t>
      </w:r>
      <w:proofErr w:type="spellStart"/>
      <w:r>
        <w:rPr>
          <w:rFonts w:ascii="Gotham Book" w:hAnsi="Gotham Book"/>
          <w:color w:val="50535A"/>
          <w:sz w:val="16"/>
          <w:szCs w:val="16"/>
        </w:rPr>
        <w:t>Available</w:t>
      </w:r>
      <w:proofErr w:type="spellEnd"/>
      <w:r>
        <w:rPr>
          <w:rFonts w:ascii="Gotham Book" w:hAnsi="Gotham Book"/>
          <w:color w:val="50535A"/>
          <w:sz w:val="16"/>
          <w:szCs w:val="16"/>
        </w:rPr>
        <w:t xml:space="preserve"> at</w:t>
      </w:r>
      <w:r w:rsidRPr="00A16681">
        <w:rPr>
          <w:rFonts w:ascii="Gotham Book" w:hAnsi="Gotham Book"/>
          <w:color w:val="50535A"/>
          <w:sz w:val="16"/>
          <w:szCs w:val="16"/>
        </w:rPr>
        <w:t>: lac.unwomen.org/es/digiteca/publicaciones/2018/12/guia-adquisiciones-con-perspectiva-de-genero-para-empresas</w:t>
      </w:r>
    </w:p>
  </w:footnote>
  <w:footnote w:id="130">
    <w:p w14:paraId="19490B35" w14:textId="7CA38B69" w:rsidR="00337599" w:rsidRPr="009355E2" w:rsidRDefault="00337599" w:rsidP="00A16681">
      <w:pPr>
        <w:spacing w:line="240" w:lineRule="auto"/>
        <w:jc w:val="left"/>
        <w:rPr>
          <w:bCs/>
          <w:sz w:val="16"/>
          <w:szCs w:val="16"/>
          <w:highlight w:val="white"/>
          <w:lang w:val="en-US"/>
        </w:rPr>
      </w:pPr>
      <w:r w:rsidRPr="00A16681">
        <w:rPr>
          <w:sz w:val="16"/>
          <w:szCs w:val="16"/>
          <w:vertAlign w:val="superscript"/>
        </w:rPr>
        <w:footnoteRef/>
      </w:r>
      <w:r w:rsidRPr="00A16681">
        <w:rPr>
          <w:b/>
          <w:sz w:val="16"/>
          <w:szCs w:val="16"/>
          <w:highlight w:val="white"/>
          <w:lang w:val="en-US"/>
        </w:rPr>
        <w:t xml:space="preserve"> </w:t>
      </w:r>
      <w:r w:rsidRPr="00A16681">
        <w:rPr>
          <w:bCs/>
          <w:sz w:val="16"/>
          <w:szCs w:val="16"/>
          <w:highlight w:val="white"/>
          <w:lang w:val="en-US"/>
        </w:rPr>
        <w:t xml:space="preserve">McKinsey &amp; Company (2015). Why Diversity Matters. </w:t>
      </w:r>
      <w:r w:rsidRPr="009355E2">
        <w:rPr>
          <w:bCs/>
          <w:sz w:val="16"/>
          <w:szCs w:val="16"/>
          <w:highlight w:val="white"/>
          <w:lang w:val="en-US"/>
        </w:rPr>
        <w:t xml:space="preserve">Available at: https://www.mckinsey.com/business-functions/organization/our-insights/why-diversity-matters </w:t>
      </w:r>
    </w:p>
  </w:footnote>
  <w:footnote w:id="131">
    <w:p w14:paraId="5DBED348" w14:textId="04603AC7" w:rsidR="00337599" w:rsidRPr="009355E2" w:rsidRDefault="00337599" w:rsidP="00A16681">
      <w:pPr>
        <w:pStyle w:val="Textonotapie"/>
        <w:contextualSpacing/>
        <w:rPr>
          <w:rFonts w:ascii="Gotham Book" w:hAnsi="Gotham Book"/>
          <w:color w:val="50535A"/>
          <w:sz w:val="16"/>
          <w:szCs w:val="16"/>
          <w:lang w:val="en-US"/>
        </w:rPr>
      </w:pPr>
      <w:r w:rsidRPr="00A16681">
        <w:rPr>
          <w:rStyle w:val="Refdenotaalpie"/>
          <w:rFonts w:ascii="Gotham Book" w:hAnsi="Gotham Book"/>
          <w:color w:val="50535A"/>
          <w:sz w:val="16"/>
          <w:szCs w:val="16"/>
        </w:rPr>
        <w:footnoteRef/>
      </w:r>
      <w:r w:rsidRPr="00A16681">
        <w:rPr>
          <w:rFonts w:ascii="Gotham Book" w:hAnsi="Gotham Book"/>
          <w:color w:val="50535A"/>
          <w:sz w:val="16"/>
          <w:szCs w:val="16"/>
          <w:lang w:val="en-US"/>
        </w:rPr>
        <w:t xml:space="preserve"> </w:t>
      </w:r>
      <w:proofErr w:type="spellStart"/>
      <w:r w:rsidRPr="00A16681">
        <w:rPr>
          <w:rFonts w:ascii="Gotham Book" w:hAnsi="Gotham Book"/>
          <w:color w:val="50535A"/>
          <w:sz w:val="16"/>
          <w:szCs w:val="16"/>
          <w:lang w:val="en-US"/>
        </w:rPr>
        <w:t>Dastagir</w:t>
      </w:r>
      <w:proofErr w:type="spellEnd"/>
      <w:r w:rsidRPr="00A16681">
        <w:rPr>
          <w:rFonts w:ascii="Gotham Book" w:hAnsi="Gotham Book"/>
          <w:color w:val="50535A"/>
          <w:sz w:val="16"/>
          <w:szCs w:val="16"/>
          <w:lang w:val="en-US"/>
        </w:rPr>
        <w:t xml:space="preserve">, A. E. (2017). A feminist glossary because we didn't all major in gender studies. </w:t>
      </w:r>
      <w:r w:rsidRPr="009355E2">
        <w:rPr>
          <w:rFonts w:ascii="Gotham Book" w:hAnsi="Gotham Book"/>
          <w:color w:val="50535A"/>
          <w:sz w:val="16"/>
          <w:szCs w:val="16"/>
          <w:lang w:val="en-US"/>
        </w:rPr>
        <w:t>Available at: https://www.usatoday.com/story/news/2017/03/16/feminism-glossary-lexicon-language/99120600/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35337"/>
    <w:multiLevelType w:val="multilevel"/>
    <w:tmpl w:val="679EB4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AB3952"/>
    <w:multiLevelType w:val="hybridMultilevel"/>
    <w:tmpl w:val="85DE15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0036D2"/>
    <w:multiLevelType w:val="hybridMultilevel"/>
    <w:tmpl w:val="A7A04E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DB1A7B"/>
    <w:multiLevelType w:val="multilevel"/>
    <w:tmpl w:val="EDEAE08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4085D77"/>
    <w:multiLevelType w:val="hybridMultilevel"/>
    <w:tmpl w:val="C28CF6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5164007"/>
    <w:multiLevelType w:val="multilevel"/>
    <w:tmpl w:val="FD8A412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6" w15:restartNumberingAfterBreak="0">
    <w:nsid w:val="05FF2BF5"/>
    <w:multiLevelType w:val="hybridMultilevel"/>
    <w:tmpl w:val="409AD2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8BE1F57"/>
    <w:multiLevelType w:val="hybridMultilevel"/>
    <w:tmpl w:val="206AFBF0"/>
    <w:lvl w:ilvl="0" w:tplc="080A0001">
      <w:start w:val="1"/>
      <w:numFmt w:val="bullet"/>
      <w:lvlText w:val=""/>
      <w:lvlJc w:val="left"/>
      <w:pPr>
        <w:ind w:left="720" w:hanging="360"/>
      </w:pPr>
      <w:rPr>
        <w:rFonts w:ascii="Symbol" w:hAnsi="Symbol" w:hint="default"/>
      </w:rPr>
    </w:lvl>
    <w:lvl w:ilvl="1" w:tplc="5EA674A2">
      <w:start w:val="1"/>
      <w:numFmt w:val="bullet"/>
      <w:lvlText w:val="-"/>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9B926DC"/>
    <w:multiLevelType w:val="multilevel"/>
    <w:tmpl w:val="EF52BFB4"/>
    <w:lvl w:ilvl="0">
      <w:start w:val="1"/>
      <w:numFmt w:val="bullet"/>
      <w:lvlText w:val="-"/>
      <w:lvlJc w:val="left"/>
      <w:pPr>
        <w:ind w:left="1065" w:hanging="360"/>
      </w:pPr>
      <w:rPr>
        <w:rFonts w:ascii="Tahoma" w:eastAsia="Tahoma" w:hAnsi="Tahoma" w:cs="Tahoma"/>
        <w:color w:val="50535A"/>
      </w:rPr>
    </w:lvl>
    <w:lvl w:ilvl="1">
      <w:start w:val="1"/>
      <w:numFmt w:val="bullet"/>
      <w:lvlText w:val="o"/>
      <w:lvlJc w:val="left"/>
      <w:pPr>
        <w:ind w:left="1785" w:hanging="360"/>
      </w:pPr>
      <w:rPr>
        <w:rFonts w:ascii="Courier New" w:eastAsia="Courier New" w:hAnsi="Courier New" w:cs="Courier New"/>
      </w:rPr>
    </w:lvl>
    <w:lvl w:ilvl="2">
      <w:start w:val="1"/>
      <w:numFmt w:val="bullet"/>
      <w:lvlText w:val="▪"/>
      <w:lvlJc w:val="left"/>
      <w:pPr>
        <w:ind w:left="2505" w:hanging="360"/>
      </w:pPr>
      <w:rPr>
        <w:rFonts w:ascii="Noto Sans Symbols" w:eastAsia="Noto Sans Symbols" w:hAnsi="Noto Sans Symbols" w:cs="Noto Sans Symbols"/>
      </w:rPr>
    </w:lvl>
    <w:lvl w:ilvl="3">
      <w:start w:val="1"/>
      <w:numFmt w:val="bullet"/>
      <w:lvlText w:val="●"/>
      <w:lvlJc w:val="left"/>
      <w:pPr>
        <w:ind w:left="3225" w:hanging="360"/>
      </w:pPr>
      <w:rPr>
        <w:rFonts w:ascii="Noto Sans Symbols" w:eastAsia="Noto Sans Symbols" w:hAnsi="Noto Sans Symbols" w:cs="Noto Sans Symbols"/>
      </w:rPr>
    </w:lvl>
    <w:lvl w:ilvl="4">
      <w:start w:val="1"/>
      <w:numFmt w:val="bullet"/>
      <w:lvlText w:val="o"/>
      <w:lvlJc w:val="left"/>
      <w:pPr>
        <w:ind w:left="3945" w:hanging="360"/>
      </w:pPr>
      <w:rPr>
        <w:rFonts w:ascii="Courier New" w:eastAsia="Courier New" w:hAnsi="Courier New" w:cs="Courier New"/>
      </w:rPr>
    </w:lvl>
    <w:lvl w:ilvl="5">
      <w:start w:val="1"/>
      <w:numFmt w:val="bullet"/>
      <w:lvlText w:val="▪"/>
      <w:lvlJc w:val="left"/>
      <w:pPr>
        <w:ind w:left="4665" w:hanging="360"/>
      </w:pPr>
      <w:rPr>
        <w:rFonts w:ascii="Noto Sans Symbols" w:eastAsia="Noto Sans Symbols" w:hAnsi="Noto Sans Symbols" w:cs="Noto Sans Symbols"/>
      </w:rPr>
    </w:lvl>
    <w:lvl w:ilvl="6">
      <w:start w:val="1"/>
      <w:numFmt w:val="bullet"/>
      <w:lvlText w:val="●"/>
      <w:lvlJc w:val="left"/>
      <w:pPr>
        <w:ind w:left="5385" w:hanging="360"/>
      </w:pPr>
      <w:rPr>
        <w:rFonts w:ascii="Noto Sans Symbols" w:eastAsia="Noto Sans Symbols" w:hAnsi="Noto Sans Symbols" w:cs="Noto Sans Symbols"/>
      </w:rPr>
    </w:lvl>
    <w:lvl w:ilvl="7">
      <w:start w:val="1"/>
      <w:numFmt w:val="bullet"/>
      <w:lvlText w:val="o"/>
      <w:lvlJc w:val="left"/>
      <w:pPr>
        <w:ind w:left="6105" w:hanging="360"/>
      </w:pPr>
      <w:rPr>
        <w:rFonts w:ascii="Courier New" w:eastAsia="Courier New" w:hAnsi="Courier New" w:cs="Courier New"/>
      </w:rPr>
    </w:lvl>
    <w:lvl w:ilvl="8">
      <w:start w:val="1"/>
      <w:numFmt w:val="bullet"/>
      <w:lvlText w:val="▪"/>
      <w:lvlJc w:val="left"/>
      <w:pPr>
        <w:ind w:left="6825" w:hanging="360"/>
      </w:pPr>
      <w:rPr>
        <w:rFonts w:ascii="Noto Sans Symbols" w:eastAsia="Noto Sans Symbols" w:hAnsi="Noto Sans Symbols" w:cs="Noto Sans Symbols"/>
      </w:rPr>
    </w:lvl>
  </w:abstractNum>
  <w:abstractNum w:abstractNumId="9" w15:restartNumberingAfterBreak="0">
    <w:nsid w:val="0AB323C9"/>
    <w:multiLevelType w:val="multilevel"/>
    <w:tmpl w:val="0B0E51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B3813ED"/>
    <w:multiLevelType w:val="hybridMultilevel"/>
    <w:tmpl w:val="43A814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C0603BC"/>
    <w:multiLevelType w:val="hybridMultilevel"/>
    <w:tmpl w:val="EBDE46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C9735C2"/>
    <w:multiLevelType w:val="multilevel"/>
    <w:tmpl w:val="44D28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CDC76A8"/>
    <w:multiLevelType w:val="multilevel"/>
    <w:tmpl w:val="D74AE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DF22A6E"/>
    <w:multiLevelType w:val="hybridMultilevel"/>
    <w:tmpl w:val="B450DB26"/>
    <w:lvl w:ilvl="0" w:tplc="CE62FF62">
      <w:start w:val="1"/>
      <w:numFmt w:val="lowerRoman"/>
      <w:lvlText w:val="(%1)"/>
      <w:lvlJc w:val="left"/>
      <w:pPr>
        <w:ind w:left="1080" w:hanging="720"/>
      </w:pPr>
      <w:rPr>
        <w:rFonts w:hint="default"/>
      </w:rPr>
    </w:lvl>
    <w:lvl w:ilvl="1" w:tplc="5258573E">
      <w:start w:val="1"/>
      <w:numFmt w:val="lowerRoman"/>
      <w:lvlText w:val="%2)"/>
      <w:lvlJc w:val="left"/>
      <w:pPr>
        <w:ind w:left="1800" w:hanging="720"/>
      </w:pPr>
      <w:rPr>
        <w:rFonts w:hint="default"/>
      </w:rPr>
    </w:lvl>
    <w:lvl w:ilvl="2" w:tplc="BABA05B8">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DF23B8E"/>
    <w:multiLevelType w:val="hybridMultilevel"/>
    <w:tmpl w:val="5EEE6DE8"/>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0E102986"/>
    <w:multiLevelType w:val="hybridMultilevel"/>
    <w:tmpl w:val="86D4D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E4A6AFD"/>
    <w:multiLevelType w:val="multilevel"/>
    <w:tmpl w:val="5A40B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0E870208"/>
    <w:multiLevelType w:val="hybridMultilevel"/>
    <w:tmpl w:val="146242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0787E79"/>
    <w:multiLevelType w:val="multilevel"/>
    <w:tmpl w:val="79E6EA5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0CC1EC6"/>
    <w:multiLevelType w:val="hybridMultilevel"/>
    <w:tmpl w:val="A1166E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12611C4"/>
    <w:multiLevelType w:val="hybridMultilevel"/>
    <w:tmpl w:val="6688CC40"/>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2" w15:restartNumberingAfterBreak="0">
    <w:nsid w:val="11953E20"/>
    <w:multiLevelType w:val="multilevel"/>
    <w:tmpl w:val="255A7A6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2E34968"/>
    <w:multiLevelType w:val="hybridMultilevel"/>
    <w:tmpl w:val="A0429C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32A7060"/>
    <w:multiLevelType w:val="multilevel"/>
    <w:tmpl w:val="EBB627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138E637F"/>
    <w:multiLevelType w:val="hybridMultilevel"/>
    <w:tmpl w:val="728A7E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48277F4"/>
    <w:multiLevelType w:val="hybridMultilevel"/>
    <w:tmpl w:val="351A977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7" w15:restartNumberingAfterBreak="0">
    <w:nsid w:val="153005CD"/>
    <w:multiLevelType w:val="hybridMultilevel"/>
    <w:tmpl w:val="74B26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54F1AEC"/>
    <w:multiLevelType w:val="multilevel"/>
    <w:tmpl w:val="1D606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5504932"/>
    <w:multiLevelType w:val="hybridMultilevel"/>
    <w:tmpl w:val="ABFC8F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58251F6"/>
    <w:multiLevelType w:val="multilevel"/>
    <w:tmpl w:val="561E2FD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58C5887"/>
    <w:multiLevelType w:val="multilevel"/>
    <w:tmpl w:val="E65006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5B15F11"/>
    <w:multiLevelType w:val="multilevel"/>
    <w:tmpl w:val="A99694A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3" w15:restartNumberingAfterBreak="0">
    <w:nsid w:val="16877AC8"/>
    <w:multiLevelType w:val="multilevel"/>
    <w:tmpl w:val="3698BD64"/>
    <w:lvl w:ilvl="0">
      <w:start w:val="1"/>
      <w:numFmt w:val="bullet"/>
      <w:pStyle w:val="Articulo"/>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6C4040C"/>
    <w:multiLevelType w:val="hybridMultilevel"/>
    <w:tmpl w:val="01C8BD5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71E16BD"/>
    <w:multiLevelType w:val="hybridMultilevel"/>
    <w:tmpl w:val="10F26D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18B456A2"/>
    <w:multiLevelType w:val="multilevel"/>
    <w:tmpl w:val="DA684826"/>
    <w:lvl w:ilvl="0">
      <w:start w:val="1"/>
      <w:numFmt w:val="bullet"/>
      <w:lvlText w:val=""/>
      <w:lvlJc w:val="left"/>
      <w:pPr>
        <w:ind w:left="720" w:hanging="360"/>
      </w:pPr>
      <w:rPr>
        <w:rFonts w:ascii="Webdings" w:hAnsi="Webdings" w:hint="default"/>
        <w:b/>
        <w:bCs/>
        <w:color w:val="0090A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94E7505"/>
    <w:multiLevelType w:val="multilevel"/>
    <w:tmpl w:val="3C2014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AE04CAE"/>
    <w:multiLevelType w:val="hybridMultilevel"/>
    <w:tmpl w:val="C7243F96"/>
    <w:lvl w:ilvl="0" w:tplc="280A0001">
      <w:start w:val="1"/>
      <w:numFmt w:val="bullet"/>
      <w:lvlText w:val=""/>
      <w:lvlJc w:val="left"/>
      <w:pPr>
        <w:ind w:left="360" w:hanging="360"/>
      </w:pPr>
      <w:rPr>
        <w:rFonts w:ascii="Symbol" w:hAnsi="Symbol" w:hint="default"/>
      </w:rPr>
    </w:lvl>
    <w:lvl w:ilvl="1" w:tplc="F746047A">
      <w:start w:val="1"/>
      <w:numFmt w:val="bullet"/>
      <w:lvlText w:val=""/>
      <w:lvlJc w:val="left"/>
      <w:pPr>
        <w:ind w:left="1080" w:hanging="360"/>
      </w:pPr>
      <w:rPr>
        <w:rFonts w:ascii="Symbol" w:hAnsi="Symbol" w:hint="default"/>
        <w:color w:val="7F7F7F" w:themeColor="text1" w:themeTint="80"/>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39" w15:restartNumberingAfterBreak="0">
    <w:nsid w:val="1B3454AE"/>
    <w:multiLevelType w:val="multilevel"/>
    <w:tmpl w:val="AA7C03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1BEC7378"/>
    <w:multiLevelType w:val="hybridMultilevel"/>
    <w:tmpl w:val="3814B3B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1C483465"/>
    <w:multiLevelType w:val="hybridMultilevel"/>
    <w:tmpl w:val="A7F25B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1CF922AC"/>
    <w:multiLevelType w:val="hybridMultilevel"/>
    <w:tmpl w:val="A294A68A"/>
    <w:lvl w:ilvl="0" w:tplc="080A0001">
      <w:start w:val="1"/>
      <w:numFmt w:val="bullet"/>
      <w:lvlText w:val=""/>
      <w:lvlJc w:val="left"/>
      <w:pPr>
        <w:ind w:left="720" w:hanging="360"/>
      </w:pPr>
      <w:rPr>
        <w:rFonts w:ascii="Symbol" w:hAnsi="Symbol"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1DA62CCF"/>
    <w:multiLevelType w:val="hybridMultilevel"/>
    <w:tmpl w:val="67D25DBA"/>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4" w15:restartNumberingAfterBreak="0">
    <w:nsid w:val="1DD51F2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1DE341C8"/>
    <w:multiLevelType w:val="hybridMultilevel"/>
    <w:tmpl w:val="9500C77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6" w15:restartNumberingAfterBreak="0">
    <w:nsid w:val="1E1657EC"/>
    <w:multiLevelType w:val="hybridMultilevel"/>
    <w:tmpl w:val="832E00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1FE70B0C"/>
    <w:multiLevelType w:val="hybridMultilevel"/>
    <w:tmpl w:val="FACE75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21A576DC"/>
    <w:multiLevelType w:val="hybridMultilevel"/>
    <w:tmpl w:val="5C466F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21A60E6D"/>
    <w:multiLevelType w:val="hybridMultilevel"/>
    <w:tmpl w:val="28DC0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22F9708C"/>
    <w:multiLevelType w:val="multilevel"/>
    <w:tmpl w:val="A260CB6A"/>
    <w:lvl w:ilvl="0">
      <w:start w:val="1"/>
      <w:numFmt w:val="bullet"/>
      <w:lvlText w:val=""/>
      <w:lvlJc w:val="left"/>
      <w:pPr>
        <w:ind w:left="720" w:hanging="360"/>
      </w:pPr>
      <w:rPr>
        <w:rFonts w:ascii="Webdings" w:hAnsi="Webdings" w:hint="default"/>
        <w:b/>
        <w:bCs/>
        <w:color w:val="0090A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23164614"/>
    <w:multiLevelType w:val="hybridMultilevel"/>
    <w:tmpl w:val="720A55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232F6E93"/>
    <w:multiLevelType w:val="hybridMultilevel"/>
    <w:tmpl w:val="8ACA02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23721091"/>
    <w:multiLevelType w:val="hybridMultilevel"/>
    <w:tmpl w:val="80B0589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4" w15:restartNumberingAfterBreak="0">
    <w:nsid w:val="24C01650"/>
    <w:multiLevelType w:val="multilevel"/>
    <w:tmpl w:val="ADF415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25B54C01"/>
    <w:multiLevelType w:val="hybridMultilevel"/>
    <w:tmpl w:val="2EA26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26001292"/>
    <w:multiLevelType w:val="hybridMultilevel"/>
    <w:tmpl w:val="21307A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26274D31"/>
    <w:multiLevelType w:val="hybridMultilevel"/>
    <w:tmpl w:val="499695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26A139D3"/>
    <w:multiLevelType w:val="multilevel"/>
    <w:tmpl w:val="2F3469E2"/>
    <w:lvl w:ilvl="0">
      <w:start w:val="1"/>
      <w:numFmt w:val="bullet"/>
      <w:pStyle w:val="Tarea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26B814ED"/>
    <w:multiLevelType w:val="hybridMultilevel"/>
    <w:tmpl w:val="1624C2C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26ED7FAD"/>
    <w:multiLevelType w:val="hybridMultilevel"/>
    <w:tmpl w:val="D12C0CE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27BB68CB"/>
    <w:multiLevelType w:val="hybridMultilevel"/>
    <w:tmpl w:val="EF66A34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28CD7375"/>
    <w:multiLevelType w:val="hybridMultilevel"/>
    <w:tmpl w:val="1C984C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28ED4A4A"/>
    <w:multiLevelType w:val="hybridMultilevel"/>
    <w:tmpl w:val="9A460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29822045"/>
    <w:multiLevelType w:val="multilevel"/>
    <w:tmpl w:val="3856A9BA"/>
    <w:lvl w:ilvl="0">
      <w:start w:val="1"/>
      <w:numFmt w:val="bullet"/>
      <w:lvlText w:val="Ò"/>
      <w:lvlJc w:val="left"/>
      <w:pPr>
        <w:ind w:left="720" w:hanging="360"/>
      </w:pPr>
      <w:rPr>
        <w:rFonts w:ascii="Wingdings 3" w:hAnsi="Wingdings 3"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29FD7792"/>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2A3A1F9F"/>
    <w:multiLevelType w:val="hybridMultilevel"/>
    <w:tmpl w:val="9FDEB4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7" w15:restartNumberingAfterBreak="0">
    <w:nsid w:val="2B005B8A"/>
    <w:multiLevelType w:val="multilevel"/>
    <w:tmpl w:val="EECA592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2B91045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2BA10C6B"/>
    <w:multiLevelType w:val="hybridMultilevel"/>
    <w:tmpl w:val="53D80772"/>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0" w15:restartNumberingAfterBreak="0">
    <w:nsid w:val="2BB85A45"/>
    <w:multiLevelType w:val="hybridMultilevel"/>
    <w:tmpl w:val="89D4EC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2CC821D7"/>
    <w:multiLevelType w:val="hybridMultilevel"/>
    <w:tmpl w:val="AE7432F4"/>
    <w:lvl w:ilvl="0" w:tplc="81BC9376">
      <w:start w:val="1"/>
      <w:numFmt w:val="low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2D610EB7"/>
    <w:multiLevelType w:val="hybridMultilevel"/>
    <w:tmpl w:val="CF2EA062"/>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3" w15:restartNumberingAfterBreak="0">
    <w:nsid w:val="2D7928A7"/>
    <w:multiLevelType w:val="multilevel"/>
    <w:tmpl w:val="A06CEAEE"/>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2DCA6109"/>
    <w:multiLevelType w:val="hybridMultilevel"/>
    <w:tmpl w:val="E74AB3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2E0B1223"/>
    <w:multiLevelType w:val="hybridMultilevel"/>
    <w:tmpl w:val="1900863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6" w15:restartNumberingAfterBreak="0">
    <w:nsid w:val="2EDA1645"/>
    <w:multiLevelType w:val="multilevel"/>
    <w:tmpl w:val="284677D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7" w15:restartNumberingAfterBreak="0">
    <w:nsid w:val="2EF36B9B"/>
    <w:multiLevelType w:val="hybridMultilevel"/>
    <w:tmpl w:val="D2301E0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8" w15:restartNumberingAfterBreak="0">
    <w:nsid w:val="2F800A2C"/>
    <w:multiLevelType w:val="hybridMultilevel"/>
    <w:tmpl w:val="3EE0645A"/>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9" w15:restartNumberingAfterBreak="0">
    <w:nsid w:val="2F9E7808"/>
    <w:multiLevelType w:val="hybridMultilevel"/>
    <w:tmpl w:val="34AC2762"/>
    <w:lvl w:ilvl="0" w:tplc="8C121A2A">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3038004D"/>
    <w:multiLevelType w:val="hybridMultilevel"/>
    <w:tmpl w:val="5764F0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15:restartNumberingAfterBreak="0">
    <w:nsid w:val="30416631"/>
    <w:multiLevelType w:val="hybridMultilevel"/>
    <w:tmpl w:val="66DC655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31210EEE"/>
    <w:multiLevelType w:val="hybridMultilevel"/>
    <w:tmpl w:val="0A20E66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31E25850"/>
    <w:multiLevelType w:val="multilevel"/>
    <w:tmpl w:val="89DEAFAE"/>
    <w:lvl w:ilvl="0">
      <w:start w:val="1"/>
      <w:numFmt w:val="bullet"/>
      <w:lvlText w:val="Ò"/>
      <w:lvlJc w:val="left"/>
      <w:pPr>
        <w:ind w:left="720" w:hanging="360"/>
      </w:pPr>
      <w:rPr>
        <w:rFonts w:ascii="Wingdings 3" w:hAnsi="Wingdings 3" w:hint="default"/>
        <w:u w:val="none"/>
      </w:rPr>
    </w:lvl>
    <w:lvl w:ilvl="1">
      <w:start w:val="1"/>
      <w:numFmt w:val="bullet"/>
      <w:lvlText w:val="Ò"/>
      <w:lvlJc w:val="left"/>
      <w:pPr>
        <w:ind w:left="1440" w:hanging="360"/>
      </w:pPr>
      <w:rPr>
        <w:rFonts w:ascii="Wingdings 3" w:hAnsi="Wingdings 3"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2134D4C"/>
    <w:multiLevelType w:val="hybridMultilevel"/>
    <w:tmpl w:val="33E2F2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324F4F01"/>
    <w:multiLevelType w:val="hybridMultilevel"/>
    <w:tmpl w:val="5CB04C9A"/>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6" w15:restartNumberingAfterBreak="0">
    <w:nsid w:val="32C57581"/>
    <w:multiLevelType w:val="hybridMultilevel"/>
    <w:tmpl w:val="4C7A7B2A"/>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7" w15:restartNumberingAfterBreak="0">
    <w:nsid w:val="33A32BD8"/>
    <w:multiLevelType w:val="multilevel"/>
    <w:tmpl w:val="75BE5B20"/>
    <w:lvl w:ilvl="0">
      <w:start w:val="1"/>
      <w:numFmt w:val="bullet"/>
      <w:lvlText w:val="Ò"/>
      <w:lvlJc w:val="left"/>
      <w:pPr>
        <w:ind w:left="720" w:hanging="360"/>
      </w:pPr>
      <w:rPr>
        <w:rFonts w:ascii="Wingdings 3" w:hAnsi="Wingdings 3"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35640AF6"/>
    <w:multiLevelType w:val="hybridMultilevel"/>
    <w:tmpl w:val="7D0CA12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35663D70"/>
    <w:multiLevelType w:val="hybridMultilevel"/>
    <w:tmpl w:val="5838C098"/>
    <w:lvl w:ilvl="0" w:tplc="FF0276D2">
      <w:start w:val="1"/>
      <w:numFmt w:val="bullet"/>
      <w:lvlText w:val="●"/>
      <w:lvlJc w:val="left"/>
      <w:pPr>
        <w:tabs>
          <w:tab w:val="num" w:pos="720"/>
        </w:tabs>
        <w:ind w:left="720" w:hanging="360"/>
      </w:pPr>
      <w:rPr>
        <w:rFonts w:ascii="Arial" w:hAnsi="Arial" w:hint="default"/>
      </w:rPr>
    </w:lvl>
    <w:lvl w:ilvl="1" w:tplc="E27A0478">
      <w:start w:val="1"/>
      <w:numFmt w:val="bullet"/>
      <w:lvlText w:val="●"/>
      <w:lvlJc w:val="left"/>
      <w:pPr>
        <w:tabs>
          <w:tab w:val="num" w:pos="1440"/>
        </w:tabs>
        <w:ind w:left="1440" w:hanging="360"/>
      </w:pPr>
      <w:rPr>
        <w:rFonts w:ascii="Arial" w:hAnsi="Arial" w:hint="default"/>
      </w:rPr>
    </w:lvl>
    <w:lvl w:ilvl="2" w:tplc="C77093C0" w:tentative="1">
      <w:start w:val="1"/>
      <w:numFmt w:val="bullet"/>
      <w:lvlText w:val="●"/>
      <w:lvlJc w:val="left"/>
      <w:pPr>
        <w:tabs>
          <w:tab w:val="num" w:pos="2160"/>
        </w:tabs>
        <w:ind w:left="2160" w:hanging="360"/>
      </w:pPr>
      <w:rPr>
        <w:rFonts w:ascii="Arial" w:hAnsi="Arial" w:hint="default"/>
      </w:rPr>
    </w:lvl>
    <w:lvl w:ilvl="3" w:tplc="A5FE9C9C" w:tentative="1">
      <w:start w:val="1"/>
      <w:numFmt w:val="bullet"/>
      <w:lvlText w:val="●"/>
      <w:lvlJc w:val="left"/>
      <w:pPr>
        <w:tabs>
          <w:tab w:val="num" w:pos="2880"/>
        </w:tabs>
        <w:ind w:left="2880" w:hanging="360"/>
      </w:pPr>
      <w:rPr>
        <w:rFonts w:ascii="Arial" w:hAnsi="Arial" w:hint="default"/>
      </w:rPr>
    </w:lvl>
    <w:lvl w:ilvl="4" w:tplc="9000F3AA" w:tentative="1">
      <w:start w:val="1"/>
      <w:numFmt w:val="bullet"/>
      <w:lvlText w:val="●"/>
      <w:lvlJc w:val="left"/>
      <w:pPr>
        <w:tabs>
          <w:tab w:val="num" w:pos="3600"/>
        </w:tabs>
        <w:ind w:left="3600" w:hanging="360"/>
      </w:pPr>
      <w:rPr>
        <w:rFonts w:ascii="Arial" w:hAnsi="Arial" w:hint="default"/>
      </w:rPr>
    </w:lvl>
    <w:lvl w:ilvl="5" w:tplc="5B507B4C" w:tentative="1">
      <w:start w:val="1"/>
      <w:numFmt w:val="bullet"/>
      <w:lvlText w:val="●"/>
      <w:lvlJc w:val="left"/>
      <w:pPr>
        <w:tabs>
          <w:tab w:val="num" w:pos="4320"/>
        </w:tabs>
        <w:ind w:left="4320" w:hanging="360"/>
      </w:pPr>
      <w:rPr>
        <w:rFonts w:ascii="Arial" w:hAnsi="Arial" w:hint="default"/>
      </w:rPr>
    </w:lvl>
    <w:lvl w:ilvl="6" w:tplc="8A489044" w:tentative="1">
      <w:start w:val="1"/>
      <w:numFmt w:val="bullet"/>
      <w:lvlText w:val="●"/>
      <w:lvlJc w:val="left"/>
      <w:pPr>
        <w:tabs>
          <w:tab w:val="num" w:pos="5040"/>
        </w:tabs>
        <w:ind w:left="5040" w:hanging="360"/>
      </w:pPr>
      <w:rPr>
        <w:rFonts w:ascii="Arial" w:hAnsi="Arial" w:hint="default"/>
      </w:rPr>
    </w:lvl>
    <w:lvl w:ilvl="7" w:tplc="0254A720" w:tentative="1">
      <w:start w:val="1"/>
      <w:numFmt w:val="bullet"/>
      <w:lvlText w:val="●"/>
      <w:lvlJc w:val="left"/>
      <w:pPr>
        <w:tabs>
          <w:tab w:val="num" w:pos="5760"/>
        </w:tabs>
        <w:ind w:left="5760" w:hanging="360"/>
      </w:pPr>
      <w:rPr>
        <w:rFonts w:ascii="Arial" w:hAnsi="Arial" w:hint="default"/>
      </w:rPr>
    </w:lvl>
    <w:lvl w:ilvl="8" w:tplc="24624A9A" w:tentative="1">
      <w:start w:val="1"/>
      <w:numFmt w:val="bullet"/>
      <w:lvlText w:val="●"/>
      <w:lvlJc w:val="left"/>
      <w:pPr>
        <w:tabs>
          <w:tab w:val="num" w:pos="6480"/>
        </w:tabs>
        <w:ind w:left="6480" w:hanging="360"/>
      </w:pPr>
      <w:rPr>
        <w:rFonts w:ascii="Arial" w:hAnsi="Arial" w:hint="default"/>
      </w:rPr>
    </w:lvl>
  </w:abstractNum>
  <w:abstractNum w:abstractNumId="90" w15:restartNumberingAfterBreak="0">
    <w:nsid w:val="38821221"/>
    <w:multiLevelType w:val="hybridMultilevel"/>
    <w:tmpl w:val="5022913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38AD0E14"/>
    <w:multiLevelType w:val="hybridMultilevel"/>
    <w:tmpl w:val="834800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390E7CA2"/>
    <w:multiLevelType w:val="hybridMultilevel"/>
    <w:tmpl w:val="410AAA68"/>
    <w:lvl w:ilvl="0" w:tplc="080A0001">
      <w:start w:val="1"/>
      <w:numFmt w:val="bullet"/>
      <w:lvlText w:val=""/>
      <w:lvlJc w:val="left"/>
      <w:pPr>
        <w:ind w:left="720" w:hanging="360"/>
      </w:pPr>
      <w:rPr>
        <w:rFonts w:ascii="Symbol" w:hAnsi="Symbol" w:hint="default"/>
      </w:rPr>
    </w:lvl>
    <w:lvl w:ilvl="1" w:tplc="5EA674A2">
      <w:start w:val="1"/>
      <w:numFmt w:val="bullet"/>
      <w:lvlText w:val="-"/>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3" w15:restartNumberingAfterBreak="0">
    <w:nsid w:val="3914643F"/>
    <w:multiLevelType w:val="hybridMultilevel"/>
    <w:tmpl w:val="0E3A04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392E5052"/>
    <w:multiLevelType w:val="hybridMultilevel"/>
    <w:tmpl w:val="229059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5" w15:restartNumberingAfterBreak="0">
    <w:nsid w:val="39A65B34"/>
    <w:multiLevelType w:val="hybridMultilevel"/>
    <w:tmpl w:val="BA4442E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39D97B84"/>
    <w:multiLevelType w:val="multilevel"/>
    <w:tmpl w:val="9F10C7AA"/>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3C681DD2"/>
    <w:multiLevelType w:val="multilevel"/>
    <w:tmpl w:val="51F477EE"/>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3CAB282A"/>
    <w:multiLevelType w:val="multilevel"/>
    <w:tmpl w:val="FFC033C2"/>
    <w:lvl w:ilvl="0">
      <w:start w:val="1"/>
      <w:numFmt w:val="decimal"/>
      <w:lvlText w:val="%1."/>
      <w:lvlJc w:val="left"/>
      <w:pPr>
        <w:tabs>
          <w:tab w:val="num" w:pos="360"/>
        </w:tabs>
        <w:ind w:left="360" w:hanging="360"/>
      </w:pPr>
      <w:rPr>
        <w:rFont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9" w15:restartNumberingAfterBreak="0">
    <w:nsid w:val="3E586587"/>
    <w:multiLevelType w:val="hybridMultilevel"/>
    <w:tmpl w:val="9DF6589C"/>
    <w:lvl w:ilvl="0" w:tplc="B6961BB6">
      <w:start w:val="1"/>
      <w:numFmt w:val="lowerLetter"/>
      <w:lvlText w:val="%1."/>
      <w:lvlJc w:val="left"/>
      <w:pPr>
        <w:ind w:left="720" w:hanging="360"/>
      </w:pPr>
      <w:rPr>
        <w:rFonts w:ascii="Gotham Book" w:hAnsi="Gotham Book" w:hint="default"/>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3E590C16"/>
    <w:multiLevelType w:val="hybridMultilevel"/>
    <w:tmpl w:val="CBE481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3E5F0295"/>
    <w:multiLevelType w:val="hybridMultilevel"/>
    <w:tmpl w:val="55307B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15:restartNumberingAfterBreak="0">
    <w:nsid w:val="3E9B6E5C"/>
    <w:multiLevelType w:val="hybridMultilevel"/>
    <w:tmpl w:val="FC40B1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3F4918EC"/>
    <w:multiLevelType w:val="hybridMultilevel"/>
    <w:tmpl w:val="D79C37FE"/>
    <w:lvl w:ilvl="0" w:tplc="6E0083C0">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3FD33A16"/>
    <w:multiLevelType w:val="hybridMultilevel"/>
    <w:tmpl w:val="18B41BD6"/>
    <w:lvl w:ilvl="0" w:tplc="280A0001">
      <w:start w:val="1"/>
      <w:numFmt w:val="bullet"/>
      <w:lvlText w:val=""/>
      <w:lvlJc w:val="left"/>
      <w:pPr>
        <w:ind w:left="360" w:hanging="360"/>
      </w:pPr>
      <w:rPr>
        <w:rFonts w:ascii="Symbol" w:hAnsi="Symbol" w:hint="default"/>
      </w:rPr>
    </w:lvl>
    <w:lvl w:ilvl="1" w:tplc="B658E19A">
      <w:start w:val="1"/>
      <w:numFmt w:val="bullet"/>
      <w:lvlText w:val="Ò"/>
      <w:lvlJc w:val="left"/>
      <w:pPr>
        <w:ind w:left="1080" w:hanging="360"/>
      </w:pPr>
      <w:rPr>
        <w:rFonts w:ascii="Wingdings 3" w:hAnsi="Wingdings 3" w:hint="default"/>
        <w:color w:val="7F7F7F" w:themeColor="text1" w:themeTint="80"/>
      </w:rPr>
    </w:lvl>
    <w:lvl w:ilvl="2" w:tplc="280A0005" w:tentative="1">
      <w:start w:val="1"/>
      <w:numFmt w:val="bullet"/>
      <w:lvlText w:val=""/>
      <w:lvlJc w:val="left"/>
      <w:pPr>
        <w:ind w:left="1800" w:hanging="360"/>
      </w:pPr>
      <w:rPr>
        <w:rFonts w:ascii="Wingdings" w:hAnsi="Wingdings" w:hint="default"/>
      </w:rPr>
    </w:lvl>
    <w:lvl w:ilvl="3" w:tplc="280A0001" w:tentative="1">
      <w:start w:val="1"/>
      <w:numFmt w:val="bullet"/>
      <w:lvlText w:val=""/>
      <w:lvlJc w:val="left"/>
      <w:pPr>
        <w:ind w:left="2520" w:hanging="360"/>
      </w:pPr>
      <w:rPr>
        <w:rFonts w:ascii="Symbol" w:hAnsi="Symbol" w:hint="default"/>
      </w:rPr>
    </w:lvl>
    <w:lvl w:ilvl="4" w:tplc="280A0003" w:tentative="1">
      <w:start w:val="1"/>
      <w:numFmt w:val="bullet"/>
      <w:lvlText w:val="o"/>
      <w:lvlJc w:val="left"/>
      <w:pPr>
        <w:ind w:left="3240" w:hanging="360"/>
      </w:pPr>
      <w:rPr>
        <w:rFonts w:ascii="Courier New" w:hAnsi="Courier New" w:cs="Courier New" w:hint="default"/>
      </w:rPr>
    </w:lvl>
    <w:lvl w:ilvl="5" w:tplc="280A0005" w:tentative="1">
      <w:start w:val="1"/>
      <w:numFmt w:val="bullet"/>
      <w:lvlText w:val=""/>
      <w:lvlJc w:val="left"/>
      <w:pPr>
        <w:ind w:left="3960" w:hanging="360"/>
      </w:pPr>
      <w:rPr>
        <w:rFonts w:ascii="Wingdings" w:hAnsi="Wingdings" w:hint="default"/>
      </w:rPr>
    </w:lvl>
    <w:lvl w:ilvl="6" w:tplc="280A0001" w:tentative="1">
      <w:start w:val="1"/>
      <w:numFmt w:val="bullet"/>
      <w:lvlText w:val=""/>
      <w:lvlJc w:val="left"/>
      <w:pPr>
        <w:ind w:left="4680" w:hanging="360"/>
      </w:pPr>
      <w:rPr>
        <w:rFonts w:ascii="Symbol" w:hAnsi="Symbol" w:hint="default"/>
      </w:rPr>
    </w:lvl>
    <w:lvl w:ilvl="7" w:tplc="280A0003" w:tentative="1">
      <w:start w:val="1"/>
      <w:numFmt w:val="bullet"/>
      <w:lvlText w:val="o"/>
      <w:lvlJc w:val="left"/>
      <w:pPr>
        <w:ind w:left="5400" w:hanging="360"/>
      </w:pPr>
      <w:rPr>
        <w:rFonts w:ascii="Courier New" w:hAnsi="Courier New" w:cs="Courier New" w:hint="default"/>
      </w:rPr>
    </w:lvl>
    <w:lvl w:ilvl="8" w:tplc="280A0005" w:tentative="1">
      <w:start w:val="1"/>
      <w:numFmt w:val="bullet"/>
      <w:lvlText w:val=""/>
      <w:lvlJc w:val="left"/>
      <w:pPr>
        <w:ind w:left="6120" w:hanging="360"/>
      </w:pPr>
      <w:rPr>
        <w:rFonts w:ascii="Wingdings" w:hAnsi="Wingdings" w:hint="default"/>
      </w:rPr>
    </w:lvl>
  </w:abstractNum>
  <w:abstractNum w:abstractNumId="105" w15:restartNumberingAfterBreak="0">
    <w:nsid w:val="408F6B8F"/>
    <w:multiLevelType w:val="hybridMultilevel"/>
    <w:tmpl w:val="46D26D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40FA077B"/>
    <w:multiLevelType w:val="hybridMultilevel"/>
    <w:tmpl w:val="4F44761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412156B8"/>
    <w:multiLevelType w:val="hybridMultilevel"/>
    <w:tmpl w:val="435454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414E1EE3"/>
    <w:multiLevelType w:val="hybridMultilevel"/>
    <w:tmpl w:val="1FEC27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41A2150F"/>
    <w:multiLevelType w:val="hybridMultilevel"/>
    <w:tmpl w:val="047669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41E36BAB"/>
    <w:multiLevelType w:val="hybridMultilevel"/>
    <w:tmpl w:val="891C6DD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42F90B85"/>
    <w:multiLevelType w:val="multilevel"/>
    <w:tmpl w:val="253A7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15:restartNumberingAfterBreak="0">
    <w:nsid w:val="43277D4D"/>
    <w:multiLevelType w:val="hybridMultilevel"/>
    <w:tmpl w:val="914A2C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15:restartNumberingAfterBreak="0">
    <w:nsid w:val="43497812"/>
    <w:multiLevelType w:val="multilevel"/>
    <w:tmpl w:val="C50048F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43543E61"/>
    <w:multiLevelType w:val="multilevel"/>
    <w:tmpl w:val="9B78FA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439E4D30"/>
    <w:multiLevelType w:val="multilevel"/>
    <w:tmpl w:val="CD329C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6" w15:restartNumberingAfterBreak="0">
    <w:nsid w:val="43EA26D7"/>
    <w:multiLevelType w:val="hybridMultilevel"/>
    <w:tmpl w:val="7A70890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44535B68"/>
    <w:multiLevelType w:val="hybridMultilevel"/>
    <w:tmpl w:val="E9D63C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8" w15:restartNumberingAfterBreak="0">
    <w:nsid w:val="45116481"/>
    <w:multiLevelType w:val="hybridMultilevel"/>
    <w:tmpl w:val="ED4626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456A40A7"/>
    <w:multiLevelType w:val="multilevel"/>
    <w:tmpl w:val="3110A120"/>
    <w:lvl w:ilvl="0">
      <w:start w:val="1"/>
      <w:numFmt w:val="bullet"/>
      <w:lvlText w:val="Ò"/>
      <w:lvlJc w:val="left"/>
      <w:pPr>
        <w:ind w:left="720" w:hanging="360"/>
      </w:pPr>
      <w:rPr>
        <w:rFonts w:ascii="Wingdings 3" w:hAnsi="Wingdings 3"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15:restartNumberingAfterBreak="0">
    <w:nsid w:val="45934D3A"/>
    <w:multiLevelType w:val="hybridMultilevel"/>
    <w:tmpl w:val="B34050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15:restartNumberingAfterBreak="0">
    <w:nsid w:val="45F760D3"/>
    <w:multiLevelType w:val="multilevel"/>
    <w:tmpl w:val="A4B4F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15:restartNumberingAfterBreak="0">
    <w:nsid w:val="45FF07E5"/>
    <w:multiLevelType w:val="hybridMultilevel"/>
    <w:tmpl w:val="2ED4D2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46044A55"/>
    <w:multiLevelType w:val="hybridMultilevel"/>
    <w:tmpl w:val="C00AB140"/>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4" w15:restartNumberingAfterBreak="0">
    <w:nsid w:val="46BA1024"/>
    <w:multiLevelType w:val="hybridMultilevel"/>
    <w:tmpl w:val="FA0EB7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5" w15:restartNumberingAfterBreak="0">
    <w:nsid w:val="470D794C"/>
    <w:multiLevelType w:val="hybridMultilevel"/>
    <w:tmpl w:val="64FCA5C8"/>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26" w15:restartNumberingAfterBreak="0">
    <w:nsid w:val="48367E57"/>
    <w:multiLevelType w:val="multilevel"/>
    <w:tmpl w:val="1F7AD44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15:restartNumberingAfterBreak="0">
    <w:nsid w:val="48371858"/>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8" w15:restartNumberingAfterBreak="0">
    <w:nsid w:val="49725B3E"/>
    <w:multiLevelType w:val="hybridMultilevel"/>
    <w:tmpl w:val="48C885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15:restartNumberingAfterBreak="0">
    <w:nsid w:val="49842291"/>
    <w:multiLevelType w:val="hybridMultilevel"/>
    <w:tmpl w:val="26DE85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0" w15:restartNumberingAfterBreak="0">
    <w:nsid w:val="4B0117CF"/>
    <w:multiLevelType w:val="hybridMultilevel"/>
    <w:tmpl w:val="41A491C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1" w15:restartNumberingAfterBreak="0">
    <w:nsid w:val="4B22118B"/>
    <w:multiLevelType w:val="hybridMultilevel"/>
    <w:tmpl w:val="6D409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2" w15:restartNumberingAfterBreak="0">
    <w:nsid w:val="4B293985"/>
    <w:multiLevelType w:val="hybridMultilevel"/>
    <w:tmpl w:val="DDBABF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4BA0768B"/>
    <w:multiLevelType w:val="hybridMultilevel"/>
    <w:tmpl w:val="E4A06F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4" w15:restartNumberingAfterBreak="0">
    <w:nsid w:val="4C0356D4"/>
    <w:multiLevelType w:val="multilevel"/>
    <w:tmpl w:val="84901C2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5" w15:restartNumberingAfterBreak="0">
    <w:nsid w:val="4C1210DA"/>
    <w:multiLevelType w:val="hybridMultilevel"/>
    <w:tmpl w:val="5A88B0EE"/>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136" w15:restartNumberingAfterBreak="0">
    <w:nsid w:val="4DD80DA1"/>
    <w:multiLevelType w:val="hybridMultilevel"/>
    <w:tmpl w:val="21BEF8A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37" w15:restartNumberingAfterBreak="0">
    <w:nsid w:val="4E282307"/>
    <w:multiLevelType w:val="hybridMultilevel"/>
    <w:tmpl w:val="D6AC19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8" w15:restartNumberingAfterBreak="0">
    <w:nsid w:val="4E64171D"/>
    <w:multiLevelType w:val="hybridMultilevel"/>
    <w:tmpl w:val="CC8E20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15:restartNumberingAfterBreak="0">
    <w:nsid w:val="4F536252"/>
    <w:multiLevelType w:val="hybridMultilevel"/>
    <w:tmpl w:val="6EE6D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F92561C"/>
    <w:multiLevelType w:val="hybridMultilevel"/>
    <w:tmpl w:val="781EBC1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15:restartNumberingAfterBreak="0">
    <w:nsid w:val="4FD27D10"/>
    <w:multiLevelType w:val="hybridMultilevel"/>
    <w:tmpl w:val="6666B1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2" w15:restartNumberingAfterBreak="0">
    <w:nsid w:val="503136C3"/>
    <w:multiLevelType w:val="hybridMultilevel"/>
    <w:tmpl w:val="5CB04C9A"/>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43" w15:restartNumberingAfterBreak="0">
    <w:nsid w:val="503E30CB"/>
    <w:multiLevelType w:val="hybridMultilevel"/>
    <w:tmpl w:val="1EF033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4" w15:restartNumberingAfterBreak="0">
    <w:nsid w:val="50495259"/>
    <w:multiLevelType w:val="hybridMultilevel"/>
    <w:tmpl w:val="C68C70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5" w15:restartNumberingAfterBreak="0">
    <w:nsid w:val="506042AC"/>
    <w:multiLevelType w:val="hybridMultilevel"/>
    <w:tmpl w:val="F6C6AE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6" w15:restartNumberingAfterBreak="0">
    <w:nsid w:val="507B4635"/>
    <w:multiLevelType w:val="multilevel"/>
    <w:tmpl w:val="B178EB52"/>
    <w:lvl w:ilvl="0">
      <w:start w:val="1"/>
      <w:numFmt w:val="bullet"/>
      <w:lvlText w:val=""/>
      <w:lvlJc w:val="left"/>
      <w:pPr>
        <w:ind w:left="720" w:hanging="360"/>
      </w:pPr>
      <w:rPr>
        <w:rFonts w:ascii="Webdings" w:hAnsi="Webdings" w:hint="default"/>
        <w:b/>
        <w:bCs/>
        <w:color w:val="0090A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7" w15:restartNumberingAfterBreak="0">
    <w:nsid w:val="51741CDC"/>
    <w:multiLevelType w:val="hybridMultilevel"/>
    <w:tmpl w:val="B0182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8" w15:restartNumberingAfterBreak="0">
    <w:nsid w:val="53B63A19"/>
    <w:multiLevelType w:val="hybridMultilevel"/>
    <w:tmpl w:val="23CE0E6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9" w15:restartNumberingAfterBreak="0">
    <w:nsid w:val="544402A9"/>
    <w:multiLevelType w:val="multilevel"/>
    <w:tmpl w:val="5A28321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45A371D"/>
    <w:multiLevelType w:val="hybridMultilevel"/>
    <w:tmpl w:val="3A8ED7B6"/>
    <w:lvl w:ilvl="0" w:tplc="080A000F">
      <w:start w:val="1"/>
      <w:numFmt w:val="decimal"/>
      <w:lvlText w:val="%1."/>
      <w:lvlJc w:val="left"/>
      <w:pPr>
        <w:ind w:left="851" w:hanging="360"/>
      </w:pPr>
    </w:lvl>
    <w:lvl w:ilvl="1" w:tplc="080A0019">
      <w:start w:val="1"/>
      <w:numFmt w:val="lowerLetter"/>
      <w:lvlText w:val="%2."/>
      <w:lvlJc w:val="left"/>
      <w:pPr>
        <w:ind w:left="1571" w:hanging="360"/>
      </w:pPr>
    </w:lvl>
    <w:lvl w:ilvl="2" w:tplc="080A001B" w:tentative="1">
      <w:start w:val="1"/>
      <w:numFmt w:val="lowerRoman"/>
      <w:lvlText w:val="%3."/>
      <w:lvlJc w:val="right"/>
      <w:pPr>
        <w:ind w:left="2291" w:hanging="180"/>
      </w:pPr>
    </w:lvl>
    <w:lvl w:ilvl="3" w:tplc="080A000F" w:tentative="1">
      <w:start w:val="1"/>
      <w:numFmt w:val="decimal"/>
      <w:lvlText w:val="%4."/>
      <w:lvlJc w:val="left"/>
      <w:pPr>
        <w:ind w:left="3011" w:hanging="360"/>
      </w:pPr>
    </w:lvl>
    <w:lvl w:ilvl="4" w:tplc="080A0019" w:tentative="1">
      <w:start w:val="1"/>
      <w:numFmt w:val="lowerLetter"/>
      <w:lvlText w:val="%5."/>
      <w:lvlJc w:val="left"/>
      <w:pPr>
        <w:ind w:left="3731" w:hanging="360"/>
      </w:pPr>
    </w:lvl>
    <w:lvl w:ilvl="5" w:tplc="080A001B" w:tentative="1">
      <w:start w:val="1"/>
      <w:numFmt w:val="lowerRoman"/>
      <w:lvlText w:val="%6."/>
      <w:lvlJc w:val="right"/>
      <w:pPr>
        <w:ind w:left="4451" w:hanging="180"/>
      </w:pPr>
    </w:lvl>
    <w:lvl w:ilvl="6" w:tplc="080A000F" w:tentative="1">
      <w:start w:val="1"/>
      <w:numFmt w:val="decimal"/>
      <w:lvlText w:val="%7."/>
      <w:lvlJc w:val="left"/>
      <w:pPr>
        <w:ind w:left="5171" w:hanging="360"/>
      </w:pPr>
    </w:lvl>
    <w:lvl w:ilvl="7" w:tplc="080A0019" w:tentative="1">
      <w:start w:val="1"/>
      <w:numFmt w:val="lowerLetter"/>
      <w:lvlText w:val="%8."/>
      <w:lvlJc w:val="left"/>
      <w:pPr>
        <w:ind w:left="5891" w:hanging="360"/>
      </w:pPr>
    </w:lvl>
    <w:lvl w:ilvl="8" w:tplc="080A001B" w:tentative="1">
      <w:start w:val="1"/>
      <w:numFmt w:val="lowerRoman"/>
      <w:lvlText w:val="%9."/>
      <w:lvlJc w:val="right"/>
      <w:pPr>
        <w:ind w:left="6611" w:hanging="180"/>
      </w:pPr>
    </w:lvl>
  </w:abstractNum>
  <w:abstractNum w:abstractNumId="151" w15:restartNumberingAfterBreak="0">
    <w:nsid w:val="54E1015C"/>
    <w:multiLevelType w:val="hybridMultilevel"/>
    <w:tmpl w:val="9BDE0F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2" w15:restartNumberingAfterBreak="0">
    <w:nsid w:val="55154813"/>
    <w:multiLevelType w:val="hybridMultilevel"/>
    <w:tmpl w:val="7EEED3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3" w15:restartNumberingAfterBreak="0">
    <w:nsid w:val="55DD3CA8"/>
    <w:multiLevelType w:val="hybridMultilevel"/>
    <w:tmpl w:val="63B6CD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4" w15:restartNumberingAfterBreak="0">
    <w:nsid w:val="56606097"/>
    <w:multiLevelType w:val="multilevel"/>
    <w:tmpl w:val="A06CEAEE"/>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5" w15:restartNumberingAfterBreak="0">
    <w:nsid w:val="56CA4FC3"/>
    <w:multiLevelType w:val="hybridMultilevel"/>
    <w:tmpl w:val="77FC7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6" w15:restartNumberingAfterBreak="0">
    <w:nsid w:val="56EA24F8"/>
    <w:multiLevelType w:val="hybridMultilevel"/>
    <w:tmpl w:val="FE78F75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7" w15:restartNumberingAfterBreak="0">
    <w:nsid w:val="572B4512"/>
    <w:multiLevelType w:val="hybridMultilevel"/>
    <w:tmpl w:val="1B70F630"/>
    <w:lvl w:ilvl="0" w:tplc="9CF05176">
      <w:start w:val="1"/>
      <w:numFmt w:val="bullet"/>
      <w:lvlText w:val=""/>
      <w:lvlJc w:val="left"/>
      <w:pPr>
        <w:ind w:left="1080" w:hanging="360"/>
      </w:pPr>
      <w:rPr>
        <w:rFonts w:ascii="Webdings" w:hAnsi="Web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58" w15:restartNumberingAfterBreak="0">
    <w:nsid w:val="57A633A4"/>
    <w:multiLevelType w:val="multilevel"/>
    <w:tmpl w:val="96BAC18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59" w15:restartNumberingAfterBreak="0">
    <w:nsid w:val="589474CE"/>
    <w:multiLevelType w:val="hybridMultilevel"/>
    <w:tmpl w:val="C930E2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0" w15:restartNumberingAfterBreak="0">
    <w:nsid w:val="59CA5F43"/>
    <w:multiLevelType w:val="hybridMultilevel"/>
    <w:tmpl w:val="C25617B6"/>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1" w15:restartNumberingAfterBreak="0">
    <w:nsid w:val="59CB1863"/>
    <w:multiLevelType w:val="hybridMultilevel"/>
    <w:tmpl w:val="973A237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2" w15:restartNumberingAfterBreak="0">
    <w:nsid w:val="59E443E2"/>
    <w:multiLevelType w:val="hybridMultilevel"/>
    <w:tmpl w:val="F35A6F1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63" w15:restartNumberingAfterBreak="0">
    <w:nsid w:val="5A2B7C73"/>
    <w:multiLevelType w:val="hybridMultilevel"/>
    <w:tmpl w:val="496E864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4" w15:restartNumberingAfterBreak="0">
    <w:nsid w:val="5A746AB5"/>
    <w:multiLevelType w:val="multilevel"/>
    <w:tmpl w:val="52666FA2"/>
    <w:lvl w:ilvl="0">
      <w:start w:val="1"/>
      <w:numFmt w:val="bullet"/>
      <w:lvlText w:val=""/>
      <w:lvlJc w:val="left"/>
      <w:pPr>
        <w:ind w:left="720" w:hanging="360"/>
      </w:pPr>
      <w:rPr>
        <w:rFonts w:ascii="Webdings" w:hAnsi="Webdings" w:hint="default"/>
        <w:b/>
        <w:bCs/>
        <w:color w:val="0090AA"/>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5B220088"/>
    <w:multiLevelType w:val="multilevel"/>
    <w:tmpl w:val="25F6B5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6" w15:restartNumberingAfterBreak="0">
    <w:nsid w:val="5B2C70D0"/>
    <w:multiLevelType w:val="hybridMultilevel"/>
    <w:tmpl w:val="5AC215D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67" w15:restartNumberingAfterBreak="0">
    <w:nsid w:val="5B690C93"/>
    <w:multiLevelType w:val="hybridMultilevel"/>
    <w:tmpl w:val="2A74E85E"/>
    <w:lvl w:ilvl="0" w:tplc="080A000F">
      <w:start w:val="1"/>
      <w:numFmt w:val="decimal"/>
      <w:lvlText w:val="%1."/>
      <w:lvlJc w:val="left"/>
      <w:pPr>
        <w:ind w:left="851" w:hanging="360"/>
      </w:pPr>
    </w:lvl>
    <w:lvl w:ilvl="1" w:tplc="080A0017">
      <w:start w:val="1"/>
      <w:numFmt w:val="lowerLetter"/>
      <w:lvlText w:val="%2)"/>
      <w:lvlJc w:val="left"/>
      <w:pPr>
        <w:ind w:left="1571" w:hanging="360"/>
      </w:pPr>
    </w:lvl>
    <w:lvl w:ilvl="2" w:tplc="080A001B" w:tentative="1">
      <w:start w:val="1"/>
      <w:numFmt w:val="lowerRoman"/>
      <w:lvlText w:val="%3."/>
      <w:lvlJc w:val="right"/>
      <w:pPr>
        <w:ind w:left="2291" w:hanging="180"/>
      </w:pPr>
    </w:lvl>
    <w:lvl w:ilvl="3" w:tplc="080A000F" w:tentative="1">
      <w:start w:val="1"/>
      <w:numFmt w:val="decimal"/>
      <w:lvlText w:val="%4."/>
      <w:lvlJc w:val="left"/>
      <w:pPr>
        <w:ind w:left="3011" w:hanging="360"/>
      </w:pPr>
    </w:lvl>
    <w:lvl w:ilvl="4" w:tplc="080A0019" w:tentative="1">
      <w:start w:val="1"/>
      <w:numFmt w:val="lowerLetter"/>
      <w:lvlText w:val="%5."/>
      <w:lvlJc w:val="left"/>
      <w:pPr>
        <w:ind w:left="3731" w:hanging="360"/>
      </w:pPr>
    </w:lvl>
    <w:lvl w:ilvl="5" w:tplc="080A001B" w:tentative="1">
      <w:start w:val="1"/>
      <w:numFmt w:val="lowerRoman"/>
      <w:lvlText w:val="%6."/>
      <w:lvlJc w:val="right"/>
      <w:pPr>
        <w:ind w:left="4451" w:hanging="180"/>
      </w:pPr>
    </w:lvl>
    <w:lvl w:ilvl="6" w:tplc="080A000F" w:tentative="1">
      <w:start w:val="1"/>
      <w:numFmt w:val="decimal"/>
      <w:lvlText w:val="%7."/>
      <w:lvlJc w:val="left"/>
      <w:pPr>
        <w:ind w:left="5171" w:hanging="360"/>
      </w:pPr>
    </w:lvl>
    <w:lvl w:ilvl="7" w:tplc="080A0019" w:tentative="1">
      <w:start w:val="1"/>
      <w:numFmt w:val="lowerLetter"/>
      <w:lvlText w:val="%8."/>
      <w:lvlJc w:val="left"/>
      <w:pPr>
        <w:ind w:left="5891" w:hanging="360"/>
      </w:pPr>
    </w:lvl>
    <w:lvl w:ilvl="8" w:tplc="080A001B" w:tentative="1">
      <w:start w:val="1"/>
      <w:numFmt w:val="lowerRoman"/>
      <w:lvlText w:val="%9."/>
      <w:lvlJc w:val="right"/>
      <w:pPr>
        <w:ind w:left="6611" w:hanging="180"/>
      </w:pPr>
    </w:lvl>
  </w:abstractNum>
  <w:abstractNum w:abstractNumId="168" w15:restartNumberingAfterBreak="0">
    <w:nsid w:val="5BA802B1"/>
    <w:multiLevelType w:val="hybridMultilevel"/>
    <w:tmpl w:val="E2DA63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9" w15:restartNumberingAfterBreak="0">
    <w:nsid w:val="5C6A1341"/>
    <w:multiLevelType w:val="hybridMultilevel"/>
    <w:tmpl w:val="D24096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0" w15:restartNumberingAfterBreak="0">
    <w:nsid w:val="5CDE0B2D"/>
    <w:multiLevelType w:val="hybridMultilevel"/>
    <w:tmpl w:val="5CB04C9A"/>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1" w15:restartNumberingAfterBreak="0">
    <w:nsid w:val="5D2352D0"/>
    <w:multiLevelType w:val="hybridMultilevel"/>
    <w:tmpl w:val="7CECD4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2" w15:restartNumberingAfterBreak="0">
    <w:nsid w:val="5D6B1E95"/>
    <w:multiLevelType w:val="hybridMultilevel"/>
    <w:tmpl w:val="D1E848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3" w15:restartNumberingAfterBreak="0">
    <w:nsid w:val="5ECC7A1A"/>
    <w:multiLevelType w:val="hybridMultilevel"/>
    <w:tmpl w:val="FCF627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4" w15:restartNumberingAfterBreak="0">
    <w:nsid w:val="5F4E7B07"/>
    <w:multiLevelType w:val="hybridMultilevel"/>
    <w:tmpl w:val="116823C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5" w15:restartNumberingAfterBreak="0">
    <w:nsid w:val="5F545DB5"/>
    <w:multiLevelType w:val="hybridMultilevel"/>
    <w:tmpl w:val="446AF7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6" w15:restartNumberingAfterBreak="0">
    <w:nsid w:val="5F59136D"/>
    <w:multiLevelType w:val="hybridMultilevel"/>
    <w:tmpl w:val="C02AC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7" w15:restartNumberingAfterBreak="0">
    <w:nsid w:val="60AD15BD"/>
    <w:multiLevelType w:val="hybridMultilevel"/>
    <w:tmpl w:val="4A529F16"/>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8" w15:restartNumberingAfterBreak="0">
    <w:nsid w:val="60BA06CB"/>
    <w:multiLevelType w:val="multilevel"/>
    <w:tmpl w:val="A06CEAEE"/>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9" w15:restartNumberingAfterBreak="0">
    <w:nsid w:val="60BF4891"/>
    <w:multiLevelType w:val="hybridMultilevel"/>
    <w:tmpl w:val="43F2EA3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0" w15:restartNumberingAfterBreak="0">
    <w:nsid w:val="6101399D"/>
    <w:multiLevelType w:val="hybridMultilevel"/>
    <w:tmpl w:val="D8FA6D1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1" w15:restartNumberingAfterBreak="0">
    <w:nsid w:val="61333428"/>
    <w:multiLevelType w:val="multilevel"/>
    <w:tmpl w:val="481E106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2" w15:restartNumberingAfterBreak="0">
    <w:nsid w:val="61611445"/>
    <w:multiLevelType w:val="multilevel"/>
    <w:tmpl w:val="4052F64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616E0E25"/>
    <w:multiLevelType w:val="hybridMultilevel"/>
    <w:tmpl w:val="82DEE4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4" w15:restartNumberingAfterBreak="0">
    <w:nsid w:val="62FA63DC"/>
    <w:multiLevelType w:val="hybridMultilevel"/>
    <w:tmpl w:val="97DEBB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5" w15:restartNumberingAfterBreak="0">
    <w:nsid w:val="636D2B61"/>
    <w:multiLevelType w:val="hybridMultilevel"/>
    <w:tmpl w:val="CB5067D4"/>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6" w15:restartNumberingAfterBreak="0">
    <w:nsid w:val="672308B8"/>
    <w:multiLevelType w:val="hybridMultilevel"/>
    <w:tmpl w:val="B83C5148"/>
    <w:lvl w:ilvl="0" w:tplc="5EA674A2">
      <w:start w:val="1"/>
      <w:numFmt w:val="bullet"/>
      <w:lvlText w:val="-"/>
      <w:lvlJc w:val="left"/>
      <w:pPr>
        <w:ind w:left="720" w:hanging="360"/>
      </w:pPr>
      <w:rPr>
        <w:rFonts w:ascii="Courier New" w:hAnsi="Courier New" w:hint="default"/>
      </w:rPr>
    </w:lvl>
    <w:lvl w:ilvl="1" w:tplc="080A0003">
      <w:start w:val="1"/>
      <w:numFmt w:val="bullet"/>
      <w:lvlText w:val="o"/>
      <w:lvlJc w:val="left"/>
      <w:pPr>
        <w:ind w:left="1440" w:hanging="360"/>
      </w:pPr>
      <w:rPr>
        <w:rFonts w:ascii="Courier New" w:hAnsi="Courier New" w:cs="Courier New" w:hint="default"/>
      </w:rPr>
    </w:lvl>
    <w:lvl w:ilvl="2" w:tplc="A18C2A66">
      <w:start w:val="12"/>
      <w:numFmt w:val="bullet"/>
      <w:lvlText w:val="•"/>
      <w:lvlJc w:val="left"/>
      <w:pPr>
        <w:ind w:left="2505" w:hanging="705"/>
      </w:pPr>
      <w:rPr>
        <w:rFonts w:ascii="Gotham Book" w:eastAsiaTheme="minorHAnsi" w:hAnsi="Gotham Book" w:cs="Tahoma"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7" w15:restartNumberingAfterBreak="0">
    <w:nsid w:val="67B67BE5"/>
    <w:multiLevelType w:val="hybridMultilevel"/>
    <w:tmpl w:val="AA30839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8" w15:restartNumberingAfterBreak="0">
    <w:nsid w:val="68670315"/>
    <w:multiLevelType w:val="multilevel"/>
    <w:tmpl w:val="D9D8DE3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89" w15:restartNumberingAfterBreak="0">
    <w:nsid w:val="68CF2262"/>
    <w:multiLevelType w:val="hybridMultilevel"/>
    <w:tmpl w:val="6988F6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0" w15:restartNumberingAfterBreak="0">
    <w:nsid w:val="690E11F4"/>
    <w:multiLevelType w:val="hybridMultilevel"/>
    <w:tmpl w:val="DBB8B2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1" w15:restartNumberingAfterBreak="0">
    <w:nsid w:val="6A48123C"/>
    <w:multiLevelType w:val="hybridMultilevel"/>
    <w:tmpl w:val="6A443B68"/>
    <w:lvl w:ilvl="0" w:tplc="389291AA">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2" w15:restartNumberingAfterBreak="0">
    <w:nsid w:val="6B2954A1"/>
    <w:multiLevelType w:val="multilevel"/>
    <w:tmpl w:val="F8125040"/>
    <w:lvl w:ilvl="0">
      <w:start w:val="1"/>
      <w:numFmt w:val="lowerLetter"/>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6B9B734B"/>
    <w:multiLevelType w:val="hybridMultilevel"/>
    <w:tmpl w:val="CB9490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4" w15:restartNumberingAfterBreak="0">
    <w:nsid w:val="6C862B3E"/>
    <w:multiLevelType w:val="multilevel"/>
    <w:tmpl w:val="8B9EC61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15:restartNumberingAfterBreak="0">
    <w:nsid w:val="6DD85507"/>
    <w:multiLevelType w:val="hybridMultilevel"/>
    <w:tmpl w:val="0546A8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6" w15:restartNumberingAfterBreak="0">
    <w:nsid w:val="6E1B4075"/>
    <w:multiLevelType w:val="hybridMultilevel"/>
    <w:tmpl w:val="043A80F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7" w15:restartNumberingAfterBreak="0">
    <w:nsid w:val="6E6C078C"/>
    <w:multiLevelType w:val="hybridMultilevel"/>
    <w:tmpl w:val="5906B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8" w15:restartNumberingAfterBreak="0">
    <w:nsid w:val="6E7D03D4"/>
    <w:multiLevelType w:val="multilevel"/>
    <w:tmpl w:val="1F7AD44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9" w15:restartNumberingAfterBreak="0">
    <w:nsid w:val="707F0B1A"/>
    <w:multiLevelType w:val="hybridMultilevel"/>
    <w:tmpl w:val="3E64E1D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0" w15:restartNumberingAfterBreak="0">
    <w:nsid w:val="70F71264"/>
    <w:multiLevelType w:val="hybridMultilevel"/>
    <w:tmpl w:val="67A49EA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1" w15:restartNumberingAfterBreak="0">
    <w:nsid w:val="717E3B4A"/>
    <w:multiLevelType w:val="hybridMultilevel"/>
    <w:tmpl w:val="84A2CD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2" w15:restartNumberingAfterBreak="0">
    <w:nsid w:val="729D4AF6"/>
    <w:multiLevelType w:val="multilevel"/>
    <w:tmpl w:val="103E7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15:restartNumberingAfterBreak="0">
    <w:nsid w:val="7346252B"/>
    <w:multiLevelType w:val="multilevel"/>
    <w:tmpl w:val="EE06F500"/>
    <w:lvl w:ilvl="0">
      <w:start w:val="1"/>
      <w:numFmt w:val="bullet"/>
      <w:lvlText w:val=""/>
      <w:lvlJc w:val="left"/>
      <w:pPr>
        <w:ind w:left="720" w:hanging="360"/>
      </w:pPr>
      <w:rPr>
        <w:rFonts w:ascii="Symbol" w:hAnsi="Symbol" w:hint="default"/>
        <w:b w:val="0"/>
        <w:i w:val="0"/>
        <w:smallCaps w:val="0"/>
        <w:strike w:val="0"/>
        <w:color w:val="auto"/>
        <w:sz w:val="28"/>
        <w:szCs w:val="28"/>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04" w15:restartNumberingAfterBreak="0">
    <w:nsid w:val="73513A89"/>
    <w:multiLevelType w:val="hybridMultilevel"/>
    <w:tmpl w:val="BDA0283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5" w15:restartNumberingAfterBreak="0">
    <w:nsid w:val="740F441A"/>
    <w:multiLevelType w:val="hybridMultilevel"/>
    <w:tmpl w:val="C5E6C4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6" w15:restartNumberingAfterBreak="0">
    <w:nsid w:val="778860A7"/>
    <w:multiLevelType w:val="hybridMultilevel"/>
    <w:tmpl w:val="6576F6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7" w15:restartNumberingAfterBreak="0">
    <w:nsid w:val="77F01650"/>
    <w:multiLevelType w:val="hybridMultilevel"/>
    <w:tmpl w:val="3C7A9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8" w15:restartNumberingAfterBreak="0">
    <w:nsid w:val="794D4A4F"/>
    <w:multiLevelType w:val="hybridMultilevel"/>
    <w:tmpl w:val="1714C61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9" w15:restartNumberingAfterBreak="0">
    <w:nsid w:val="79B7221A"/>
    <w:multiLevelType w:val="multilevel"/>
    <w:tmpl w:val="D41AA06C"/>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0" w15:restartNumberingAfterBreak="0">
    <w:nsid w:val="79E34E94"/>
    <w:multiLevelType w:val="hybridMultilevel"/>
    <w:tmpl w:val="558A063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1" w15:restartNumberingAfterBreak="0">
    <w:nsid w:val="7A07344F"/>
    <w:multiLevelType w:val="hybridMultilevel"/>
    <w:tmpl w:val="1076CA86"/>
    <w:lvl w:ilvl="0" w:tplc="5EA674A2">
      <w:start w:val="1"/>
      <w:numFmt w:val="bullet"/>
      <w:lvlText w:val="-"/>
      <w:lvlJc w:val="left"/>
      <w:pPr>
        <w:ind w:left="720" w:hanging="360"/>
      </w:pPr>
      <w:rPr>
        <w:rFonts w:ascii="Courier New" w:hAnsi="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2" w15:restartNumberingAfterBreak="0">
    <w:nsid w:val="7ADF0508"/>
    <w:multiLevelType w:val="multilevel"/>
    <w:tmpl w:val="7BD40ECA"/>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13" w15:restartNumberingAfterBreak="0">
    <w:nsid w:val="7B6D63A2"/>
    <w:multiLevelType w:val="multilevel"/>
    <w:tmpl w:val="1D9EC0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7B937DD8"/>
    <w:multiLevelType w:val="hybridMultilevel"/>
    <w:tmpl w:val="29A62C6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215" w15:restartNumberingAfterBreak="0">
    <w:nsid w:val="7BA71A78"/>
    <w:multiLevelType w:val="multilevel"/>
    <w:tmpl w:val="28941098"/>
    <w:lvl w:ilvl="0">
      <w:start w:val="1"/>
      <w:numFmt w:val="decimal"/>
      <w:lvlText w:val="%1."/>
      <w:lvlJc w:val="left"/>
      <w:pPr>
        <w:tabs>
          <w:tab w:val="num" w:pos="360"/>
        </w:tabs>
        <w:ind w:left="360" w:hanging="360"/>
      </w:pPr>
      <w:rPr>
        <w:rFonts w:ascii="Permanent Marker" w:hAnsi="Permanent Marker" w:hint="default"/>
        <w:color w:val="404040" w:themeColor="text1" w:themeTint="BF"/>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16" w15:restartNumberingAfterBreak="0">
    <w:nsid w:val="7BB071FA"/>
    <w:multiLevelType w:val="hybridMultilevel"/>
    <w:tmpl w:val="BFB63B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7" w15:restartNumberingAfterBreak="0">
    <w:nsid w:val="7BE6713B"/>
    <w:multiLevelType w:val="hybridMultilevel"/>
    <w:tmpl w:val="796CBC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8" w15:restartNumberingAfterBreak="0">
    <w:nsid w:val="7C006BDD"/>
    <w:multiLevelType w:val="hybridMultilevel"/>
    <w:tmpl w:val="A720EB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9" w15:restartNumberingAfterBreak="0">
    <w:nsid w:val="7C341E4B"/>
    <w:multiLevelType w:val="multilevel"/>
    <w:tmpl w:val="7984520A"/>
    <w:lvl w:ilvl="0">
      <w:start w:val="1"/>
      <w:numFmt w:val="decimal"/>
      <w:lvlText w:val="%1."/>
      <w:lvlJc w:val="left"/>
      <w:pPr>
        <w:ind w:left="720" w:hanging="360"/>
      </w:pPr>
      <w:rPr>
        <w:color w:val="50535A"/>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7D893E86"/>
    <w:multiLevelType w:val="hybridMultilevel"/>
    <w:tmpl w:val="B7B2C5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1" w15:restartNumberingAfterBreak="0">
    <w:nsid w:val="7DDD5EBD"/>
    <w:multiLevelType w:val="multilevel"/>
    <w:tmpl w:val="92183A7E"/>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22" w15:restartNumberingAfterBreak="0">
    <w:nsid w:val="7E6968B9"/>
    <w:multiLevelType w:val="hybridMultilevel"/>
    <w:tmpl w:val="9CCCDCC6"/>
    <w:lvl w:ilvl="0" w:tplc="5EA674A2">
      <w:start w:val="1"/>
      <w:numFmt w:val="bullet"/>
      <w:lvlText w:val="-"/>
      <w:lvlJc w:val="left"/>
      <w:pPr>
        <w:ind w:left="1068" w:hanging="360"/>
      </w:pPr>
      <w:rPr>
        <w:rFonts w:ascii="Courier New" w:hAnsi="Courier New" w:hint="default"/>
      </w:rPr>
    </w:lvl>
    <w:lvl w:ilvl="1" w:tplc="5EA674A2">
      <w:start w:val="1"/>
      <w:numFmt w:val="bullet"/>
      <w:lvlText w:val="-"/>
      <w:lvlJc w:val="left"/>
      <w:pPr>
        <w:ind w:left="1788" w:hanging="360"/>
      </w:pPr>
      <w:rPr>
        <w:rFonts w:ascii="Courier New" w:hAnsi="Courier New" w:hint="default"/>
      </w:r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3" w15:restartNumberingAfterBreak="0">
    <w:nsid w:val="7F535BA0"/>
    <w:multiLevelType w:val="multilevel"/>
    <w:tmpl w:val="82800C6C"/>
    <w:lvl w:ilvl="0">
      <w:start w:val="1"/>
      <w:numFmt w:val="bullet"/>
      <w:lvlText w:val="-"/>
      <w:lvlJc w:val="left"/>
      <w:pPr>
        <w:ind w:left="720" w:hanging="360"/>
      </w:pPr>
      <w:rPr>
        <w:rFonts w:ascii="Courier New" w:hAnsi="Courier New" w:hint="default"/>
        <w:u w:val="none"/>
      </w:rPr>
    </w:lvl>
    <w:lvl w:ilvl="1">
      <w:start w:val="1"/>
      <w:numFmt w:val="bullet"/>
      <w:lvlText w:val="-"/>
      <w:lvlJc w:val="left"/>
      <w:pPr>
        <w:ind w:left="1440" w:hanging="360"/>
      </w:pPr>
      <w:rPr>
        <w:rFonts w:ascii="Courier New" w:hAnsi="Courier New"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4" w15:restartNumberingAfterBreak="0">
    <w:nsid w:val="7F6C2BB7"/>
    <w:multiLevelType w:val="hybridMultilevel"/>
    <w:tmpl w:val="4F60AC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7"/>
  </w:num>
  <w:num w:numId="2">
    <w:abstractNumId w:val="166"/>
  </w:num>
  <w:num w:numId="3">
    <w:abstractNumId w:val="53"/>
  </w:num>
  <w:num w:numId="4">
    <w:abstractNumId w:val="179"/>
  </w:num>
  <w:num w:numId="5">
    <w:abstractNumId w:val="45"/>
  </w:num>
  <w:num w:numId="6">
    <w:abstractNumId w:val="8"/>
  </w:num>
  <w:num w:numId="7">
    <w:abstractNumId w:val="146"/>
  </w:num>
  <w:num w:numId="8">
    <w:abstractNumId w:val="50"/>
  </w:num>
  <w:num w:numId="9">
    <w:abstractNumId w:val="36"/>
  </w:num>
  <w:num w:numId="10">
    <w:abstractNumId w:val="164"/>
  </w:num>
  <w:num w:numId="11">
    <w:abstractNumId w:val="219"/>
  </w:num>
  <w:num w:numId="12">
    <w:abstractNumId w:val="20"/>
  </w:num>
  <w:num w:numId="13">
    <w:abstractNumId w:val="199"/>
  </w:num>
  <w:num w:numId="14">
    <w:abstractNumId w:val="21"/>
  </w:num>
  <w:num w:numId="15">
    <w:abstractNumId w:val="69"/>
  </w:num>
  <w:num w:numId="16">
    <w:abstractNumId w:val="43"/>
  </w:num>
  <w:num w:numId="17">
    <w:abstractNumId w:val="193"/>
  </w:num>
  <w:num w:numId="18">
    <w:abstractNumId w:val="185"/>
  </w:num>
  <w:num w:numId="19">
    <w:abstractNumId w:val="19"/>
  </w:num>
  <w:num w:numId="20">
    <w:abstractNumId w:val="192"/>
  </w:num>
  <w:num w:numId="21">
    <w:abstractNumId w:val="213"/>
  </w:num>
  <w:num w:numId="22">
    <w:abstractNumId w:val="58"/>
  </w:num>
  <w:num w:numId="23">
    <w:abstractNumId w:val="114"/>
  </w:num>
  <w:num w:numId="24">
    <w:abstractNumId w:val="33"/>
  </w:num>
  <w:num w:numId="25">
    <w:abstractNumId w:val="32"/>
  </w:num>
  <w:num w:numId="26">
    <w:abstractNumId w:val="158"/>
  </w:num>
  <w:num w:numId="27">
    <w:abstractNumId w:val="181"/>
  </w:num>
  <w:num w:numId="28">
    <w:abstractNumId w:val="28"/>
  </w:num>
  <w:num w:numId="29">
    <w:abstractNumId w:val="221"/>
  </w:num>
  <w:num w:numId="30">
    <w:abstractNumId w:val="76"/>
  </w:num>
  <w:num w:numId="31">
    <w:abstractNumId w:val="188"/>
  </w:num>
  <w:num w:numId="32">
    <w:abstractNumId w:val="212"/>
  </w:num>
  <w:num w:numId="33">
    <w:abstractNumId w:val="134"/>
  </w:num>
  <w:num w:numId="34">
    <w:abstractNumId w:val="200"/>
  </w:num>
  <w:num w:numId="35">
    <w:abstractNumId w:val="90"/>
  </w:num>
  <w:num w:numId="36">
    <w:abstractNumId w:val="110"/>
  </w:num>
  <w:num w:numId="37">
    <w:abstractNumId w:val="148"/>
  </w:num>
  <w:num w:numId="38">
    <w:abstractNumId w:val="41"/>
  </w:num>
  <w:num w:numId="39">
    <w:abstractNumId w:val="169"/>
  </w:num>
  <w:num w:numId="40">
    <w:abstractNumId w:val="175"/>
  </w:num>
  <w:num w:numId="41">
    <w:abstractNumId w:val="216"/>
  </w:num>
  <w:num w:numId="42">
    <w:abstractNumId w:val="137"/>
  </w:num>
  <w:num w:numId="43">
    <w:abstractNumId w:val="7"/>
  </w:num>
  <w:num w:numId="44">
    <w:abstractNumId w:val="1"/>
  </w:num>
  <w:num w:numId="45">
    <w:abstractNumId w:val="205"/>
  </w:num>
  <w:num w:numId="46">
    <w:abstractNumId w:val="27"/>
  </w:num>
  <w:num w:numId="47">
    <w:abstractNumId w:val="177"/>
  </w:num>
  <w:num w:numId="48">
    <w:abstractNumId w:val="171"/>
  </w:num>
  <w:num w:numId="49">
    <w:abstractNumId w:val="222"/>
  </w:num>
  <w:num w:numId="50">
    <w:abstractNumId w:val="136"/>
  </w:num>
  <w:num w:numId="51">
    <w:abstractNumId w:val="119"/>
  </w:num>
  <w:num w:numId="52">
    <w:abstractNumId w:val="87"/>
  </w:num>
  <w:num w:numId="53">
    <w:abstractNumId w:val="83"/>
  </w:num>
  <w:num w:numId="54">
    <w:abstractNumId w:val="9"/>
  </w:num>
  <w:num w:numId="55">
    <w:abstractNumId w:val="121"/>
  </w:num>
  <w:num w:numId="56">
    <w:abstractNumId w:val="115"/>
  </w:num>
  <w:num w:numId="57">
    <w:abstractNumId w:val="152"/>
  </w:num>
  <w:num w:numId="58">
    <w:abstractNumId w:val="168"/>
  </w:num>
  <w:num w:numId="59">
    <w:abstractNumId w:val="174"/>
  </w:num>
  <w:num w:numId="60">
    <w:abstractNumId w:val="64"/>
  </w:num>
  <w:num w:numId="61">
    <w:abstractNumId w:val="37"/>
  </w:num>
  <w:num w:numId="62">
    <w:abstractNumId w:val="59"/>
  </w:num>
  <w:num w:numId="63">
    <w:abstractNumId w:val="62"/>
  </w:num>
  <w:num w:numId="64">
    <w:abstractNumId w:val="122"/>
  </w:num>
  <w:num w:numId="65">
    <w:abstractNumId w:val="52"/>
  </w:num>
  <w:num w:numId="66">
    <w:abstractNumId w:val="99"/>
  </w:num>
  <w:num w:numId="67">
    <w:abstractNumId w:val="176"/>
  </w:num>
  <w:num w:numId="68">
    <w:abstractNumId w:val="14"/>
  </w:num>
  <w:num w:numId="69">
    <w:abstractNumId w:val="197"/>
  </w:num>
  <w:num w:numId="70">
    <w:abstractNumId w:val="6"/>
  </w:num>
  <w:num w:numId="71">
    <w:abstractNumId w:val="112"/>
  </w:num>
  <w:num w:numId="72">
    <w:abstractNumId w:val="160"/>
  </w:num>
  <w:num w:numId="73">
    <w:abstractNumId w:val="82"/>
  </w:num>
  <w:num w:numId="74">
    <w:abstractNumId w:val="159"/>
  </w:num>
  <w:num w:numId="75">
    <w:abstractNumId w:val="172"/>
  </w:num>
  <w:num w:numId="76">
    <w:abstractNumId w:val="207"/>
  </w:num>
  <w:num w:numId="77">
    <w:abstractNumId w:val="29"/>
  </w:num>
  <w:num w:numId="78">
    <w:abstractNumId w:val="210"/>
  </w:num>
  <w:num w:numId="79">
    <w:abstractNumId w:val="91"/>
  </w:num>
  <w:num w:numId="80">
    <w:abstractNumId w:val="25"/>
  </w:num>
  <w:num w:numId="81">
    <w:abstractNumId w:val="173"/>
  </w:num>
  <w:num w:numId="82">
    <w:abstractNumId w:val="132"/>
  </w:num>
  <w:num w:numId="83">
    <w:abstractNumId w:val="184"/>
  </w:num>
  <w:num w:numId="84">
    <w:abstractNumId w:val="117"/>
  </w:num>
  <w:num w:numId="85">
    <w:abstractNumId w:val="66"/>
  </w:num>
  <w:num w:numId="86">
    <w:abstractNumId w:val="218"/>
  </w:num>
  <w:num w:numId="87">
    <w:abstractNumId w:val="138"/>
  </w:num>
  <w:num w:numId="88">
    <w:abstractNumId w:val="22"/>
  </w:num>
  <w:num w:numId="89">
    <w:abstractNumId w:val="149"/>
  </w:num>
  <w:num w:numId="90">
    <w:abstractNumId w:val="145"/>
  </w:num>
  <w:num w:numId="91">
    <w:abstractNumId w:val="108"/>
  </w:num>
  <w:num w:numId="92">
    <w:abstractNumId w:val="220"/>
  </w:num>
  <w:num w:numId="93">
    <w:abstractNumId w:val="71"/>
  </w:num>
  <w:num w:numId="94">
    <w:abstractNumId w:val="103"/>
  </w:num>
  <w:num w:numId="95">
    <w:abstractNumId w:val="79"/>
  </w:num>
  <w:num w:numId="96">
    <w:abstractNumId w:val="155"/>
  </w:num>
  <w:num w:numId="97">
    <w:abstractNumId w:val="16"/>
  </w:num>
  <w:num w:numId="98">
    <w:abstractNumId w:val="107"/>
  </w:num>
  <w:num w:numId="99">
    <w:abstractNumId w:val="49"/>
  </w:num>
  <w:num w:numId="100">
    <w:abstractNumId w:val="57"/>
  </w:num>
  <w:num w:numId="101">
    <w:abstractNumId w:val="105"/>
  </w:num>
  <w:num w:numId="102">
    <w:abstractNumId w:val="133"/>
  </w:num>
  <w:num w:numId="103">
    <w:abstractNumId w:val="131"/>
  </w:num>
  <w:num w:numId="104">
    <w:abstractNumId w:val="81"/>
  </w:num>
  <w:num w:numId="105">
    <w:abstractNumId w:val="190"/>
  </w:num>
  <w:num w:numId="106">
    <w:abstractNumId w:val="144"/>
  </w:num>
  <w:num w:numId="107">
    <w:abstractNumId w:val="106"/>
  </w:num>
  <w:num w:numId="108">
    <w:abstractNumId w:val="156"/>
  </w:num>
  <w:num w:numId="109">
    <w:abstractNumId w:val="2"/>
  </w:num>
  <w:num w:numId="110">
    <w:abstractNumId w:val="163"/>
  </w:num>
  <w:num w:numId="111">
    <w:abstractNumId w:val="140"/>
  </w:num>
  <w:num w:numId="112">
    <w:abstractNumId w:val="60"/>
  </w:num>
  <w:num w:numId="113">
    <w:abstractNumId w:val="196"/>
  </w:num>
  <w:num w:numId="114">
    <w:abstractNumId w:val="208"/>
  </w:num>
  <w:num w:numId="115">
    <w:abstractNumId w:val="128"/>
  </w:num>
  <w:num w:numId="116">
    <w:abstractNumId w:val="125"/>
  </w:num>
  <w:num w:numId="117">
    <w:abstractNumId w:val="17"/>
  </w:num>
  <w:num w:numId="118">
    <w:abstractNumId w:val="13"/>
  </w:num>
  <w:num w:numId="119">
    <w:abstractNumId w:val="165"/>
  </w:num>
  <w:num w:numId="120">
    <w:abstractNumId w:val="139"/>
  </w:num>
  <w:num w:numId="121">
    <w:abstractNumId w:val="120"/>
  </w:num>
  <w:num w:numId="122">
    <w:abstractNumId w:val="109"/>
  </w:num>
  <w:num w:numId="123">
    <w:abstractNumId w:val="183"/>
  </w:num>
  <w:num w:numId="124">
    <w:abstractNumId w:val="130"/>
  </w:num>
  <w:num w:numId="125">
    <w:abstractNumId w:val="18"/>
  </w:num>
  <w:num w:numId="126">
    <w:abstractNumId w:val="195"/>
  </w:num>
  <w:num w:numId="127">
    <w:abstractNumId w:val="97"/>
  </w:num>
  <w:num w:numId="128">
    <w:abstractNumId w:val="157"/>
  </w:num>
  <w:num w:numId="129">
    <w:abstractNumId w:val="116"/>
  </w:num>
  <w:num w:numId="130">
    <w:abstractNumId w:val="34"/>
  </w:num>
  <w:num w:numId="131">
    <w:abstractNumId w:val="47"/>
  </w:num>
  <w:num w:numId="132">
    <w:abstractNumId w:val="86"/>
  </w:num>
  <w:num w:numId="133">
    <w:abstractNumId w:val="111"/>
  </w:num>
  <w:num w:numId="134">
    <w:abstractNumId w:val="5"/>
  </w:num>
  <w:num w:numId="135">
    <w:abstractNumId w:val="24"/>
  </w:num>
  <w:num w:numId="136">
    <w:abstractNumId w:val="202"/>
  </w:num>
  <w:num w:numId="137">
    <w:abstractNumId w:val="31"/>
  </w:num>
  <w:num w:numId="138">
    <w:abstractNumId w:val="39"/>
  </w:num>
  <w:num w:numId="139">
    <w:abstractNumId w:val="215"/>
  </w:num>
  <w:num w:numId="140">
    <w:abstractNumId w:val="0"/>
  </w:num>
  <w:num w:numId="141">
    <w:abstractNumId w:val="180"/>
  </w:num>
  <w:num w:numId="142">
    <w:abstractNumId w:val="89"/>
  </w:num>
  <w:num w:numId="143">
    <w:abstractNumId w:val="38"/>
  </w:num>
  <w:num w:numId="144">
    <w:abstractNumId w:val="12"/>
  </w:num>
  <w:num w:numId="145">
    <w:abstractNumId w:val="26"/>
  </w:num>
  <w:num w:numId="146">
    <w:abstractNumId w:val="223"/>
  </w:num>
  <w:num w:numId="147">
    <w:abstractNumId w:val="80"/>
  </w:num>
  <w:num w:numId="148">
    <w:abstractNumId w:val="147"/>
  </w:num>
  <w:num w:numId="149">
    <w:abstractNumId w:val="68"/>
  </w:num>
  <w:num w:numId="150">
    <w:abstractNumId w:val="178"/>
  </w:num>
  <w:num w:numId="151">
    <w:abstractNumId w:val="73"/>
  </w:num>
  <w:num w:numId="152">
    <w:abstractNumId w:val="127"/>
  </w:num>
  <w:num w:numId="153">
    <w:abstractNumId w:val="154"/>
  </w:num>
  <w:num w:numId="154">
    <w:abstractNumId w:val="85"/>
  </w:num>
  <w:num w:numId="155">
    <w:abstractNumId w:val="170"/>
  </w:num>
  <w:num w:numId="156">
    <w:abstractNumId w:val="84"/>
  </w:num>
  <w:num w:numId="157">
    <w:abstractNumId w:val="206"/>
  </w:num>
  <w:num w:numId="158">
    <w:abstractNumId w:val="151"/>
  </w:num>
  <w:num w:numId="159">
    <w:abstractNumId w:val="161"/>
  </w:num>
  <w:num w:numId="160">
    <w:abstractNumId w:val="23"/>
  </w:num>
  <w:num w:numId="161">
    <w:abstractNumId w:val="56"/>
  </w:num>
  <w:num w:numId="162">
    <w:abstractNumId w:val="142"/>
  </w:num>
  <w:num w:numId="163">
    <w:abstractNumId w:val="35"/>
  </w:num>
  <w:num w:numId="164">
    <w:abstractNumId w:val="118"/>
  </w:num>
  <w:num w:numId="165">
    <w:abstractNumId w:val="214"/>
  </w:num>
  <w:num w:numId="166">
    <w:abstractNumId w:val="55"/>
  </w:num>
  <w:num w:numId="167">
    <w:abstractNumId w:val="162"/>
  </w:num>
  <w:num w:numId="168">
    <w:abstractNumId w:val="4"/>
  </w:num>
  <w:num w:numId="169">
    <w:abstractNumId w:val="75"/>
  </w:num>
  <w:num w:numId="170">
    <w:abstractNumId w:val="198"/>
  </w:num>
  <w:num w:numId="171">
    <w:abstractNumId w:val="126"/>
  </w:num>
  <w:num w:numId="172">
    <w:abstractNumId w:val="61"/>
  </w:num>
  <w:num w:numId="173">
    <w:abstractNumId w:val="72"/>
  </w:num>
  <w:num w:numId="174">
    <w:abstractNumId w:val="42"/>
  </w:num>
  <w:num w:numId="175">
    <w:abstractNumId w:val="40"/>
  </w:num>
  <w:num w:numId="176">
    <w:abstractNumId w:val="74"/>
  </w:num>
  <w:num w:numId="177">
    <w:abstractNumId w:val="143"/>
  </w:num>
  <w:num w:numId="178">
    <w:abstractNumId w:val="78"/>
  </w:num>
  <w:num w:numId="179">
    <w:abstractNumId w:val="141"/>
  </w:num>
  <w:num w:numId="180">
    <w:abstractNumId w:val="65"/>
  </w:num>
  <w:num w:numId="181">
    <w:abstractNumId w:val="102"/>
  </w:num>
  <w:num w:numId="182">
    <w:abstractNumId w:val="63"/>
  </w:num>
  <w:num w:numId="183">
    <w:abstractNumId w:val="201"/>
  </w:num>
  <w:num w:numId="184">
    <w:abstractNumId w:val="44"/>
  </w:num>
  <w:num w:numId="185">
    <w:abstractNumId w:val="15"/>
  </w:num>
  <w:num w:numId="186">
    <w:abstractNumId w:val="48"/>
  </w:num>
  <w:num w:numId="187">
    <w:abstractNumId w:val="98"/>
  </w:num>
  <w:num w:numId="188">
    <w:abstractNumId w:val="94"/>
  </w:num>
  <w:num w:numId="189">
    <w:abstractNumId w:val="88"/>
  </w:num>
  <w:num w:numId="190">
    <w:abstractNumId w:val="100"/>
  </w:num>
  <w:num w:numId="191">
    <w:abstractNumId w:val="92"/>
  </w:num>
  <w:num w:numId="192">
    <w:abstractNumId w:val="189"/>
  </w:num>
  <w:num w:numId="193">
    <w:abstractNumId w:val="101"/>
  </w:num>
  <w:num w:numId="194">
    <w:abstractNumId w:val="70"/>
  </w:num>
  <w:num w:numId="195">
    <w:abstractNumId w:val="153"/>
  </w:num>
  <w:num w:numId="196">
    <w:abstractNumId w:val="51"/>
  </w:num>
  <w:num w:numId="197">
    <w:abstractNumId w:val="124"/>
  </w:num>
  <w:num w:numId="198">
    <w:abstractNumId w:val="191"/>
  </w:num>
  <w:num w:numId="199">
    <w:abstractNumId w:val="129"/>
  </w:num>
  <w:num w:numId="200">
    <w:abstractNumId w:val="30"/>
  </w:num>
  <w:num w:numId="201">
    <w:abstractNumId w:val="54"/>
  </w:num>
  <w:num w:numId="202">
    <w:abstractNumId w:val="96"/>
  </w:num>
  <w:num w:numId="203">
    <w:abstractNumId w:val="113"/>
  </w:num>
  <w:num w:numId="204">
    <w:abstractNumId w:val="67"/>
  </w:num>
  <w:num w:numId="205">
    <w:abstractNumId w:val="182"/>
  </w:num>
  <w:num w:numId="206">
    <w:abstractNumId w:val="209"/>
  </w:num>
  <w:num w:numId="207">
    <w:abstractNumId w:val="3"/>
  </w:num>
  <w:num w:numId="208">
    <w:abstractNumId w:val="194"/>
  </w:num>
  <w:num w:numId="209">
    <w:abstractNumId w:val="203"/>
  </w:num>
  <w:num w:numId="210">
    <w:abstractNumId w:val="11"/>
  </w:num>
  <w:num w:numId="211">
    <w:abstractNumId w:val="10"/>
  </w:num>
  <w:num w:numId="212">
    <w:abstractNumId w:val="224"/>
  </w:num>
  <w:num w:numId="213">
    <w:abstractNumId w:val="93"/>
  </w:num>
  <w:num w:numId="214">
    <w:abstractNumId w:val="95"/>
  </w:num>
  <w:num w:numId="215">
    <w:abstractNumId w:val="104"/>
  </w:num>
  <w:num w:numId="216">
    <w:abstractNumId w:val="204"/>
  </w:num>
  <w:num w:numId="217">
    <w:abstractNumId w:val="135"/>
  </w:num>
  <w:num w:numId="218">
    <w:abstractNumId w:val="150"/>
  </w:num>
  <w:num w:numId="219">
    <w:abstractNumId w:val="167"/>
  </w:num>
  <w:num w:numId="220">
    <w:abstractNumId w:val="187"/>
  </w:num>
  <w:num w:numId="221">
    <w:abstractNumId w:val="186"/>
  </w:num>
  <w:num w:numId="222">
    <w:abstractNumId w:val="211"/>
  </w:num>
  <w:num w:numId="223">
    <w:abstractNumId w:val="46"/>
  </w:num>
  <w:num w:numId="224">
    <w:abstractNumId w:val="123"/>
  </w:num>
  <w:num w:numId="225">
    <w:abstractNumId w:val="217"/>
  </w:num>
  <w:numIdMacAtCleanup w:val="2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ugusto e Esteban">
    <w15:presenceInfo w15:providerId="None" w15:userId="Augusto e Esteb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proofState w:spelling="clean"/>
  <w:revisionView w:markup="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C1F"/>
    <w:rsid w:val="00000265"/>
    <w:rsid w:val="00003408"/>
    <w:rsid w:val="00007D3A"/>
    <w:rsid w:val="000118B0"/>
    <w:rsid w:val="00012452"/>
    <w:rsid w:val="000131B8"/>
    <w:rsid w:val="000202DB"/>
    <w:rsid w:val="00023B93"/>
    <w:rsid w:val="00024CAF"/>
    <w:rsid w:val="00024CEC"/>
    <w:rsid w:val="00024F30"/>
    <w:rsid w:val="000308AA"/>
    <w:rsid w:val="00035F3A"/>
    <w:rsid w:val="000360B3"/>
    <w:rsid w:val="000434C0"/>
    <w:rsid w:val="00047255"/>
    <w:rsid w:val="00052DF2"/>
    <w:rsid w:val="00055582"/>
    <w:rsid w:val="00056D25"/>
    <w:rsid w:val="0006498A"/>
    <w:rsid w:val="00066846"/>
    <w:rsid w:val="000673C4"/>
    <w:rsid w:val="0007631D"/>
    <w:rsid w:val="000818B1"/>
    <w:rsid w:val="0008549F"/>
    <w:rsid w:val="000864C2"/>
    <w:rsid w:val="00087D7A"/>
    <w:rsid w:val="000909E3"/>
    <w:rsid w:val="000A478B"/>
    <w:rsid w:val="000B054E"/>
    <w:rsid w:val="000C0E8B"/>
    <w:rsid w:val="000D3A35"/>
    <w:rsid w:val="000E128E"/>
    <w:rsid w:val="000E39D9"/>
    <w:rsid w:val="000E61BA"/>
    <w:rsid w:val="000F22A4"/>
    <w:rsid w:val="000F4C73"/>
    <w:rsid w:val="00100E16"/>
    <w:rsid w:val="0010410D"/>
    <w:rsid w:val="00106EF1"/>
    <w:rsid w:val="00107014"/>
    <w:rsid w:val="00110B7E"/>
    <w:rsid w:val="00110D27"/>
    <w:rsid w:val="001111DF"/>
    <w:rsid w:val="0011355E"/>
    <w:rsid w:val="00116445"/>
    <w:rsid w:val="00117116"/>
    <w:rsid w:val="00121F32"/>
    <w:rsid w:val="00122DD9"/>
    <w:rsid w:val="00127927"/>
    <w:rsid w:val="00135E8C"/>
    <w:rsid w:val="0013627F"/>
    <w:rsid w:val="00136E64"/>
    <w:rsid w:val="00143127"/>
    <w:rsid w:val="001438CC"/>
    <w:rsid w:val="0014567A"/>
    <w:rsid w:val="001462C2"/>
    <w:rsid w:val="00147F83"/>
    <w:rsid w:val="00151769"/>
    <w:rsid w:val="0015254B"/>
    <w:rsid w:val="00154272"/>
    <w:rsid w:val="001557EF"/>
    <w:rsid w:val="00157F81"/>
    <w:rsid w:val="00162E8B"/>
    <w:rsid w:val="00167906"/>
    <w:rsid w:val="0018193D"/>
    <w:rsid w:val="00184D98"/>
    <w:rsid w:val="00193B8D"/>
    <w:rsid w:val="0019461A"/>
    <w:rsid w:val="0019481D"/>
    <w:rsid w:val="00197E49"/>
    <w:rsid w:val="001A7C55"/>
    <w:rsid w:val="001B1568"/>
    <w:rsid w:val="001B2DB8"/>
    <w:rsid w:val="001B4D21"/>
    <w:rsid w:val="001C5B79"/>
    <w:rsid w:val="001F0009"/>
    <w:rsid w:val="001F2B5C"/>
    <w:rsid w:val="001F4CE5"/>
    <w:rsid w:val="001F5F50"/>
    <w:rsid w:val="001F7B61"/>
    <w:rsid w:val="00205C91"/>
    <w:rsid w:val="0020617D"/>
    <w:rsid w:val="00207274"/>
    <w:rsid w:val="00213D72"/>
    <w:rsid w:val="0021457A"/>
    <w:rsid w:val="00222AE4"/>
    <w:rsid w:val="0022361C"/>
    <w:rsid w:val="00227FA1"/>
    <w:rsid w:val="00231496"/>
    <w:rsid w:val="00231ABA"/>
    <w:rsid w:val="002339E9"/>
    <w:rsid w:val="002375FD"/>
    <w:rsid w:val="00241DD2"/>
    <w:rsid w:val="002465E3"/>
    <w:rsid w:val="00247D04"/>
    <w:rsid w:val="00252013"/>
    <w:rsid w:val="0025290A"/>
    <w:rsid w:val="00254D40"/>
    <w:rsid w:val="0027013B"/>
    <w:rsid w:val="0027027A"/>
    <w:rsid w:val="00273371"/>
    <w:rsid w:val="00277F80"/>
    <w:rsid w:val="002802BC"/>
    <w:rsid w:val="00282C12"/>
    <w:rsid w:val="00284F7B"/>
    <w:rsid w:val="00285ACA"/>
    <w:rsid w:val="00287473"/>
    <w:rsid w:val="00287937"/>
    <w:rsid w:val="00290FBA"/>
    <w:rsid w:val="00294C29"/>
    <w:rsid w:val="00295F19"/>
    <w:rsid w:val="0029653A"/>
    <w:rsid w:val="002B0134"/>
    <w:rsid w:val="002B0863"/>
    <w:rsid w:val="002B3EE3"/>
    <w:rsid w:val="002B4BED"/>
    <w:rsid w:val="002B6C3E"/>
    <w:rsid w:val="002B77A9"/>
    <w:rsid w:val="002C4BED"/>
    <w:rsid w:val="002C7C55"/>
    <w:rsid w:val="002D195F"/>
    <w:rsid w:val="002D1C0A"/>
    <w:rsid w:val="002D4098"/>
    <w:rsid w:val="002D41DF"/>
    <w:rsid w:val="002D4E20"/>
    <w:rsid w:val="002D6DCD"/>
    <w:rsid w:val="002D752F"/>
    <w:rsid w:val="002D7E69"/>
    <w:rsid w:val="002E2609"/>
    <w:rsid w:val="002E528A"/>
    <w:rsid w:val="002E7934"/>
    <w:rsid w:val="002F7E58"/>
    <w:rsid w:val="00301630"/>
    <w:rsid w:val="0030502D"/>
    <w:rsid w:val="003077AD"/>
    <w:rsid w:val="00311DE7"/>
    <w:rsid w:val="00313C09"/>
    <w:rsid w:val="00313C5D"/>
    <w:rsid w:val="00323C22"/>
    <w:rsid w:val="003240B7"/>
    <w:rsid w:val="0032630A"/>
    <w:rsid w:val="00327D51"/>
    <w:rsid w:val="00332B5A"/>
    <w:rsid w:val="00333770"/>
    <w:rsid w:val="00333AC6"/>
    <w:rsid w:val="00337599"/>
    <w:rsid w:val="00356105"/>
    <w:rsid w:val="00357324"/>
    <w:rsid w:val="0036092A"/>
    <w:rsid w:val="00361405"/>
    <w:rsid w:val="00362B1F"/>
    <w:rsid w:val="00363872"/>
    <w:rsid w:val="00363FD7"/>
    <w:rsid w:val="00366CDF"/>
    <w:rsid w:val="00370490"/>
    <w:rsid w:val="00373A06"/>
    <w:rsid w:val="003748E4"/>
    <w:rsid w:val="00377E45"/>
    <w:rsid w:val="0039001C"/>
    <w:rsid w:val="0039252E"/>
    <w:rsid w:val="003930C0"/>
    <w:rsid w:val="003949E7"/>
    <w:rsid w:val="0039663E"/>
    <w:rsid w:val="00397270"/>
    <w:rsid w:val="003A0AB6"/>
    <w:rsid w:val="003A2017"/>
    <w:rsid w:val="003A20F5"/>
    <w:rsid w:val="003B0251"/>
    <w:rsid w:val="003B207A"/>
    <w:rsid w:val="003C38F0"/>
    <w:rsid w:val="003C4E67"/>
    <w:rsid w:val="003D21AC"/>
    <w:rsid w:val="003D409C"/>
    <w:rsid w:val="003F162B"/>
    <w:rsid w:val="003F1F29"/>
    <w:rsid w:val="003F554B"/>
    <w:rsid w:val="003F68FB"/>
    <w:rsid w:val="0040605C"/>
    <w:rsid w:val="00410CAD"/>
    <w:rsid w:val="00413B3B"/>
    <w:rsid w:val="00413BBC"/>
    <w:rsid w:val="00414DD5"/>
    <w:rsid w:val="00416027"/>
    <w:rsid w:val="004176AD"/>
    <w:rsid w:val="00417EFC"/>
    <w:rsid w:val="00431807"/>
    <w:rsid w:val="00431C78"/>
    <w:rsid w:val="00435194"/>
    <w:rsid w:val="00435F80"/>
    <w:rsid w:val="00440052"/>
    <w:rsid w:val="00444F81"/>
    <w:rsid w:val="004465D2"/>
    <w:rsid w:val="00457EC4"/>
    <w:rsid w:val="0046380B"/>
    <w:rsid w:val="00464A2D"/>
    <w:rsid w:val="004675F7"/>
    <w:rsid w:val="00467A7C"/>
    <w:rsid w:val="004772E8"/>
    <w:rsid w:val="00483385"/>
    <w:rsid w:val="004840B3"/>
    <w:rsid w:val="004904EF"/>
    <w:rsid w:val="0049355D"/>
    <w:rsid w:val="00494C3B"/>
    <w:rsid w:val="004A19E8"/>
    <w:rsid w:val="004A316D"/>
    <w:rsid w:val="004A3F59"/>
    <w:rsid w:val="004A62DE"/>
    <w:rsid w:val="004B0535"/>
    <w:rsid w:val="004C79BF"/>
    <w:rsid w:val="004D3406"/>
    <w:rsid w:val="004D63FD"/>
    <w:rsid w:val="004D7AD1"/>
    <w:rsid w:val="004E19BD"/>
    <w:rsid w:val="004E6133"/>
    <w:rsid w:val="004E72FA"/>
    <w:rsid w:val="004E7967"/>
    <w:rsid w:val="004F4A9A"/>
    <w:rsid w:val="00501D7A"/>
    <w:rsid w:val="00502881"/>
    <w:rsid w:val="00512133"/>
    <w:rsid w:val="00515964"/>
    <w:rsid w:val="00517616"/>
    <w:rsid w:val="00517D17"/>
    <w:rsid w:val="0052017E"/>
    <w:rsid w:val="00521FB7"/>
    <w:rsid w:val="00525B7B"/>
    <w:rsid w:val="00530066"/>
    <w:rsid w:val="005356C3"/>
    <w:rsid w:val="00545AEB"/>
    <w:rsid w:val="00547F01"/>
    <w:rsid w:val="00550420"/>
    <w:rsid w:val="005522AA"/>
    <w:rsid w:val="00554433"/>
    <w:rsid w:val="00557646"/>
    <w:rsid w:val="00561A5D"/>
    <w:rsid w:val="00562B0C"/>
    <w:rsid w:val="005675A9"/>
    <w:rsid w:val="00576533"/>
    <w:rsid w:val="0057690A"/>
    <w:rsid w:val="005815F3"/>
    <w:rsid w:val="005830C0"/>
    <w:rsid w:val="00596560"/>
    <w:rsid w:val="005979F4"/>
    <w:rsid w:val="005A0F43"/>
    <w:rsid w:val="005A18E7"/>
    <w:rsid w:val="005B2776"/>
    <w:rsid w:val="005B5003"/>
    <w:rsid w:val="005D1DB0"/>
    <w:rsid w:val="005D4931"/>
    <w:rsid w:val="005D66BA"/>
    <w:rsid w:val="005E132A"/>
    <w:rsid w:val="005E7843"/>
    <w:rsid w:val="005F5BAB"/>
    <w:rsid w:val="00603F9D"/>
    <w:rsid w:val="00605D27"/>
    <w:rsid w:val="006131D1"/>
    <w:rsid w:val="0061637A"/>
    <w:rsid w:val="0062160D"/>
    <w:rsid w:val="00626560"/>
    <w:rsid w:val="00632070"/>
    <w:rsid w:val="00632D0D"/>
    <w:rsid w:val="00637685"/>
    <w:rsid w:val="00643140"/>
    <w:rsid w:val="0064586C"/>
    <w:rsid w:val="006465AD"/>
    <w:rsid w:val="00647BE0"/>
    <w:rsid w:val="00651497"/>
    <w:rsid w:val="00660681"/>
    <w:rsid w:val="006835BF"/>
    <w:rsid w:val="00690FDF"/>
    <w:rsid w:val="006926C2"/>
    <w:rsid w:val="00693142"/>
    <w:rsid w:val="006935BD"/>
    <w:rsid w:val="006956F3"/>
    <w:rsid w:val="006A4C30"/>
    <w:rsid w:val="006A68D7"/>
    <w:rsid w:val="006B722E"/>
    <w:rsid w:val="006C4481"/>
    <w:rsid w:val="006C4E02"/>
    <w:rsid w:val="006C5E5E"/>
    <w:rsid w:val="006C692C"/>
    <w:rsid w:val="006C7983"/>
    <w:rsid w:val="006D1A5E"/>
    <w:rsid w:val="006D52CB"/>
    <w:rsid w:val="006D7458"/>
    <w:rsid w:val="006D7D0A"/>
    <w:rsid w:val="006E0B88"/>
    <w:rsid w:val="006E1B13"/>
    <w:rsid w:val="006E3CDE"/>
    <w:rsid w:val="00700C5B"/>
    <w:rsid w:val="00701E7C"/>
    <w:rsid w:val="00703391"/>
    <w:rsid w:val="00707422"/>
    <w:rsid w:val="00715301"/>
    <w:rsid w:val="00715FBE"/>
    <w:rsid w:val="00722777"/>
    <w:rsid w:val="00723694"/>
    <w:rsid w:val="00724466"/>
    <w:rsid w:val="00737FD4"/>
    <w:rsid w:val="00743CDA"/>
    <w:rsid w:val="007460CF"/>
    <w:rsid w:val="007504CD"/>
    <w:rsid w:val="00751E9F"/>
    <w:rsid w:val="0075764D"/>
    <w:rsid w:val="00762B0F"/>
    <w:rsid w:val="00766542"/>
    <w:rsid w:val="00767B1B"/>
    <w:rsid w:val="00774BEB"/>
    <w:rsid w:val="0078245B"/>
    <w:rsid w:val="00791435"/>
    <w:rsid w:val="0079185F"/>
    <w:rsid w:val="007A3923"/>
    <w:rsid w:val="007A6867"/>
    <w:rsid w:val="007A687E"/>
    <w:rsid w:val="007B3227"/>
    <w:rsid w:val="007B3764"/>
    <w:rsid w:val="007B38CD"/>
    <w:rsid w:val="007B3E6A"/>
    <w:rsid w:val="007B417E"/>
    <w:rsid w:val="007B473A"/>
    <w:rsid w:val="007C39B1"/>
    <w:rsid w:val="007C61B9"/>
    <w:rsid w:val="007C78DC"/>
    <w:rsid w:val="007D06C1"/>
    <w:rsid w:val="007D1488"/>
    <w:rsid w:val="007D2D6F"/>
    <w:rsid w:val="007D5E14"/>
    <w:rsid w:val="007D7CD6"/>
    <w:rsid w:val="007E10B8"/>
    <w:rsid w:val="007E3D80"/>
    <w:rsid w:val="007E7DCA"/>
    <w:rsid w:val="007F6A66"/>
    <w:rsid w:val="00800454"/>
    <w:rsid w:val="00800BEF"/>
    <w:rsid w:val="00802DA7"/>
    <w:rsid w:val="00804EE9"/>
    <w:rsid w:val="008060BD"/>
    <w:rsid w:val="0080666C"/>
    <w:rsid w:val="0080667B"/>
    <w:rsid w:val="00806BE4"/>
    <w:rsid w:val="00810FA2"/>
    <w:rsid w:val="00812D66"/>
    <w:rsid w:val="0081304B"/>
    <w:rsid w:val="00817A07"/>
    <w:rsid w:val="00823828"/>
    <w:rsid w:val="00825157"/>
    <w:rsid w:val="0082733C"/>
    <w:rsid w:val="0082786E"/>
    <w:rsid w:val="008320C5"/>
    <w:rsid w:val="00833F80"/>
    <w:rsid w:val="00837D93"/>
    <w:rsid w:val="008422AB"/>
    <w:rsid w:val="00842C77"/>
    <w:rsid w:val="0084799E"/>
    <w:rsid w:val="00852E41"/>
    <w:rsid w:val="00854E02"/>
    <w:rsid w:val="008558CD"/>
    <w:rsid w:val="00856366"/>
    <w:rsid w:val="00865969"/>
    <w:rsid w:val="00865C1F"/>
    <w:rsid w:val="008669E3"/>
    <w:rsid w:val="00870AAE"/>
    <w:rsid w:val="00872E1C"/>
    <w:rsid w:val="00876D89"/>
    <w:rsid w:val="00880E19"/>
    <w:rsid w:val="0088192E"/>
    <w:rsid w:val="0089138A"/>
    <w:rsid w:val="00893D23"/>
    <w:rsid w:val="00896410"/>
    <w:rsid w:val="0089648F"/>
    <w:rsid w:val="008B4F2F"/>
    <w:rsid w:val="008B5854"/>
    <w:rsid w:val="008C0E78"/>
    <w:rsid w:val="008C3B59"/>
    <w:rsid w:val="008C7209"/>
    <w:rsid w:val="008D2094"/>
    <w:rsid w:val="008D52EA"/>
    <w:rsid w:val="008D7BE2"/>
    <w:rsid w:val="008E366B"/>
    <w:rsid w:val="008E65B7"/>
    <w:rsid w:val="008E7CEA"/>
    <w:rsid w:val="008F13D3"/>
    <w:rsid w:val="008F7412"/>
    <w:rsid w:val="009116D2"/>
    <w:rsid w:val="00917850"/>
    <w:rsid w:val="0092068B"/>
    <w:rsid w:val="00920984"/>
    <w:rsid w:val="00921A23"/>
    <w:rsid w:val="00925551"/>
    <w:rsid w:val="0093160B"/>
    <w:rsid w:val="00931F6A"/>
    <w:rsid w:val="0093261E"/>
    <w:rsid w:val="0093316B"/>
    <w:rsid w:val="0093386D"/>
    <w:rsid w:val="009355E2"/>
    <w:rsid w:val="00944483"/>
    <w:rsid w:val="00950E09"/>
    <w:rsid w:val="0095362A"/>
    <w:rsid w:val="00953F6A"/>
    <w:rsid w:val="00963001"/>
    <w:rsid w:val="00963AD8"/>
    <w:rsid w:val="009659CB"/>
    <w:rsid w:val="00966F63"/>
    <w:rsid w:val="00966F94"/>
    <w:rsid w:val="00981A17"/>
    <w:rsid w:val="0098304F"/>
    <w:rsid w:val="00987480"/>
    <w:rsid w:val="00993B13"/>
    <w:rsid w:val="009964EC"/>
    <w:rsid w:val="009A5410"/>
    <w:rsid w:val="009B0A39"/>
    <w:rsid w:val="009B1EC0"/>
    <w:rsid w:val="009B2D3E"/>
    <w:rsid w:val="009B5695"/>
    <w:rsid w:val="009B5AB0"/>
    <w:rsid w:val="009C7F37"/>
    <w:rsid w:val="009D08F9"/>
    <w:rsid w:val="009D408B"/>
    <w:rsid w:val="009D4E52"/>
    <w:rsid w:val="009D7B38"/>
    <w:rsid w:val="009D7B79"/>
    <w:rsid w:val="009F4CAD"/>
    <w:rsid w:val="009F7B46"/>
    <w:rsid w:val="00A03BB9"/>
    <w:rsid w:val="00A07E1B"/>
    <w:rsid w:val="00A16681"/>
    <w:rsid w:val="00A16EFB"/>
    <w:rsid w:val="00A26587"/>
    <w:rsid w:val="00A27933"/>
    <w:rsid w:val="00A32CD5"/>
    <w:rsid w:val="00A3437F"/>
    <w:rsid w:val="00A34A64"/>
    <w:rsid w:val="00A36D03"/>
    <w:rsid w:val="00A451C5"/>
    <w:rsid w:val="00A45E4B"/>
    <w:rsid w:val="00A47958"/>
    <w:rsid w:val="00A501F3"/>
    <w:rsid w:val="00A52333"/>
    <w:rsid w:val="00A5268D"/>
    <w:rsid w:val="00A54702"/>
    <w:rsid w:val="00A54F9E"/>
    <w:rsid w:val="00A554B7"/>
    <w:rsid w:val="00A61308"/>
    <w:rsid w:val="00A613CB"/>
    <w:rsid w:val="00A643B3"/>
    <w:rsid w:val="00A672A7"/>
    <w:rsid w:val="00A726F6"/>
    <w:rsid w:val="00A766F4"/>
    <w:rsid w:val="00A80B15"/>
    <w:rsid w:val="00A8251D"/>
    <w:rsid w:val="00A94521"/>
    <w:rsid w:val="00A97592"/>
    <w:rsid w:val="00AB3ACF"/>
    <w:rsid w:val="00AB4E8C"/>
    <w:rsid w:val="00AC0659"/>
    <w:rsid w:val="00AC321D"/>
    <w:rsid w:val="00AC5A04"/>
    <w:rsid w:val="00AC7D2C"/>
    <w:rsid w:val="00AD2C6D"/>
    <w:rsid w:val="00AD514A"/>
    <w:rsid w:val="00AE0175"/>
    <w:rsid w:val="00AE36F2"/>
    <w:rsid w:val="00AE549D"/>
    <w:rsid w:val="00AF0169"/>
    <w:rsid w:val="00AF44D8"/>
    <w:rsid w:val="00B01E93"/>
    <w:rsid w:val="00B05DAC"/>
    <w:rsid w:val="00B113B6"/>
    <w:rsid w:val="00B12754"/>
    <w:rsid w:val="00B22588"/>
    <w:rsid w:val="00B231D9"/>
    <w:rsid w:val="00B2403E"/>
    <w:rsid w:val="00B2451B"/>
    <w:rsid w:val="00B32B74"/>
    <w:rsid w:val="00B3532F"/>
    <w:rsid w:val="00B358F2"/>
    <w:rsid w:val="00B36CC1"/>
    <w:rsid w:val="00B41DB8"/>
    <w:rsid w:val="00B43651"/>
    <w:rsid w:val="00B438C0"/>
    <w:rsid w:val="00B4666B"/>
    <w:rsid w:val="00B53805"/>
    <w:rsid w:val="00B54393"/>
    <w:rsid w:val="00B54637"/>
    <w:rsid w:val="00B56DC4"/>
    <w:rsid w:val="00B6155E"/>
    <w:rsid w:val="00B61F5B"/>
    <w:rsid w:val="00B643C1"/>
    <w:rsid w:val="00B7140A"/>
    <w:rsid w:val="00B72D48"/>
    <w:rsid w:val="00B73546"/>
    <w:rsid w:val="00B7398D"/>
    <w:rsid w:val="00B75569"/>
    <w:rsid w:val="00B75D75"/>
    <w:rsid w:val="00B82DB7"/>
    <w:rsid w:val="00B854DD"/>
    <w:rsid w:val="00B8612F"/>
    <w:rsid w:val="00B92E57"/>
    <w:rsid w:val="00B954BD"/>
    <w:rsid w:val="00B95D70"/>
    <w:rsid w:val="00B97F2B"/>
    <w:rsid w:val="00BA7A41"/>
    <w:rsid w:val="00BB3C6C"/>
    <w:rsid w:val="00BB5EB0"/>
    <w:rsid w:val="00BC134C"/>
    <w:rsid w:val="00BC6A17"/>
    <w:rsid w:val="00BC746B"/>
    <w:rsid w:val="00BD0EE2"/>
    <w:rsid w:val="00BD28F7"/>
    <w:rsid w:val="00BD5252"/>
    <w:rsid w:val="00BD61EA"/>
    <w:rsid w:val="00BE0B60"/>
    <w:rsid w:val="00BE45ED"/>
    <w:rsid w:val="00BE775C"/>
    <w:rsid w:val="00BF1099"/>
    <w:rsid w:val="00BF2ADE"/>
    <w:rsid w:val="00BF3982"/>
    <w:rsid w:val="00BF3CE7"/>
    <w:rsid w:val="00BF4986"/>
    <w:rsid w:val="00BF5ADC"/>
    <w:rsid w:val="00C01260"/>
    <w:rsid w:val="00C029C1"/>
    <w:rsid w:val="00C053D7"/>
    <w:rsid w:val="00C10ADD"/>
    <w:rsid w:val="00C14356"/>
    <w:rsid w:val="00C1624F"/>
    <w:rsid w:val="00C214E9"/>
    <w:rsid w:val="00C24C8B"/>
    <w:rsid w:val="00C32F1B"/>
    <w:rsid w:val="00C3749F"/>
    <w:rsid w:val="00C41922"/>
    <w:rsid w:val="00C41BA1"/>
    <w:rsid w:val="00C51408"/>
    <w:rsid w:val="00C529FC"/>
    <w:rsid w:val="00C56DAD"/>
    <w:rsid w:val="00C608EF"/>
    <w:rsid w:val="00C63363"/>
    <w:rsid w:val="00C728A4"/>
    <w:rsid w:val="00C84148"/>
    <w:rsid w:val="00C84847"/>
    <w:rsid w:val="00C85217"/>
    <w:rsid w:val="00C85551"/>
    <w:rsid w:val="00C85CE6"/>
    <w:rsid w:val="00C864D6"/>
    <w:rsid w:val="00C90E8C"/>
    <w:rsid w:val="00C92020"/>
    <w:rsid w:val="00C921C2"/>
    <w:rsid w:val="00C95218"/>
    <w:rsid w:val="00CA18B3"/>
    <w:rsid w:val="00CA24EE"/>
    <w:rsid w:val="00CA43F5"/>
    <w:rsid w:val="00CB09B5"/>
    <w:rsid w:val="00CB267C"/>
    <w:rsid w:val="00CB3879"/>
    <w:rsid w:val="00CC1D3A"/>
    <w:rsid w:val="00CC49DF"/>
    <w:rsid w:val="00CD61A6"/>
    <w:rsid w:val="00CF1FFF"/>
    <w:rsid w:val="00CF319C"/>
    <w:rsid w:val="00D11268"/>
    <w:rsid w:val="00D171AF"/>
    <w:rsid w:val="00D21C58"/>
    <w:rsid w:val="00D233B9"/>
    <w:rsid w:val="00D23EC3"/>
    <w:rsid w:val="00D32D16"/>
    <w:rsid w:val="00D3333C"/>
    <w:rsid w:val="00D348E5"/>
    <w:rsid w:val="00D405A6"/>
    <w:rsid w:val="00D43897"/>
    <w:rsid w:val="00D477E1"/>
    <w:rsid w:val="00D52BC3"/>
    <w:rsid w:val="00D56F83"/>
    <w:rsid w:val="00D64952"/>
    <w:rsid w:val="00D70045"/>
    <w:rsid w:val="00D70641"/>
    <w:rsid w:val="00D70AA8"/>
    <w:rsid w:val="00D73E36"/>
    <w:rsid w:val="00D75654"/>
    <w:rsid w:val="00D76700"/>
    <w:rsid w:val="00D845C4"/>
    <w:rsid w:val="00D8540B"/>
    <w:rsid w:val="00D869CA"/>
    <w:rsid w:val="00D87B2D"/>
    <w:rsid w:val="00D87E94"/>
    <w:rsid w:val="00D909FE"/>
    <w:rsid w:val="00D91CF9"/>
    <w:rsid w:val="00D92A6E"/>
    <w:rsid w:val="00D935F7"/>
    <w:rsid w:val="00DA4E48"/>
    <w:rsid w:val="00DA59CC"/>
    <w:rsid w:val="00DA6A03"/>
    <w:rsid w:val="00DB1EFE"/>
    <w:rsid w:val="00DC4392"/>
    <w:rsid w:val="00DC7054"/>
    <w:rsid w:val="00DD3882"/>
    <w:rsid w:val="00DD555C"/>
    <w:rsid w:val="00DD5A58"/>
    <w:rsid w:val="00DD6312"/>
    <w:rsid w:val="00DD70DE"/>
    <w:rsid w:val="00DD71E3"/>
    <w:rsid w:val="00DD76DA"/>
    <w:rsid w:val="00DE1CC3"/>
    <w:rsid w:val="00DF45CA"/>
    <w:rsid w:val="00E003A8"/>
    <w:rsid w:val="00E137D7"/>
    <w:rsid w:val="00E16A60"/>
    <w:rsid w:val="00E21CFC"/>
    <w:rsid w:val="00E2664C"/>
    <w:rsid w:val="00E26F76"/>
    <w:rsid w:val="00E30202"/>
    <w:rsid w:val="00E30EC2"/>
    <w:rsid w:val="00E40D97"/>
    <w:rsid w:val="00E4108A"/>
    <w:rsid w:val="00E42AAA"/>
    <w:rsid w:val="00E44D75"/>
    <w:rsid w:val="00E50F55"/>
    <w:rsid w:val="00E57062"/>
    <w:rsid w:val="00E57385"/>
    <w:rsid w:val="00E6704A"/>
    <w:rsid w:val="00E73DA7"/>
    <w:rsid w:val="00E741B2"/>
    <w:rsid w:val="00E74D3D"/>
    <w:rsid w:val="00E75CD0"/>
    <w:rsid w:val="00E76D92"/>
    <w:rsid w:val="00E8108E"/>
    <w:rsid w:val="00E83B31"/>
    <w:rsid w:val="00E855E1"/>
    <w:rsid w:val="00E867B3"/>
    <w:rsid w:val="00EA67ED"/>
    <w:rsid w:val="00EA6DE2"/>
    <w:rsid w:val="00EB2183"/>
    <w:rsid w:val="00EB4B6C"/>
    <w:rsid w:val="00EB5E4E"/>
    <w:rsid w:val="00EB6D00"/>
    <w:rsid w:val="00EC0494"/>
    <w:rsid w:val="00EC0B32"/>
    <w:rsid w:val="00ED57F2"/>
    <w:rsid w:val="00EE0CE9"/>
    <w:rsid w:val="00EE21BA"/>
    <w:rsid w:val="00EE28FB"/>
    <w:rsid w:val="00EF06FC"/>
    <w:rsid w:val="00EF0A46"/>
    <w:rsid w:val="00EF6C36"/>
    <w:rsid w:val="00EF798D"/>
    <w:rsid w:val="00F045C6"/>
    <w:rsid w:val="00F04898"/>
    <w:rsid w:val="00F141A4"/>
    <w:rsid w:val="00F14BA0"/>
    <w:rsid w:val="00F21ED0"/>
    <w:rsid w:val="00F26073"/>
    <w:rsid w:val="00F32057"/>
    <w:rsid w:val="00F41B01"/>
    <w:rsid w:val="00F42E0A"/>
    <w:rsid w:val="00F44D7F"/>
    <w:rsid w:val="00F52B09"/>
    <w:rsid w:val="00F54699"/>
    <w:rsid w:val="00F57076"/>
    <w:rsid w:val="00F57EDE"/>
    <w:rsid w:val="00F61462"/>
    <w:rsid w:val="00F62257"/>
    <w:rsid w:val="00F63818"/>
    <w:rsid w:val="00F66468"/>
    <w:rsid w:val="00F676EB"/>
    <w:rsid w:val="00F75709"/>
    <w:rsid w:val="00F76FD7"/>
    <w:rsid w:val="00F822E9"/>
    <w:rsid w:val="00F82350"/>
    <w:rsid w:val="00F87B01"/>
    <w:rsid w:val="00F925AE"/>
    <w:rsid w:val="00F94FDE"/>
    <w:rsid w:val="00F96CE4"/>
    <w:rsid w:val="00FA0733"/>
    <w:rsid w:val="00FA58FA"/>
    <w:rsid w:val="00FB1AF0"/>
    <w:rsid w:val="00FB221A"/>
    <w:rsid w:val="00FB2E10"/>
    <w:rsid w:val="00FB3E05"/>
    <w:rsid w:val="00FB4A43"/>
    <w:rsid w:val="00FB4C57"/>
    <w:rsid w:val="00FB5362"/>
    <w:rsid w:val="00FC0459"/>
    <w:rsid w:val="00FD0D5C"/>
    <w:rsid w:val="00FE296D"/>
    <w:rsid w:val="00FE5D46"/>
    <w:rsid w:val="00FE5DFE"/>
    <w:rsid w:val="00FF0054"/>
    <w:rsid w:val="00FF23F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79187"/>
  <w15:chartTrackingRefBased/>
  <w15:docId w15:val="{6814591A-390F-4FAB-8550-006BF5921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F5B"/>
    <w:pPr>
      <w:spacing w:after="0" w:line="276" w:lineRule="auto"/>
      <w:contextualSpacing/>
      <w:jc w:val="both"/>
    </w:pPr>
    <w:rPr>
      <w:rFonts w:ascii="Gotham Book" w:hAnsi="Gotham Book"/>
      <w:color w:val="50535A"/>
    </w:rPr>
  </w:style>
  <w:style w:type="paragraph" w:styleId="Ttulo1">
    <w:name w:val="heading 1"/>
    <w:basedOn w:val="Normal"/>
    <w:next w:val="Normal"/>
    <w:link w:val="Ttulo1Car"/>
    <w:uiPriority w:val="9"/>
    <w:qFormat/>
    <w:rsid w:val="00B61F5B"/>
    <w:pPr>
      <w:keepNext/>
      <w:keepLines/>
      <w:jc w:val="center"/>
      <w:outlineLvl w:val="0"/>
    </w:pPr>
    <w:rPr>
      <w:rFonts w:ascii="Gotham Black" w:eastAsiaTheme="majorEastAsia" w:hAnsi="Gotham Black" w:cstheme="majorBidi"/>
      <w:sz w:val="32"/>
      <w:szCs w:val="32"/>
    </w:rPr>
  </w:style>
  <w:style w:type="paragraph" w:styleId="Ttulo2">
    <w:name w:val="heading 2"/>
    <w:basedOn w:val="Normal"/>
    <w:next w:val="Normal"/>
    <w:link w:val="Ttulo2Car"/>
    <w:uiPriority w:val="9"/>
    <w:unhideWhenUsed/>
    <w:qFormat/>
    <w:rsid w:val="00D91CF9"/>
    <w:pPr>
      <w:keepNext/>
      <w:keepLines/>
      <w:jc w:val="center"/>
      <w:outlineLvl w:val="1"/>
    </w:pPr>
    <w:rPr>
      <w:rFonts w:ascii="Gotham Black" w:eastAsiaTheme="majorEastAsia" w:hAnsi="Gotham Black" w:cstheme="majorBidi"/>
      <w:color w:val="0090AA"/>
      <w:sz w:val="28"/>
      <w:szCs w:val="26"/>
    </w:rPr>
  </w:style>
  <w:style w:type="paragraph" w:styleId="Ttulo3">
    <w:name w:val="heading 3"/>
    <w:basedOn w:val="Normal"/>
    <w:next w:val="Normal"/>
    <w:link w:val="Ttulo3Car"/>
    <w:uiPriority w:val="9"/>
    <w:unhideWhenUsed/>
    <w:qFormat/>
    <w:rsid w:val="007E7DCA"/>
    <w:pPr>
      <w:keepNext/>
      <w:keepLines/>
      <w:jc w:val="center"/>
      <w:outlineLvl w:val="2"/>
    </w:pPr>
    <w:rPr>
      <w:rFonts w:ascii="Gotham Bold" w:eastAsiaTheme="majorEastAsia" w:hAnsi="Gotham Bold" w:cstheme="majorBidi"/>
      <w:color w:val="DD052B"/>
      <w:sz w:val="24"/>
      <w:szCs w:val="24"/>
    </w:rPr>
  </w:style>
  <w:style w:type="paragraph" w:styleId="Ttulo4">
    <w:name w:val="heading 4"/>
    <w:basedOn w:val="Normal"/>
    <w:next w:val="Normal"/>
    <w:link w:val="Ttulo4Car"/>
    <w:uiPriority w:val="9"/>
    <w:semiHidden/>
    <w:unhideWhenUsed/>
    <w:qFormat/>
    <w:rsid w:val="008B5854"/>
    <w:pPr>
      <w:keepNext/>
      <w:keepLines/>
      <w:spacing w:before="240" w:after="40" w:line="259" w:lineRule="auto"/>
      <w:contextualSpacing w:val="0"/>
      <w:jc w:val="left"/>
      <w:outlineLvl w:val="3"/>
    </w:pPr>
    <w:rPr>
      <w:rFonts w:ascii="Calibri" w:eastAsia="Calibri" w:hAnsi="Calibri" w:cs="Calibri"/>
      <w:b/>
      <w:color w:val="auto"/>
      <w:sz w:val="24"/>
      <w:szCs w:val="24"/>
      <w:lang w:eastAsia="es-MX"/>
    </w:rPr>
  </w:style>
  <w:style w:type="paragraph" w:styleId="Ttulo5">
    <w:name w:val="heading 5"/>
    <w:basedOn w:val="Normal"/>
    <w:next w:val="Normal"/>
    <w:link w:val="Ttulo5Car"/>
    <w:uiPriority w:val="9"/>
    <w:semiHidden/>
    <w:unhideWhenUsed/>
    <w:qFormat/>
    <w:rsid w:val="008B5854"/>
    <w:pPr>
      <w:keepNext/>
      <w:keepLines/>
      <w:spacing w:before="220" w:after="40" w:line="259" w:lineRule="auto"/>
      <w:contextualSpacing w:val="0"/>
      <w:jc w:val="left"/>
      <w:outlineLvl w:val="4"/>
    </w:pPr>
    <w:rPr>
      <w:rFonts w:ascii="Calibri" w:eastAsia="Calibri" w:hAnsi="Calibri" w:cs="Calibri"/>
      <w:b/>
      <w:color w:val="auto"/>
      <w:lang w:eastAsia="es-MX"/>
    </w:rPr>
  </w:style>
  <w:style w:type="paragraph" w:styleId="Ttulo6">
    <w:name w:val="heading 6"/>
    <w:basedOn w:val="Normal"/>
    <w:next w:val="Normal"/>
    <w:link w:val="Ttulo6Car"/>
    <w:uiPriority w:val="9"/>
    <w:semiHidden/>
    <w:unhideWhenUsed/>
    <w:qFormat/>
    <w:rsid w:val="008B5854"/>
    <w:pPr>
      <w:keepNext/>
      <w:keepLines/>
      <w:spacing w:before="200" w:after="40" w:line="259" w:lineRule="auto"/>
      <w:contextualSpacing w:val="0"/>
      <w:jc w:val="left"/>
      <w:outlineLvl w:val="5"/>
    </w:pPr>
    <w:rPr>
      <w:rFonts w:ascii="Calibri" w:eastAsia="Calibri" w:hAnsi="Calibri" w:cs="Calibri"/>
      <w:b/>
      <w:color w:val="auto"/>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61F5B"/>
    <w:rPr>
      <w:rFonts w:ascii="Gotham Black" w:eastAsiaTheme="majorEastAsia" w:hAnsi="Gotham Black" w:cstheme="majorBidi"/>
      <w:color w:val="50535A"/>
      <w:sz w:val="32"/>
      <w:szCs w:val="32"/>
    </w:rPr>
  </w:style>
  <w:style w:type="character" w:customStyle="1" w:styleId="Ttulo2Car">
    <w:name w:val="Título 2 Car"/>
    <w:basedOn w:val="Fuentedeprrafopredeter"/>
    <w:link w:val="Ttulo2"/>
    <w:uiPriority w:val="9"/>
    <w:rsid w:val="00D91CF9"/>
    <w:rPr>
      <w:rFonts w:ascii="Gotham Black" w:eastAsiaTheme="majorEastAsia" w:hAnsi="Gotham Black" w:cstheme="majorBidi"/>
      <w:color w:val="0090AA"/>
      <w:sz w:val="28"/>
      <w:szCs w:val="26"/>
    </w:rPr>
  </w:style>
  <w:style w:type="paragraph" w:styleId="TtulodeTDC">
    <w:name w:val="TOC Heading"/>
    <w:basedOn w:val="Ttulo1"/>
    <w:next w:val="Normal"/>
    <w:uiPriority w:val="39"/>
    <w:unhideWhenUsed/>
    <w:rsid w:val="007E7DCA"/>
    <w:pPr>
      <w:contextualSpacing w:val="0"/>
      <w:outlineLvl w:val="9"/>
    </w:pPr>
    <w:rPr>
      <w:rFonts w:ascii="Gotham Bold" w:hAnsi="Gotham Bold"/>
      <w:color w:val="DD052B"/>
      <w:sz w:val="24"/>
      <w:lang w:eastAsia="es-MX"/>
    </w:rPr>
  </w:style>
  <w:style w:type="paragraph" w:customStyle="1" w:styleId="GBazul">
    <w:name w:val="GB azul"/>
    <w:basedOn w:val="Normal"/>
    <w:link w:val="GBazulCar"/>
    <w:qFormat/>
    <w:rsid w:val="007E7DCA"/>
    <w:rPr>
      <w:color w:val="0090AA"/>
      <w:lang w:val="es-ES"/>
    </w:rPr>
  </w:style>
  <w:style w:type="paragraph" w:customStyle="1" w:styleId="GBrojo">
    <w:name w:val="GB rojo"/>
    <w:basedOn w:val="Normal"/>
    <w:link w:val="GBrojoCar"/>
    <w:qFormat/>
    <w:rsid w:val="007E7DCA"/>
    <w:rPr>
      <w:color w:val="DD052B"/>
      <w:lang w:val="es-ES"/>
    </w:rPr>
  </w:style>
  <w:style w:type="character" w:customStyle="1" w:styleId="GBazulCar">
    <w:name w:val="GB azul Car"/>
    <w:basedOn w:val="Fuentedeprrafopredeter"/>
    <w:link w:val="GBazul"/>
    <w:rsid w:val="007E7DCA"/>
    <w:rPr>
      <w:rFonts w:ascii="Gotham Book" w:hAnsi="Gotham Book"/>
      <w:color w:val="0090AA"/>
      <w:lang w:val="es-ES"/>
    </w:rPr>
  </w:style>
  <w:style w:type="character" w:styleId="Ttulodellibro">
    <w:name w:val="Book Title"/>
    <w:basedOn w:val="Fuentedeprrafopredeter"/>
    <w:uiPriority w:val="33"/>
    <w:rsid w:val="007E7DCA"/>
    <w:rPr>
      <w:b/>
      <w:bCs/>
      <w:i/>
      <w:iCs/>
      <w:spacing w:val="5"/>
    </w:rPr>
  </w:style>
  <w:style w:type="character" w:customStyle="1" w:styleId="GBrojoCar">
    <w:name w:val="GB rojo Car"/>
    <w:basedOn w:val="Fuentedeprrafopredeter"/>
    <w:link w:val="GBrojo"/>
    <w:rsid w:val="007E7DCA"/>
    <w:rPr>
      <w:rFonts w:ascii="Gotham Book" w:hAnsi="Gotham Book"/>
      <w:color w:val="DD052B"/>
      <w:lang w:val="es-ES"/>
    </w:rPr>
  </w:style>
  <w:style w:type="character" w:styleId="Referenciasutil">
    <w:name w:val="Subtle Reference"/>
    <w:aliases w:val="Referencias"/>
    <w:basedOn w:val="Fuentedeprrafopredeter"/>
    <w:uiPriority w:val="31"/>
    <w:rsid w:val="007E7DCA"/>
    <w:rPr>
      <w:rFonts w:ascii="Gotham Book" w:hAnsi="Gotham Book"/>
      <w:caps w:val="0"/>
      <w:smallCaps w:val="0"/>
      <w:strike w:val="0"/>
      <w:dstrike w:val="0"/>
      <w:vanish w:val="0"/>
      <w:color w:val="50535A"/>
      <w:sz w:val="16"/>
      <w:vertAlign w:val="baseline"/>
    </w:rPr>
  </w:style>
  <w:style w:type="character" w:customStyle="1" w:styleId="Ttulo3Car">
    <w:name w:val="Título 3 Car"/>
    <w:basedOn w:val="Fuentedeprrafopredeter"/>
    <w:link w:val="Ttulo3"/>
    <w:uiPriority w:val="9"/>
    <w:rsid w:val="007E7DCA"/>
    <w:rPr>
      <w:rFonts w:ascii="Gotham Bold" w:eastAsiaTheme="majorEastAsia" w:hAnsi="Gotham Bold" w:cstheme="majorBidi"/>
      <w:color w:val="DD052B"/>
      <w:sz w:val="24"/>
      <w:szCs w:val="24"/>
    </w:rPr>
  </w:style>
  <w:style w:type="paragraph" w:styleId="Prrafodelista">
    <w:name w:val="List Paragraph"/>
    <w:aliases w:val="Título3 HB,Párrafo,resaltar,Lista vistosa - Énfasis 11,List Paragraph1"/>
    <w:basedOn w:val="Normal"/>
    <w:link w:val="PrrafodelistaCar"/>
    <w:uiPriority w:val="34"/>
    <w:qFormat/>
    <w:rsid w:val="007E7DCA"/>
    <w:pPr>
      <w:ind w:left="720"/>
    </w:pPr>
  </w:style>
  <w:style w:type="character" w:customStyle="1" w:styleId="Ttulo4Car">
    <w:name w:val="Título 4 Car"/>
    <w:basedOn w:val="Fuentedeprrafopredeter"/>
    <w:link w:val="Ttulo4"/>
    <w:uiPriority w:val="9"/>
    <w:semiHidden/>
    <w:rsid w:val="008B5854"/>
    <w:rPr>
      <w:rFonts w:ascii="Calibri" w:eastAsia="Calibri" w:hAnsi="Calibri" w:cs="Calibri"/>
      <w:b/>
      <w:sz w:val="24"/>
      <w:szCs w:val="24"/>
      <w:lang w:eastAsia="es-MX"/>
    </w:rPr>
  </w:style>
  <w:style w:type="character" w:customStyle="1" w:styleId="Ttulo5Car">
    <w:name w:val="Título 5 Car"/>
    <w:basedOn w:val="Fuentedeprrafopredeter"/>
    <w:link w:val="Ttulo5"/>
    <w:uiPriority w:val="9"/>
    <w:semiHidden/>
    <w:rsid w:val="008B5854"/>
    <w:rPr>
      <w:rFonts w:ascii="Calibri" w:eastAsia="Calibri" w:hAnsi="Calibri" w:cs="Calibri"/>
      <w:b/>
      <w:lang w:eastAsia="es-MX"/>
    </w:rPr>
  </w:style>
  <w:style w:type="character" w:customStyle="1" w:styleId="Ttulo6Car">
    <w:name w:val="Título 6 Car"/>
    <w:basedOn w:val="Fuentedeprrafopredeter"/>
    <w:link w:val="Ttulo6"/>
    <w:uiPriority w:val="9"/>
    <w:semiHidden/>
    <w:rsid w:val="008B5854"/>
    <w:rPr>
      <w:rFonts w:ascii="Calibri" w:eastAsia="Calibri" w:hAnsi="Calibri" w:cs="Calibri"/>
      <w:b/>
      <w:sz w:val="20"/>
      <w:szCs w:val="20"/>
      <w:lang w:eastAsia="es-MX"/>
    </w:rPr>
  </w:style>
  <w:style w:type="table" w:customStyle="1" w:styleId="TableNormal1">
    <w:name w:val="Table Normal1"/>
    <w:rsid w:val="008B5854"/>
    <w:rPr>
      <w:rFonts w:ascii="Calibri" w:eastAsia="Calibri" w:hAnsi="Calibri" w:cs="Calibri"/>
      <w:lang w:eastAsia="es-MX"/>
    </w:rPr>
    <w:tblPr>
      <w:tblCellMar>
        <w:top w:w="0" w:type="dxa"/>
        <w:left w:w="0" w:type="dxa"/>
        <w:bottom w:w="0" w:type="dxa"/>
        <w:right w:w="0" w:type="dxa"/>
      </w:tblCellMar>
    </w:tblPr>
  </w:style>
  <w:style w:type="paragraph" w:styleId="Puesto">
    <w:name w:val="Title"/>
    <w:basedOn w:val="Normal"/>
    <w:next w:val="Normal"/>
    <w:link w:val="PuestoCar"/>
    <w:uiPriority w:val="10"/>
    <w:qFormat/>
    <w:rsid w:val="008B5854"/>
    <w:pPr>
      <w:keepNext/>
      <w:keepLines/>
      <w:spacing w:before="480" w:after="120" w:line="259" w:lineRule="auto"/>
      <w:contextualSpacing w:val="0"/>
      <w:jc w:val="left"/>
    </w:pPr>
    <w:rPr>
      <w:rFonts w:ascii="Calibri" w:eastAsia="Calibri" w:hAnsi="Calibri" w:cs="Calibri"/>
      <w:b/>
      <w:color w:val="auto"/>
      <w:sz w:val="72"/>
      <w:szCs w:val="72"/>
      <w:lang w:eastAsia="es-MX"/>
    </w:rPr>
  </w:style>
  <w:style w:type="character" w:customStyle="1" w:styleId="PuestoCar">
    <w:name w:val="Puesto Car"/>
    <w:basedOn w:val="Fuentedeprrafopredeter"/>
    <w:link w:val="Puesto"/>
    <w:uiPriority w:val="10"/>
    <w:rsid w:val="008B5854"/>
    <w:rPr>
      <w:rFonts w:ascii="Calibri" w:eastAsia="Calibri" w:hAnsi="Calibri" w:cs="Calibri"/>
      <w:b/>
      <w:sz w:val="72"/>
      <w:szCs w:val="72"/>
      <w:lang w:eastAsia="es-MX"/>
    </w:rPr>
  </w:style>
  <w:style w:type="table" w:customStyle="1" w:styleId="TableNormal2">
    <w:name w:val="Table Normal2"/>
    <w:rsid w:val="008B5854"/>
    <w:rPr>
      <w:rFonts w:ascii="Calibri" w:eastAsia="Calibri" w:hAnsi="Calibri" w:cs="Calibri"/>
      <w:lang w:eastAsia="es-MX"/>
    </w:rPr>
    <w:tblPr>
      <w:tblCellMar>
        <w:top w:w="0" w:type="dxa"/>
        <w:left w:w="0" w:type="dxa"/>
        <w:bottom w:w="0" w:type="dxa"/>
        <w:right w:w="0" w:type="dxa"/>
      </w:tblCellMar>
    </w:tblPr>
  </w:style>
  <w:style w:type="paragraph" w:styleId="Subttulo">
    <w:name w:val="Subtitle"/>
    <w:basedOn w:val="Normal"/>
    <w:next w:val="Normal"/>
    <w:link w:val="SubttuloCar"/>
    <w:uiPriority w:val="11"/>
    <w:qFormat/>
    <w:rsid w:val="008B5854"/>
    <w:pPr>
      <w:keepNext/>
      <w:keepLines/>
      <w:spacing w:before="360" w:after="80" w:line="259" w:lineRule="auto"/>
      <w:contextualSpacing w:val="0"/>
      <w:jc w:val="left"/>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uiPriority w:val="11"/>
    <w:rsid w:val="008B5854"/>
    <w:rPr>
      <w:rFonts w:ascii="Georgia" w:eastAsia="Georgia" w:hAnsi="Georgia" w:cs="Georgia"/>
      <w:i/>
      <w:color w:val="666666"/>
      <w:sz w:val="48"/>
      <w:szCs w:val="48"/>
      <w:lang w:eastAsia="es-MX"/>
    </w:rPr>
  </w:style>
  <w:style w:type="paragraph" w:styleId="Encabezado">
    <w:name w:val="header"/>
    <w:basedOn w:val="Normal"/>
    <w:link w:val="EncabezadoCar"/>
    <w:uiPriority w:val="99"/>
    <w:unhideWhenUsed/>
    <w:rsid w:val="008B5854"/>
    <w:pPr>
      <w:tabs>
        <w:tab w:val="center" w:pos="4419"/>
        <w:tab w:val="right" w:pos="8838"/>
      </w:tabs>
      <w:spacing w:line="240" w:lineRule="auto"/>
      <w:contextualSpacing w:val="0"/>
      <w:jc w:val="left"/>
    </w:pPr>
    <w:rPr>
      <w:rFonts w:ascii="Calibri" w:eastAsia="Calibri" w:hAnsi="Calibri" w:cs="Calibri"/>
      <w:color w:val="auto"/>
      <w:lang w:eastAsia="es-MX"/>
    </w:rPr>
  </w:style>
  <w:style w:type="character" w:customStyle="1" w:styleId="EncabezadoCar">
    <w:name w:val="Encabezado Car"/>
    <w:basedOn w:val="Fuentedeprrafopredeter"/>
    <w:link w:val="Encabezado"/>
    <w:uiPriority w:val="99"/>
    <w:rsid w:val="008B5854"/>
    <w:rPr>
      <w:rFonts w:ascii="Calibri" w:eastAsia="Calibri" w:hAnsi="Calibri" w:cs="Calibri"/>
      <w:lang w:eastAsia="es-MX"/>
    </w:rPr>
  </w:style>
  <w:style w:type="paragraph" w:styleId="Piedepgina">
    <w:name w:val="footer"/>
    <w:basedOn w:val="Normal"/>
    <w:link w:val="PiedepginaCar"/>
    <w:uiPriority w:val="99"/>
    <w:unhideWhenUsed/>
    <w:rsid w:val="008B5854"/>
    <w:pPr>
      <w:tabs>
        <w:tab w:val="center" w:pos="4419"/>
        <w:tab w:val="right" w:pos="8838"/>
      </w:tabs>
      <w:spacing w:line="240" w:lineRule="auto"/>
      <w:contextualSpacing w:val="0"/>
      <w:jc w:val="left"/>
    </w:pPr>
    <w:rPr>
      <w:rFonts w:ascii="Calibri" w:eastAsia="Calibri" w:hAnsi="Calibri" w:cs="Calibri"/>
      <w:color w:val="auto"/>
      <w:lang w:eastAsia="es-MX"/>
    </w:rPr>
  </w:style>
  <w:style w:type="character" w:customStyle="1" w:styleId="PiedepginaCar">
    <w:name w:val="Pie de página Car"/>
    <w:basedOn w:val="Fuentedeprrafopredeter"/>
    <w:link w:val="Piedepgina"/>
    <w:uiPriority w:val="99"/>
    <w:rsid w:val="008B5854"/>
    <w:rPr>
      <w:rFonts w:ascii="Calibri" w:eastAsia="Calibri" w:hAnsi="Calibri" w:cs="Calibri"/>
      <w:lang w:eastAsia="es-MX"/>
    </w:rPr>
  </w:style>
  <w:style w:type="table" w:styleId="Tablaconcuadrcula">
    <w:name w:val="Table Grid"/>
    <w:basedOn w:val="Tablanormal"/>
    <w:uiPriority w:val="39"/>
    <w:rsid w:val="008B5854"/>
    <w:pPr>
      <w:spacing w:after="0" w:line="240" w:lineRule="auto"/>
    </w:pPr>
    <w:rPr>
      <w:lang w:val="es-E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Ninguno">
    <w:name w:val="Ninguno"/>
    <w:rsid w:val="008B5854"/>
    <w:rPr>
      <w:lang w:val="es-ES_tradnl"/>
    </w:rPr>
  </w:style>
  <w:style w:type="paragraph" w:customStyle="1" w:styleId="Cuerpo">
    <w:name w:val="Cuerpo"/>
    <w:rsid w:val="008B5854"/>
    <w:pPr>
      <w:pBdr>
        <w:top w:val="nil"/>
        <w:left w:val="nil"/>
        <w:bottom w:val="nil"/>
        <w:right w:val="nil"/>
        <w:between w:val="nil"/>
        <w:bar w:val="nil"/>
      </w:pBdr>
    </w:pPr>
    <w:rPr>
      <w:rFonts w:ascii="Calibri" w:eastAsia="Calibri" w:hAnsi="Calibri" w:cs="Calibri"/>
      <w:color w:val="000000"/>
      <w:u w:color="000000"/>
      <w:bdr w:val="nil"/>
      <w:lang w:val="es-ES_tradnl" w:eastAsia="es-MX"/>
    </w:rPr>
  </w:style>
  <w:style w:type="character" w:styleId="Hipervnculo">
    <w:name w:val="Hyperlink"/>
    <w:basedOn w:val="Fuentedeprrafopredeter"/>
    <w:uiPriority w:val="99"/>
    <w:unhideWhenUsed/>
    <w:rsid w:val="008B5854"/>
    <w:rPr>
      <w:color w:val="0563C1" w:themeColor="hyperlink"/>
      <w:u w:val="single"/>
    </w:rPr>
  </w:style>
  <w:style w:type="character" w:customStyle="1" w:styleId="UnresolvedMention">
    <w:name w:val="Unresolved Mention"/>
    <w:basedOn w:val="Fuentedeprrafopredeter"/>
    <w:uiPriority w:val="99"/>
    <w:semiHidden/>
    <w:unhideWhenUsed/>
    <w:rsid w:val="008B5854"/>
    <w:rPr>
      <w:color w:val="605E5C"/>
      <w:shd w:val="clear" w:color="auto" w:fill="E1DFDD"/>
    </w:rPr>
  </w:style>
  <w:style w:type="paragraph" w:styleId="Textonotapie">
    <w:name w:val="footnote text"/>
    <w:basedOn w:val="Normal"/>
    <w:link w:val="TextonotapieCar"/>
    <w:uiPriority w:val="99"/>
    <w:semiHidden/>
    <w:unhideWhenUsed/>
    <w:rsid w:val="008B5854"/>
    <w:pPr>
      <w:spacing w:line="240" w:lineRule="auto"/>
      <w:contextualSpacing w:val="0"/>
      <w:jc w:val="left"/>
    </w:pPr>
    <w:rPr>
      <w:rFonts w:ascii="Calibri" w:eastAsia="Calibri" w:hAnsi="Calibri" w:cs="Calibri"/>
      <w:color w:val="auto"/>
      <w:sz w:val="20"/>
      <w:szCs w:val="20"/>
      <w:lang w:eastAsia="es-MX"/>
    </w:rPr>
  </w:style>
  <w:style w:type="character" w:customStyle="1" w:styleId="TextonotapieCar">
    <w:name w:val="Texto nota pie Car"/>
    <w:basedOn w:val="Fuentedeprrafopredeter"/>
    <w:link w:val="Textonotapie"/>
    <w:uiPriority w:val="99"/>
    <w:semiHidden/>
    <w:rsid w:val="008B5854"/>
    <w:rPr>
      <w:rFonts w:ascii="Calibri" w:eastAsia="Calibri" w:hAnsi="Calibri" w:cs="Calibri"/>
      <w:sz w:val="20"/>
      <w:szCs w:val="20"/>
      <w:lang w:eastAsia="es-MX"/>
    </w:rPr>
  </w:style>
  <w:style w:type="character" w:styleId="Refdenotaalpie">
    <w:name w:val="footnote reference"/>
    <w:basedOn w:val="Fuentedeprrafopredeter"/>
    <w:uiPriority w:val="99"/>
    <w:semiHidden/>
    <w:unhideWhenUsed/>
    <w:rsid w:val="008B5854"/>
    <w:rPr>
      <w:vertAlign w:val="superscript"/>
    </w:rPr>
  </w:style>
  <w:style w:type="character" w:customStyle="1" w:styleId="PrrafodelistaCar">
    <w:name w:val="Párrafo de lista Car"/>
    <w:aliases w:val="Título3 HB Car,Párrafo Car,resaltar Car,Lista vistosa - Énfasis 11 Car,List Paragraph1 Car"/>
    <w:link w:val="Prrafodelista"/>
    <w:uiPriority w:val="34"/>
    <w:locked/>
    <w:rsid w:val="008B5854"/>
    <w:rPr>
      <w:rFonts w:ascii="Gotham Book" w:hAnsi="Gotham Book"/>
      <w:color w:val="50535A"/>
    </w:rPr>
  </w:style>
  <w:style w:type="paragraph" w:styleId="NormalWeb">
    <w:name w:val="Normal (Web)"/>
    <w:basedOn w:val="Normal"/>
    <w:uiPriority w:val="99"/>
    <w:semiHidden/>
    <w:unhideWhenUsed/>
    <w:rsid w:val="008B5854"/>
    <w:pPr>
      <w:spacing w:before="100" w:beforeAutospacing="1" w:after="100" w:afterAutospacing="1" w:line="240" w:lineRule="auto"/>
      <w:contextualSpacing w:val="0"/>
      <w:jc w:val="left"/>
    </w:pPr>
    <w:rPr>
      <w:rFonts w:ascii="Times New Roman" w:eastAsia="Times New Roman" w:hAnsi="Times New Roman" w:cs="Times New Roman"/>
      <w:color w:val="auto"/>
      <w:sz w:val="24"/>
      <w:szCs w:val="24"/>
      <w:lang w:eastAsia="es-MX"/>
    </w:rPr>
  </w:style>
  <w:style w:type="paragraph" w:styleId="Sinespaciado">
    <w:name w:val="No Spacing"/>
    <w:aliases w:val="Vinculación"/>
    <w:link w:val="SinespaciadoCar"/>
    <w:uiPriority w:val="1"/>
    <w:qFormat/>
    <w:rsid w:val="008B5854"/>
    <w:pPr>
      <w:spacing w:after="0" w:line="240" w:lineRule="auto"/>
    </w:pPr>
    <w:rPr>
      <w:rFonts w:eastAsiaTheme="minorEastAsia"/>
      <w:lang w:eastAsia="es-MX"/>
    </w:rPr>
  </w:style>
  <w:style w:type="character" w:customStyle="1" w:styleId="SinespaciadoCar">
    <w:name w:val="Sin espaciado Car"/>
    <w:aliases w:val="Vinculación Car"/>
    <w:basedOn w:val="Fuentedeprrafopredeter"/>
    <w:link w:val="Sinespaciado"/>
    <w:uiPriority w:val="1"/>
    <w:rsid w:val="008B5854"/>
    <w:rPr>
      <w:rFonts w:eastAsiaTheme="minorEastAsia"/>
      <w:lang w:eastAsia="es-MX"/>
    </w:rPr>
  </w:style>
  <w:style w:type="paragraph" w:customStyle="1" w:styleId="Ada">
    <w:name w:val="Aída"/>
    <w:basedOn w:val="Normal"/>
    <w:link w:val="AdaCar"/>
    <w:qFormat/>
    <w:rsid w:val="008B5854"/>
    <w:pPr>
      <w:contextualSpacing w:val="0"/>
    </w:pPr>
    <w:rPr>
      <w:rFonts w:ascii="Tahoma" w:hAnsi="Tahoma" w:cs="Tahoma"/>
      <w:color w:val="auto"/>
    </w:rPr>
  </w:style>
  <w:style w:type="character" w:customStyle="1" w:styleId="AdaCar">
    <w:name w:val="Aída Car"/>
    <w:basedOn w:val="Fuentedeprrafopredeter"/>
    <w:link w:val="Ada"/>
    <w:rsid w:val="008B5854"/>
    <w:rPr>
      <w:rFonts w:ascii="Tahoma" w:hAnsi="Tahoma" w:cs="Tahoma"/>
    </w:rPr>
  </w:style>
  <w:style w:type="paragraph" w:styleId="Textocomentario">
    <w:name w:val="annotation text"/>
    <w:basedOn w:val="Normal"/>
    <w:link w:val="TextocomentarioCar"/>
    <w:uiPriority w:val="99"/>
    <w:unhideWhenUsed/>
    <w:rsid w:val="008B5854"/>
    <w:pPr>
      <w:spacing w:after="160" w:line="240" w:lineRule="auto"/>
      <w:contextualSpacing w:val="0"/>
      <w:jc w:val="left"/>
    </w:pPr>
    <w:rPr>
      <w:rFonts w:ascii="Calibri" w:eastAsia="Calibri" w:hAnsi="Calibri" w:cs="Calibri"/>
      <w:color w:val="auto"/>
      <w:sz w:val="20"/>
      <w:szCs w:val="20"/>
      <w:lang w:eastAsia="es-MX"/>
    </w:rPr>
  </w:style>
  <w:style w:type="character" w:customStyle="1" w:styleId="TextocomentarioCar">
    <w:name w:val="Texto comentario Car"/>
    <w:basedOn w:val="Fuentedeprrafopredeter"/>
    <w:link w:val="Textocomentario"/>
    <w:uiPriority w:val="99"/>
    <w:rsid w:val="008B5854"/>
    <w:rPr>
      <w:rFonts w:ascii="Calibri" w:eastAsia="Calibri" w:hAnsi="Calibri" w:cs="Calibri"/>
      <w:sz w:val="20"/>
      <w:szCs w:val="20"/>
      <w:lang w:eastAsia="es-MX"/>
    </w:rPr>
  </w:style>
  <w:style w:type="character" w:styleId="Refdecomentario">
    <w:name w:val="annotation reference"/>
    <w:basedOn w:val="Fuentedeprrafopredeter"/>
    <w:uiPriority w:val="99"/>
    <w:semiHidden/>
    <w:unhideWhenUsed/>
    <w:rsid w:val="008B5854"/>
    <w:rPr>
      <w:sz w:val="16"/>
      <w:szCs w:val="16"/>
    </w:rPr>
  </w:style>
  <w:style w:type="paragraph" w:styleId="Asuntodelcomentario">
    <w:name w:val="annotation subject"/>
    <w:basedOn w:val="Textocomentario"/>
    <w:next w:val="Textocomentario"/>
    <w:link w:val="AsuntodelcomentarioCar"/>
    <w:uiPriority w:val="99"/>
    <w:semiHidden/>
    <w:unhideWhenUsed/>
    <w:rsid w:val="008B5854"/>
    <w:rPr>
      <w:b/>
      <w:bCs/>
    </w:rPr>
  </w:style>
  <w:style w:type="character" w:customStyle="1" w:styleId="AsuntodelcomentarioCar">
    <w:name w:val="Asunto del comentario Car"/>
    <w:basedOn w:val="TextocomentarioCar"/>
    <w:link w:val="Asuntodelcomentario"/>
    <w:uiPriority w:val="99"/>
    <w:semiHidden/>
    <w:rsid w:val="008B5854"/>
    <w:rPr>
      <w:rFonts w:ascii="Calibri" w:eastAsia="Calibri" w:hAnsi="Calibri" w:cs="Calibri"/>
      <w:b/>
      <w:bCs/>
      <w:sz w:val="20"/>
      <w:szCs w:val="20"/>
      <w:lang w:eastAsia="es-MX"/>
    </w:rPr>
  </w:style>
  <w:style w:type="paragraph" w:customStyle="1" w:styleId="ProMujer">
    <w:name w:val="Pro Mujer"/>
    <w:basedOn w:val="Ada"/>
    <w:link w:val="ProMujerCar"/>
    <w:rsid w:val="008B5854"/>
    <w:rPr>
      <w:rFonts w:ascii="Montserrat" w:hAnsi="Montserrat"/>
      <w:color w:val="50535A"/>
    </w:rPr>
  </w:style>
  <w:style w:type="paragraph" w:customStyle="1" w:styleId="Pa12">
    <w:name w:val="Pa12"/>
    <w:basedOn w:val="Normal"/>
    <w:next w:val="Normal"/>
    <w:uiPriority w:val="99"/>
    <w:rsid w:val="008B5854"/>
    <w:pPr>
      <w:autoSpaceDE w:val="0"/>
      <w:autoSpaceDN w:val="0"/>
      <w:adjustRightInd w:val="0"/>
      <w:spacing w:line="241" w:lineRule="atLeast"/>
      <w:contextualSpacing w:val="0"/>
      <w:jc w:val="left"/>
    </w:pPr>
    <w:rPr>
      <w:rFonts w:ascii="Gotham Narrow Book" w:eastAsia="Calibri" w:hAnsi="Gotham Narrow Book" w:cs="Calibri"/>
      <w:color w:val="auto"/>
      <w:sz w:val="24"/>
      <w:szCs w:val="24"/>
      <w:lang w:eastAsia="es-MX"/>
    </w:rPr>
  </w:style>
  <w:style w:type="character" w:customStyle="1" w:styleId="ProMujerCar">
    <w:name w:val="Pro Mujer Car"/>
    <w:basedOn w:val="AdaCar"/>
    <w:link w:val="ProMujer"/>
    <w:rsid w:val="008B5854"/>
    <w:rPr>
      <w:rFonts w:ascii="Montserrat" w:hAnsi="Montserrat" w:cs="Tahoma"/>
      <w:color w:val="50535A"/>
    </w:rPr>
  </w:style>
  <w:style w:type="character" w:customStyle="1" w:styleId="A2">
    <w:name w:val="A2"/>
    <w:uiPriority w:val="99"/>
    <w:rsid w:val="008B5854"/>
    <w:rPr>
      <w:rFonts w:cs="Gotham Narrow Book"/>
      <w:color w:val="000000"/>
      <w:sz w:val="16"/>
      <w:szCs w:val="16"/>
    </w:rPr>
  </w:style>
  <w:style w:type="paragraph" w:customStyle="1" w:styleId="GothamBook">
    <w:name w:val="Gotham Book"/>
    <w:basedOn w:val="ProMujer"/>
    <w:link w:val="GothamBookCar"/>
    <w:qFormat/>
    <w:rsid w:val="008B5854"/>
    <w:pPr>
      <w:contextualSpacing/>
    </w:pPr>
    <w:rPr>
      <w:rFonts w:ascii="Gotham Book" w:hAnsi="Gotham Book"/>
    </w:rPr>
  </w:style>
  <w:style w:type="character" w:customStyle="1" w:styleId="GothamBookCar">
    <w:name w:val="Gotham Book Car"/>
    <w:basedOn w:val="ProMujerCar"/>
    <w:link w:val="GothamBook"/>
    <w:rsid w:val="008B5854"/>
    <w:rPr>
      <w:rFonts w:ascii="Gotham Book" w:hAnsi="Gotham Book" w:cs="Tahoma"/>
      <w:color w:val="50535A"/>
    </w:rPr>
  </w:style>
  <w:style w:type="paragraph" w:customStyle="1" w:styleId="Ttulo1PM">
    <w:name w:val="Título 1 PM"/>
    <w:basedOn w:val="GothamBook"/>
    <w:next w:val="GothamBook"/>
    <w:link w:val="Ttulo1PMCar"/>
    <w:qFormat/>
    <w:rsid w:val="008B5854"/>
    <w:pPr>
      <w:jc w:val="center"/>
    </w:pPr>
    <w:rPr>
      <w:rFonts w:ascii="Gotham Black" w:hAnsi="Gotham Black"/>
      <w:bCs/>
      <w:sz w:val="32"/>
      <w:szCs w:val="28"/>
    </w:rPr>
  </w:style>
  <w:style w:type="character" w:customStyle="1" w:styleId="Ttulo1PMCar">
    <w:name w:val="Título 1 PM Car"/>
    <w:basedOn w:val="AdaCar"/>
    <w:link w:val="Ttulo1PM"/>
    <w:rsid w:val="008B5854"/>
    <w:rPr>
      <w:rFonts w:ascii="Gotham Black" w:hAnsi="Gotham Black" w:cs="Tahoma"/>
      <w:bCs/>
      <w:color w:val="50535A"/>
      <w:sz w:val="32"/>
      <w:szCs w:val="28"/>
    </w:rPr>
  </w:style>
  <w:style w:type="paragraph" w:customStyle="1" w:styleId="Ttulo2PM">
    <w:name w:val="Título 2 PM"/>
    <w:basedOn w:val="GothamBook"/>
    <w:next w:val="GothamBook"/>
    <w:link w:val="Ttulo2PMCar"/>
    <w:qFormat/>
    <w:rsid w:val="008B5854"/>
    <w:pPr>
      <w:jc w:val="center"/>
    </w:pPr>
    <w:rPr>
      <w:rFonts w:ascii="Gotham Black" w:hAnsi="Gotham Black"/>
      <w:color w:val="0090AA"/>
      <w:sz w:val="28"/>
    </w:rPr>
  </w:style>
  <w:style w:type="paragraph" w:customStyle="1" w:styleId="Ttulo3PM">
    <w:name w:val="Título 3 PM"/>
    <w:basedOn w:val="GothamBook"/>
    <w:next w:val="GothamBook"/>
    <w:link w:val="Ttulo3PMCar"/>
    <w:rsid w:val="008B5854"/>
    <w:pPr>
      <w:jc w:val="center"/>
    </w:pPr>
    <w:rPr>
      <w:rFonts w:ascii="Gotham Bold" w:hAnsi="Gotham Bold"/>
      <w:color w:val="DD052B"/>
      <w:sz w:val="24"/>
    </w:rPr>
  </w:style>
  <w:style w:type="character" w:customStyle="1" w:styleId="Ttulo2PMCar">
    <w:name w:val="Título 2 PM Car"/>
    <w:basedOn w:val="AdaCar"/>
    <w:link w:val="Ttulo2PM"/>
    <w:rsid w:val="008B5854"/>
    <w:rPr>
      <w:rFonts w:ascii="Gotham Black" w:hAnsi="Gotham Black" w:cs="Tahoma"/>
      <w:color w:val="0090AA"/>
      <w:sz w:val="28"/>
    </w:rPr>
  </w:style>
  <w:style w:type="paragraph" w:customStyle="1" w:styleId="Negritasazul">
    <w:name w:val="Negritas azul"/>
    <w:basedOn w:val="Ada"/>
    <w:link w:val="NegritasazulCar"/>
    <w:qFormat/>
    <w:rsid w:val="008B5854"/>
    <w:pPr>
      <w:contextualSpacing/>
    </w:pPr>
    <w:rPr>
      <w:rFonts w:ascii="Gotham Book" w:hAnsi="Gotham Book"/>
      <w:b/>
      <w:bCs/>
      <w:color w:val="0090AA"/>
    </w:rPr>
  </w:style>
  <w:style w:type="character" w:customStyle="1" w:styleId="Ttulo3PMCar">
    <w:name w:val="Título 3 PM Car"/>
    <w:basedOn w:val="AdaCar"/>
    <w:link w:val="Ttulo3PM"/>
    <w:rsid w:val="008B5854"/>
    <w:rPr>
      <w:rFonts w:ascii="Gotham Bold" w:hAnsi="Gotham Bold" w:cs="Tahoma"/>
      <w:color w:val="DD052B"/>
      <w:sz w:val="24"/>
    </w:rPr>
  </w:style>
  <w:style w:type="paragraph" w:customStyle="1" w:styleId="Negritasgris">
    <w:name w:val="Negritas gris"/>
    <w:basedOn w:val="Ada"/>
    <w:link w:val="NegritasgrisCar"/>
    <w:qFormat/>
    <w:rsid w:val="008B5854"/>
    <w:pPr>
      <w:contextualSpacing/>
    </w:pPr>
    <w:rPr>
      <w:rFonts w:ascii="Gotham Book" w:hAnsi="Gotham Book"/>
      <w:b/>
      <w:bCs/>
      <w:color w:val="50535A"/>
    </w:rPr>
  </w:style>
  <w:style w:type="character" w:customStyle="1" w:styleId="NegritasazulCar">
    <w:name w:val="Negritas azul Car"/>
    <w:basedOn w:val="AdaCar"/>
    <w:link w:val="Negritasazul"/>
    <w:rsid w:val="008B5854"/>
    <w:rPr>
      <w:rFonts w:ascii="Gotham Book" w:hAnsi="Gotham Book" w:cs="Tahoma"/>
      <w:b/>
      <w:bCs/>
      <w:color w:val="0090AA"/>
    </w:rPr>
  </w:style>
  <w:style w:type="paragraph" w:customStyle="1" w:styleId="Negritasrojo">
    <w:name w:val="Negritas rojo"/>
    <w:basedOn w:val="GBrojo"/>
    <w:link w:val="NegritasrojoCar"/>
    <w:qFormat/>
    <w:rsid w:val="008B5854"/>
    <w:rPr>
      <w:b/>
      <w:bCs/>
    </w:rPr>
  </w:style>
  <w:style w:type="character" w:customStyle="1" w:styleId="NegritasgrisCar">
    <w:name w:val="Negritas gris Car"/>
    <w:basedOn w:val="AdaCar"/>
    <w:link w:val="Negritasgris"/>
    <w:rsid w:val="008B5854"/>
    <w:rPr>
      <w:rFonts w:ascii="Gotham Book" w:hAnsi="Gotham Book" w:cs="Tahoma"/>
      <w:b/>
      <w:bCs/>
      <w:color w:val="50535A"/>
    </w:rPr>
  </w:style>
  <w:style w:type="character" w:customStyle="1" w:styleId="NegritasrojoCar">
    <w:name w:val="Negritas rojo Car"/>
    <w:basedOn w:val="AdaCar"/>
    <w:link w:val="Negritasrojo"/>
    <w:rsid w:val="0015254B"/>
    <w:rPr>
      <w:rFonts w:ascii="Gotham Book" w:hAnsi="Gotham Book" w:cs="Tahoma"/>
      <w:b/>
      <w:bCs/>
      <w:color w:val="DD052B"/>
      <w:lang w:val="es-ES"/>
    </w:rPr>
  </w:style>
  <w:style w:type="paragraph" w:styleId="TDC2">
    <w:name w:val="toc 2"/>
    <w:basedOn w:val="Normal"/>
    <w:next w:val="Normal"/>
    <w:autoRedefine/>
    <w:uiPriority w:val="39"/>
    <w:unhideWhenUsed/>
    <w:rsid w:val="008B5854"/>
    <w:pPr>
      <w:spacing w:after="100" w:line="259" w:lineRule="auto"/>
      <w:ind w:left="220"/>
      <w:contextualSpacing w:val="0"/>
      <w:jc w:val="left"/>
    </w:pPr>
    <w:rPr>
      <w:rFonts w:asciiTheme="minorHAnsi" w:eastAsiaTheme="minorEastAsia" w:hAnsiTheme="minorHAnsi" w:cs="Times New Roman"/>
      <w:color w:val="auto"/>
      <w:lang w:eastAsia="es-MX"/>
    </w:rPr>
  </w:style>
  <w:style w:type="paragraph" w:styleId="TDC1">
    <w:name w:val="toc 1"/>
    <w:basedOn w:val="GothamBook"/>
    <w:next w:val="GothamBook"/>
    <w:autoRedefine/>
    <w:uiPriority w:val="39"/>
    <w:unhideWhenUsed/>
    <w:rsid w:val="008B5854"/>
    <w:pPr>
      <w:spacing w:after="100"/>
    </w:pPr>
    <w:rPr>
      <w:rFonts w:eastAsiaTheme="minorEastAsia" w:cs="Times New Roman"/>
    </w:rPr>
  </w:style>
  <w:style w:type="paragraph" w:styleId="TDC3">
    <w:name w:val="toc 3"/>
    <w:basedOn w:val="Normal"/>
    <w:next w:val="Normal"/>
    <w:autoRedefine/>
    <w:uiPriority w:val="39"/>
    <w:unhideWhenUsed/>
    <w:rsid w:val="008B5854"/>
    <w:pPr>
      <w:spacing w:after="100" w:line="259" w:lineRule="auto"/>
      <w:ind w:left="440"/>
      <w:contextualSpacing w:val="0"/>
      <w:jc w:val="left"/>
    </w:pPr>
    <w:rPr>
      <w:rFonts w:asciiTheme="minorHAnsi" w:eastAsiaTheme="minorEastAsia" w:hAnsiTheme="minorHAnsi" w:cs="Times New Roman"/>
      <w:color w:val="auto"/>
      <w:lang w:eastAsia="es-MX"/>
    </w:rPr>
  </w:style>
  <w:style w:type="paragraph" w:customStyle="1" w:styleId="Apartado">
    <w:name w:val="Apartado"/>
    <w:basedOn w:val="GothamBook"/>
    <w:next w:val="GothamBook"/>
    <w:link w:val="ApartadoCar"/>
    <w:rsid w:val="008B5854"/>
    <w:pPr>
      <w:jc w:val="center"/>
    </w:pPr>
    <w:rPr>
      <w:rFonts w:ascii="Gotham Black" w:hAnsi="Gotham Black"/>
      <w:sz w:val="32"/>
      <w:szCs w:val="32"/>
    </w:rPr>
  </w:style>
  <w:style w:type="character" w:customStyle="1" w:styleId="ApartadoCar">
    <w:name w:val="Apartado Car"/>
    <w:basedOn w:val="GothamBookCar"/>
    <w:link w:val="Apartado"/>
    <w:rsid w:val="008B5854"/>
    <w:rPr>
      <w:rFonts w:ascii="Gotham Black" w:hAnsi="Gotham Black" w:cs="Tahoma"/>
      <w:color w:val="50535A"/>
      <w:sz w:val="32"/>
      <w:szCs w:val="32"/>
    </w:rPr>
  </w:style>
  <w:style w:type="paragraph" w:customStyle="1" w:styleId="Tareas">
    <w:name w:val="Tareas"/>
    <w:basedOn w:val="Normal"/>
    <w:rsid w:val="00E40D97"/>
    <w:pPr>
      <w:numPr>
        <w:numId w:val="22"/>
      </w:numPr>
      <w:spacing w:line="240" w:lineRule="auto"/>
    </w:pPr>
    <w:rPr>
      <w:rFonts w:asciiTheme="minorHAnsi" w:hAnsiTheme="minorHAnsi"/>
      <w:color w:val="000000" w:themeColor="text1"/>
      <w:sz w:val="20"/>
      <w:lang w:val="es-ES"/>
    </w:rPr>
  </w:style>
  <w:style w:type="paragraph" w:customStyle="1" w:styleId="Articulo">
    <w:name w:val="Articulo#"/>
    <w:basedOn w:val="Normal"/>
    <w:rsid w:val="00E40D97"/>
    <w:pPr>
      <w:numPr>
        <w:numId w:val="24"/>
      </w:numPr>
      <w:spacing w:after="120" w:line="262" w:lineRule="auto"/>
      <w:contextualSpacing w:val="0"/>
    </w:pPr>
    <w:rPr>
      <w:rFonts w:ascii="Gill Sans MT" w:eastAsiaTheme="minorEastAsia" w:hAnsi="Gill Sans MT"/>
      <w:color w:val="auto"/>
      <w:sz w:val="20"/>
      <w:lang w:val="es-DO" w:eastAsia="es-DO"/>
    </w:rPr>
  </w:style>
  <w:style w:type="paragraph" w:customStyle="1" w:styleId="Notaalpie">
    <w:name w:val="Nota al pie"/>
    <w:basedOn w:val="Textonotapie"/>
    <w:link w:val="NotaalpieChar"/>
    <w:qFormat/>
    <w:rsid w:val="00A03BB9"/>
    <w:pPr>
      <w:jc w:val="both"/>
    </w:pPr>
    <w:rPr>
      <w:rFonts w:ascii="Gotham Book" w:hAnsi="Gotham Book"/>
      <w:color w:val="50535A"/>
      <w:sz w:val="16"/>
      <w:szCs w:val="16"/>
    </w:rPr>
  </w:style>
  <w:style w:type="character" w:customStyle="1" w:styleId="NotaalpieChar">
    <w:name w:val="Nota al pie Char"/>
    <w:basedOn w:val="TextonotapieCar"/>
    <w:link w:val="Notaalpie"/>
    <w:rsid w:val="00A03BB9"/>
    <w:rPr>
      <w:rFonts w:ascii="Gotham Book" w:eastAsia="Calibri" w:hAnsi="Gotham Book" w:cs="Calibri"/>
      <w:color w:val="50535A"/>
      <w:sz w:val="16"/>
      <w:szCs w:val="16"/>
      <w:lang w:eastAsia="es-MX"/>
    </w:rPr>
  </w:style>
  <w:style w:type="paragraph" w:customStyle="1" w:styleId="SubttuloH">
    <w:name w:val="Subtítulo H"/>
    <w:basedOn w:val="Ttulo3"/>
    <w:link w:val="SubttuloHChar"/>
    <w:rsid w:val="00A03BB9"/>
    <w:pPr>
      <w:contextualSpacing w:val="0"/>
      <w:jc w:val="both"/>
    </w:pPr>
    <w:rPr>
      <w:rFonts w:ascii="Gotham Book" w:hAnsi="Gotham Book"/>
      <w:b/>
      <w:color w:val="0090AA"/>
    </w:rPr>
  </w:style>
  <w:style w:type="character" w:customStyle="1" w:styleId="SubttuloHChar">
    <w:name w:val="Subtítulo H Char"/>
    <w:basedOn w:val="Ttulo3Car"/>
    <w:link w:val="SubttuloH"/>
    <w:rsid w:val="00A03BB9"/>
    <w:rPr>
      <w:rFonts w:ascii="Gotham Book" w:eastAsiaTheme="majorEastAsia" w:hAnsi="Gotham Book" w:cstheme="majorBidi"/>
      <w:b/>
      <w:color w:val="0090AA"/>
      <w:sz w:val="24"/>
      <w:szCs w:val="24"/>
    </w:rPr>
  </w:style>
  <w:style w:type="paragraph" w:customStyle="1" w:styleId="GBblanco">
    <w:name w:val="GB blanco"/>
    <w:basedOn w:val="Ttulo3"/>
    <w:link w:val="GBblancoCar"/>
    <w:qFormat/>
    <w:rsid w:val="00ED57F2"/>
    <w:pPr>
      <w:jc w:val="left"/>
    </w:pPr>
    <w:rPr>
      <w:rFonts w:eastAsia="Montserrat"/>
      <w:color w:val="FFFFFF" w:themeColor="background1"/>
      <w:lang w:val="es-ES"/>
    </w:rPr>
  </w:style>
  <w:style w:type="character" w:customStyle="1" w:styleId="GBblancoCar">
    <w:name w:val="GB blanco Car"/>
    <w:basedOn w:val="Ttulo3Car"/>
    <w:link w:val="GBblanco"/>
    <w:rsid w:val="00ED57F2"/>
    <w:rPr>
      <w:rFonts w:ascii="Gotham Bold" w:eastAsia="Montserrat" w:hAnsi="Gotham Bold" w:cstheme="majorBidi"/>
      <w:color w:val="FFFFFF" w:themeColor="background1"/>
      <w:sz w:val="24"/>
      <w:szCs w:val="24"/>
      <w:lang w:val="es-ES"/>
    </w:rPr>
  </w:style>
  <w:style w:type="character" w:styleId="Hipervnculovisitado">
    <w:name w:val="FollowedHyperlink"/>
    <w:basedOn w:val="Fuentedeprrafopredeter"/>
    <w:uiPriority w:val="99"/>
    <w:semiHidden/>
    <w:unhideWhenUsed/>
    <w:rsid w:val="00501D7A"/>
    <w:rPr>
      <w:color w:val="954F72" w:themeColor="followedHyperlink"/>
      <w:u w:val="single"/>
    </w:rPr>
  </w:style>
  <w:style w:type="paragraph" w:customStyle="1" w:styleId="Negritaazul">
    <w:name w:val="Negrita azul"/>
    <w:basedOn w:val="Ada"/>
    <w:link w:val="NegritaazulCar"/>
    <w:qFormat/>
    <w:rsid w:val="00DC4392"/>
    <w:pPr>
      <w:contextualSpacing/>
    </w:pPr>
    <w:rPr>
      <w:rFonts w:ascii="Gotham Book" w:hAnsi="Gotham Book"/>
      <w:b/>
      <w:bCs/>
      <w:color w:val="0090AA"/>
    </w:rPr>
  </w:style>
  <w:style w:type="character" w:customStyle="1" w:styleId="NegritaazulCar">
    <w:name w:val="Negrita azul Car"/>
    <w:basedOn w:val="AdaCar"/>
    <w:link w:val="Negritaazul"/>
    <w:rsid w:val="00DC4392"/>
    <w:rPr>
      <w:rFonts w:ascii="Gotham Book" w:hAnsi="Gotham Book" w:cs="Tahoma"/>
      <w:b/>
      <w:bCs/>
      <w:color w:val="0090AA"/>
    </w:rPr>
  </w:style>
  <w:style w:type="paragraph" w:customStyle="1" w:styleId="Negritagris">
    <w:name w:val="Negrita gris"/>
    <w:basedOn w:val="Ada"/>
    <w:link w:val="NegritagrisCar"/>
    <w:qFormat/>
    <w:rsid w:val="007D1488"/>
    <w:pPr>
      <w:contextualSpacing/>
    </w:pPr>
    <w:rPr>
      <w:rFonts w:ascii="Gotham Book" w:hAnsi="Gotham Book"/>
      <w:b/>
      <w:bCs/>
      <w:color w:val="50535A"/>
    </w:rPr>
  </w:style>
  <w:style w:type="paragraph" w:customStyle="1" w:styleId="Negritarojo">
    <w:name w:val="Negrita rojo"/>
    <w:basedOn w:val="Ada"/>
    <w:link w:val="NegritarojoCar"/>
    <w:qFormat/>
    <w:rsid w:val="007D1488"/>
    <w:pPr>
      <w:contextualSpacing/>
    </w:pPr>
    <w:rPr>
      <w:rFonts w:ascii="Gotham Book" w:hAnsi="Gotham Book"/>
      <w:b/>
      <w:bCs/>
      <w:color w:val="DD052B"/>
    </w:rPr>
  </w:style>
  <w:style w:type="character" w:customStyle="1" w:styleId="NegritagrisCar">
    <w:name w:val="Negrita gris Car"/>
    <w:basedOn w:val="AdaCar"/>
    <w:link w:val="Negritagris"/>
    <w:rsid w:val="007D1488"/>
    <w:rPr>
      <w:rFonts w:ascii="Gotham Book" w:hAnsi="Gotham Book" w:cs="Tahoma"/>
      <w:b/>
      <w:bCs/>
      <w:color w:val="50535A"/>
    </w:rPr>
  </w:style>
  <w:style w:type="character" w:customStyle="1" w:styleId="NegritarojoCar">
    <w:name w:val="Negrita rojo Car"/>
    <w:basedOn w:val="AdaCar"/>
    <w:link w:val="Negritarojo"/>
    <w:rsid w:val="007D1488"/>
    <w:rPr>
      <w:rFonts w:ascii="Gotham Book" w:hAnsi="Gotham Book" w:cs="Tahoma"/>
      <w:b/>
      <w:bCs/>
      <w:color w:val="DD052B"/>
    </w:rPr>
  </w:style>
  <w:style w:type="table" w:customStyle="1" w:styleId="TableNormal">
    <w:name w:val="Table Normal"/>
    <w:rsid w:val="007D1488"/>
    <w:pPr>
      <w:spacing w:after="0" w:line="276" w:lineRule="auto"/>
    </w:pPr>
    <w:rPr>
      <w:rFonts w:ascii="Arial" w:eastAsia="Arial" w:hAnsi="Arial" w:cs="Arial"/>
      <w:lang w:val="es" w:eastAsia="es-MX"/>
    </w:rPr>
    <w:tblPr>
      <w:tblCellMar>
        <w:top w:w="0" w:type="dxa"/>
        <w:left w:w="0" w:type="dxa"/>
        <w:bottom w:w="0" w:type="dxa"/>
        <w:right w:w="0" w:type="dxa"/>
      </w:tblCellMar>
    </w:tblPr>
  </w:style>
  <w:style w:type="paragraph" w:customStyle="1" w:styleId="TtuloHPM">
    <w:name w:val="Título H PM"/>
    <w:basedOn w:val="GBrojo"/>
    <w:next w:val="GothamBook"/>
    <w:link w:val="TtuloHPMCar"/>
    <w:qFormat/>
    <w:rsid w:val="007D1488"/>
    <w:pPr>
      <w:jc w:val="center"/>
    </w:pPr>
    <w:rPr>
      <w:rFonts w:ascii="Gotham Bold" w:hAnsi="Gotham Bold" w:cs="Tahoma"/>
      <w:sz w:val="24"/>
      <w:szCs w:val="24"/>
    </w:rPr>
  </w:style>
  <w:style w:type="character" w:customStyle="1" w:styleId="TtuloHPMCar">
    <w:name w:val="Título H PM Car"/>
    <w:basedOn w:val="GBrojoCar"/>
    <w:link w:val="TtuloHPM"/>
    <w:rsid w:val="007D1488"/>
    <w:rPr>
      <w:rFonts w:ascii="Gotham Bold" w:hAnsi="Gotham Bold" w:cs="Tahoma"/>
      <w:color w:val="DD052B"/>
      <w:sz w:val="24"/>
      <w:szCs w:val="24"/>
      <w:lang w:val="es-ES"/>
    </w:rPr>
  </w:style>
  <w:style w:type="table" w:customStyle="1" w:styleId="TableNormal3">
    <w:name w:val="Table Normal3"/>
    <w:rsid w:val="007D1488"/>
    <w:pPr>
      <w:spacing w:after="0" w:line="276" w:lineRule="auto"/>
    </w:pPr>
    <w:rPr>
      <w:rFonts w:ascii="Arial" w:eastAsia="Arial" w:hAnsi="Arial" w:cs="Arial"/>
      <w:lang w:val="es" w:eastAsia="es-MX"/>
    </w:rPr>
    <w:tblPr>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80666C"/>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0666C"/>
    <w:rPr>
      <w:rFonts w:ascii="Segoe UI" w:hAnsi="Segoe UI" w:cs="Segoe UI"/>
      <w:color w:val="50535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0377301">
      <w:bodyDiv w:val="1"/>
      <w:marLeft w:val="0"/>
      <w:marRight w:val="0"/>
      <w:marTop w:val="0"/>
      <w:marBottom w:val="0"/>
      <w:divBdr>
        <w:top w:val="none" w:sz="0" w:space="0" w:color="auto"/>
        <w:left w:val="none" w:sz="0" w:space="0" w:color="auto"/>
        <w:bottom w:val="none" w:sz="0" w:space="0" w:color="auto"/>
        <w:right w:val="none" w:sz="0" w:space="0" w:color="auto"/>
      </w:divBdr>
    </w:div>
    <w:div w:id="166836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hyperlink" Target="https://www.youtube.com/watch?v=5bN9AGr51DQ&amp;ab_channel=AsuntosP%C3%BAblicos" TargetMode="External"/><Relationship Id="rId42" Type="http://schemas.openxmlformats.org/officeDocument/2006/relationships/hyperlink" Target="https://fundar.org.mx/protocolo-modelo-de-prevencion-y-actuacion-en-casos-de-discriminacion-acoso-y-hostigamiento-sexual-y-laboral-en-organizaciones-de-la-sociedad-civil/" TargetMode="External"/><Relationship Id="rId63" Type="http://schemas.openxmlformats.org/officeDocument/2006/relationships/hyperlink" Target="https://forms.office.com/Pages/ResponsePage.aspx?id=GmReyEjxYkulvNcsQzrV-oDkWCe3e0dFtvEosCrvS55UQ1k5MVRWRVFFOTkxSzlOWlhOVVpTS1NNUC4u" TargetMode="External"/><Relationship Id="rId84" Type="http://schemas.openxmlformats.org/officeDocument/2006/relationships/image" Target="media/image20.png"/><Relationship Id="rId138" Type="http://schemas.openxmlformats.org/officeDocument/2006/relationships/image" Target="media/image63.png"/><Relationship Id="rId159" Type="http://schemas.openxmlformats.org/officeDocument/2006/relationships/hyperlink" Target="https://www.youtube.com/watch?v=_2hcGWDQMVM" TargetMode="External"/><Relationship Id="rId170" Type="http://schemas.openxmlformats.org/officeDocument/2006/relationships/hyperlink" Target="https://drive.google.com/file/d/1m1bOnEWuz9zyVtLrvcYRZTcdHzur3VTf/view?usp=sharing" TargetMode="External"/><Relationship Id="rId191" Type="http://schemas.openxmlformats.org/officeDocument/2006/relationships/hyperlink" Target="https://app.powerbi.com/view?r=eyJrIjoiZTY5ODU5NzEtZjQ1Mi00YmNjLTgyZGYtNjU4NWM4ZmQ4MGI0IiwidCI6IjRmYWM5MTAxLWRlOWItNGI4Ny1iZDQ2LTA2OTYyNDk5MTRhYSJ9" TargetMode="External"/><Relationship Id="rId205" Type="http://schemas.openxmlformats.org/officeDocument/2006/relationships/hyperlink" Target="https://weconnectinternational.org/" TargetMode="External"/><Relationship Id="rId226" Type="http://schemas.openxmlformats.org/officeDocument/2006/relationships/footer" Target="footer1.xml"/><Relationship Id="rId107" Type="http://schemas.openxmlformats.org/officeDocument/2006/relationships/image" Target="media/image40.png"/><Relationship Id="rId11" Type="http://schemas.openxmlformats.org/officeDocument/2006/relationships/image" Target="media/image3.png"/><Relationship Id="rId32" Type="http://schemas.openxmlformats.org/officeDocument/2006/relationships/hyperlink" Target="https://drive.google.com/file/d/1YSJUuBMPi8W4AyQAdQU4-INIkLXra47S/view?usp=sharing" TargetMode="External"/><Relationship Id="rId53" Type="http://schemas.openxmlformats.org/officeDocument/2006/relationships/hyperlink" Target="http://puntogenero.inmujeres.gob.mx/materiales.html" TargetMode="External"/><Relationship Id="rId74" Type="http://schemas.openxmlformats.org/officeDocument/2006/relationships/hyperlink" Target="https://drive.google.com/file/d/1BiH1QDOcsQNV8OLiGWklORODXCAES_Hq/view?usp=sharing" TargetMode="External"/><Relationship Id="rId128" Type="http://schemas.openxmlformats.org/officeDocument/2006/relationships/image" Target="media/image58.png"/><Relationship Id="rId149" Type="http://schemas.openxmlformats.org/officeDocument/2006/relationships/hyperlink" Target="https://www.youtube.com/watch?v=NXLKgUgr6qI" TargetMode="External"/><Relationship Id="rId5" Type="http://schemas.openxmlformats.org/officeDocument/2006/relationships/webSettings" Target="webSettings.xml"/><Relationship Id="rId95" Type="http://schemas.openxmlformats.org/officeDocument/2006/relationships/image" Target="media/image30.png"/><Relationship Id="rId160" Type="http://schemas.openxmlformats.org/officeDocument/2006/relationships/image" Target="media/image76.png"/><Relationship Id="rId181" Type="http://schemas.openxmlformats.org/officeDocument/2006/relationships/image" Target="media/image90.png"/><Relationship Id="rId216" Type="http://schemas.openxmlformats.org/officeDocument/2006/relationships/hyperlink" Target="https://bit.ly/LenguajeOxfamMexico" TargetMode="External"/><Relationship Id="rId22" Type="http://schemas.openxmlformats.org/officeDocument/2006/relationships/hyperlink" Target="https://www.utdt.edu/listado_contenidos.php?id_item_menu=23712" TargetMode="External"/><Relationship Id="rId43" Type="http://schemas.openxmlformats.org/officeDocument/2006/relationships/hyperlink" Target="https://www.youtube.com/watch?v=LhoLuui9gX8" TargetMode="External"/><Relationship Id="rId64" Type="http://schemas.openxmlformats.org/officeDocument/2006/relationships/hyperlink" Target="https://nam10.safelinks.protection.outlook.com/?url=https%3A%2F%2Fbit.ly%2F3sZRyCD&amp;data=04%7C01%7Ccruz.peman%40promujer.org%7Cf53fac3abe2a4688d5f108d8e23257c4%7Cc85e641af1484b62a5bcd72c433ad5fa%7C0%7C0%7C637508053156323948%7CUnknown%7CTWFpbGZsb3d8eyJWIjoiMC4wLjAwMDAiLCJQIjoiV2luMzIiLCJBTiI6Ik1haWwiLCJXVCI6Mn0%3D%7C1000&amp;sdata=z6CWTR5eTErdKyCvUaxByR3lP0dIWWRgl5GGfKlNkCw%3D&amp;reserved=0" TargetMode="External"/><Relationship Id="rId118" Type="http://schemas.openxmlformats.org/officeDocument/2006/relationships/image" Target="media/image49.png"/><Relationship Id="rId139" Type="http://schemas.openxmlformats.org/officeDocument/2006/relationships/hyperlink" Target="https://gizmodo.com/no-siri-is-not-female-because-womens-voices-are-easier-1683901643" TargetMode="External"/><Relationship Id="rId85" Type="http://schemas.openxmlformats.org/officeDocument/2006/relationships/image" Target="media/image21.png"/><Relationship Id="rId150" Type="http://schemas.openxmlformats.org/officeDocument/2006/relationships/image" Target="media/image73.png"/><Relationship Id="rId171" Type="http://schemas.openxmlformats.org/officeDocument/2006/relationships/image" Target="media/image86.png"/><Relationship Id="rId192" Type="http://schemas.openxmlformats.org/officeDocument/2006/relationships/hyperlink" Target="https://docs.google.com/spreadsheets/d/e/2PACX-1vQQWBcYKD_aY3mqRY9nnO4yYKtp9A-PSrAIIkiUVy13JiYxlP9ueKNlgDpYkDZX0Sm8K4OmPQ3I2_aI/pub?output=xlsx" TargetMode="External"/><Relationship Id="rId206" Type="http://schemas.openxmlformats.org/officeDocument/2006/relationships/hyperlink" Target="https://www.bancosantander.es/particulares/generacion-81" TargetMode="External"/><Relationship Id="rId227" Type="http://schemas.openxmlformats.org/officeDocument/2006/relationships/footer" Target="footer2.xml"/><Relationship Id="rId12" Type="http://schemas.openxmlformats.org/officeDocument/2006/relationships/image" Target="media/image4.png"/><Relationship Id="rId33" Type="http://schemas.openxmlformats.org/officeDocument/2006/relationships/hyperlink" Target="https://www.weps.org/resource/mentoring-workplace" TargetMode="External"/><Relationship Id="rId108" Type="http://schemas.openxmlformats.org/officeDocument/2006/relationships/image" Target="media/image41.png"/><Relationship Id="rId129" Type="http://schemas.openxmlformats.org/officeDocument/2006/relationships/image" Target="media/image59.png"/><Relationship Id="rId54" Type="http://schemas.openxmlformats.org/officeDocument/2006/relationships/hyperlink" Target="https://www.weps.org/resource/attracting-and-retaining-talent-through-inclusive-family-friendly-policies" TargetMode="External"/><Relationship Id="rId75" Type="http://schemas.openxmlformats.org/officeDocument/2006/relationships/hyperlink" Target="https://docs.microsoft.com/es-es/power-bi/visuals/power-bi-visualization-types-for-reports-and-q-and-a" TargetMode="External"/><Relationship Id="rId96" Type="http://schemas.openxmlformats.org/officeDocument/2006/relationships/image" Target="media/image31.png"/><Relationship Id="rId140" Type="http://schemas.openxmlformats.org/officeDocument/2006/relationships/image" Target="media/image64.png"/><Relationship Id="rId161" Type="http://schemas.openxmlformats.org/officeDocument/2006/relationships/image" Target="media/image77.png"/><Relationship Id="rId182" Type="http://schemas.openxmlformats.org/officeDocument/2006/relationships/hyperlink" Target="https://drive.google.com/file/d/1xRwsoEMN6erqeQDAaUfFKHcLdN-YjUUk/view?usp=sharing" TargetMode="External"/><Relationship Id="rId217" Type="http://schemas.openxmlformats.org/officeDocument/2006/relationships/hyperlink" Target="https://www.prodigiosovolcan.com/wp-content/uploads/2019/06/Guia_comunicacion_inclusiva.pdf" TargetMode="External"/><Relationship Id="rId6" Type="http://schemas.openxmlformats.org/officeDocument/2006/relationships/footnotes" Target="footnotes.xml"/><Relationship Id="rId23" Type="http://schemas.openxmlformats.org/officeDocument/2006/relationships/hyperlink" Target="http://www.wim-network.org/" TargetMode="External"/><Relationship Id="rId119" Type="http://schemas.openxmlformats.org/officeDocument/2006/relationships/image" Target="media/image50.png"/><Relationship Id="rId44" Type="http://schemas.openxmlformats.org/officeDocument/2006/relationships/hyperlink" Target="https://www.youtube.com/watch?v=eh4iUU22REQ&amp;t=155s" TargetMode="External"/><Relationship Id="rId65" Type="http://schemas.openxmlformats.org/officeDocument/2006/relationships/hyperlink" Target="https://coronavirus.onu.org.mx/wp-content/uploads/2020/03/Covid-19.pdf" TargetMode="External"/><Relationship Id="rId86" Type="http://schemas.openxmlformats.org/officeDocument/2006/relationships/image" Target="media/image22.png"/><Relationship Id="rId130" Type="http://schemas.openxmlformats.org/officeDocument/2006/relationships/image" Target="media/image60.png"/><Relationship Id="rId151" Type="http://schemas.openxmlformats.org/officeDocument/2006/relationships/hyperlink" Target="https://www.youtube.com/watch?v=k_9Q-KDSb9o" TargetMode="External"/><Relationship Id="rId172" Type="http://schemas.openxmlformats.org/officeDocument/2006/relationships/hyperlink" Target="https://drive.google.com/file/d/1Ga1TsvaGbzD1akj2xQIl8vl-J824kGaI/view?usp=sharing" TargetMode="External"/><Relationship Id="rId193" Type="http://schemas.openxmlformats.org/officeDocument/2006/relationships/hyperlink" Target="https://docs.google.com/presentation/d/17aiYgngCfmaMqm69AgF5ErN2O_tkLuZzMQD8LIF-MG0/edit?usp=sharing" TargetMode="External"/><Relationship Id="rId207" Type="http://schemas.openxmlformats.org/officeDocument/2006/relationships/hyperlink" Target="https://www.santander.com/es/stories/somos-una-pieza-fundamental-para-impulsar-el-papel-de-las-mujeres-en-la-sociedad" TargetMode="External"/><Relationship Id="rId228" Type="http://schemas.openxmlformats.org/officeDocument/2006/relationships/fontTable" Target="fontTable.xml"/><Relationship Id="rId13" Type="http://schemas.openxmlformats.org/officeDocument/2006/relationships/image" Target="media/image5.png"/><Relationship Id="rId109" Type="http://schemas.openxmlformats.org/officeDocument/2006/relationships/image" Target="media/image42.png"/><Relationship Id="rId34" Type="http://schemas.openxmlformats.org/officeDocument/2006/relationships/hyperlink" Target="https://www.gob.mx/inmujeres/documentos/herramientas-de-apoyo-5-norma-mexicana-nmx-r-025-scfi-2015-en-igualdad-laboral-y-no-discriminacion" TargetMode="External"/><Relationship Id="rId55" Type="http://schemas.openxmlformats.org/officeDocument/2006/relationships/hyperlink" Target="https://www.ilo.org/sanjose/publicaciones/WCMS_764687/lang--es/index.htm" TargetMode="External"/><Relationship Id="rId76" Type="http://schemas.openxmlformats.org/officeDocument/2006/relationships/image" Target="media/image15.png"/><Relationship Id="rId97" Type="http://schemas.openxmlformats.org/officeDocument/2006/relationships/image" Target="media/image32.png"/><Relationship Id="rId120" Type="http://schemas.openxmlformats.org/officeDocument/2006/relationships/image" Target="media/image51.png"/><Relationship Id="rId141" Type="http://schemas.openxmlformats.org/officeDocument/2006/relationships/image" Target="media/image65.png"/><Relationship Id="rId7" Type="http://schemas.openxmlformats.org/officeDocument/2006/relationships/endnotes" Target="endnotes.xml"/><Relationship Id="rId162" Type="http://schemas.openxmlformats.org/officeDocument/2006/relationships/image" Target="media/image78.png"/><Relationship Id="rId183" Type="http://schemas.openxmlformats.org/officeDocument/2006/relationships/image" Target="media/image91.png"/><Relationship Id="rId218" Type="http://schemas.openxmlformats.org/officeDocument/2006/relationships/hyperlink" Target="https://ajuntament.barcelona.cat/guia-comunicacio-inclusiva/es/" TargetMode="External"/><Relationship Id="rId24" Type="http://schemas.openxmlformats.org/officeDocument/2006/relationships/hyperlink" Target="https://www.americalatinagenera.org/es/documentos/centro_gobierno/FACT-SHEET-1-DQEH2707.pdf" TargetMode="External"/><Relationship Id="rId45" Type="http://schemas.openxmlformats.org/officeDocument/2006/relationships/image" Target="media/image9.png"/><Relationship Id="rId66" Type="http://schemas.openxmlformats.org/officeDocument/2006/relationships/image" Target="media/image12.png"/><Relationship Id="rId87" Type="http://schemas.openxmlformats.org/officeDocument/2006/relationships/image" Target="media/image23.png"/><Relationship Id="rId110" Type="http://schemas.openxmlformats.org/officeDocument/2006/relationships/image" Target="media/image43.png"/><Relationship Id="rId131" Type="http://schemas.openxmlformats.org/officeDocument/2006/relationships/hyperlink" Target="https://toolkits.dss.cloud/design/method-card/people-planet-profit/" TargetMode="External"/><Relationship Id="rId152" Type="http://schemas.openxmlformats.org/officeDocument/2006/relationships/hyperlink" Target="https://www.interaction-design.org/literature/topics/paper-prototyping" TargetMode="External"/><Relationship Id="rId173" Type="http://schemas.openxmlformats.org/officeDocument/2006/relationships/image" Target="media/image87.png"/><Relationship Id="rId194" Type="http://schemas.openxmlformats.org/officeDocument/2006/relationships/hyperlink" Target="https://www.abtasty.com/es/ab-testing/?creative=262961936353&amp;keyword=a%2Fb%20tests&amp;matchtype=p&amp;network=g&amp;device=c&amp;gclid=CjwKCAiAu_LgBRBdEiwAkovNsGdfmOdcsWfHYxEpxZio-T5lKzdLVvt6PlZBRePE1SLOj8eGtiEz8RoCPJwQAvD_BwE" TargetMode="External"/><Relationship Id="rId208" Type="http://schemas.openxmlformats.org/officeDocument/2006/relationships/hyperlink" Target="https://www.fundes.org/wp-content/uploads/Informe_-El-caso-sabmiller.pdf" TargetMode="External"/><Relationship Id="rId229" Type="http://schemas.microsoft.com/office/2011/relationships/people" Target="people.xml"/><Relationship Id="rId14" Type="http://schemas.openxmlformats.org/officeDocument/2006/relationships/hyperlink" Target="https://www.pactomundial.org/wp-content/uploads/2018/02/Flyer-New-Strategy-GC-2018_20180126.pdf" TargetMode="External"/><Relationship Id="rId35" Type="http://schemas.openxmlformats.org/officeDocument/2006/relationships/hyperlink" Target="https://www.weps.org/resource/attracting-and-retaining-talent-through-inclusive-family-friendly-policies" TargetMode="External"/><Relationship Id="rId56" Type="http://schemas.openxmlformats.org/officeDocument/2006/relationships/hyperlink" Target="https://www.gob.mx/inmujeres/documentos/herramientas-de-apoyo-12-norma-mexicana-nmx-r-025-scfi-2015-en-igualdad-laboral-y-no-discriminacion" TargetMode="External"/><Relationship Id="rId77" Type="http://schemas.microsoft.com/office/2007/relationships/hdphoto" Target="media/hdphoto1.wdp"/><Relationship Id="rId100" Type="http://schemas.openxmlformats.org/officeDocument/2006/relationships/image" Target="media/image35.png"/><Relationship Id="rId8" Type="http://schemas.openxmlformats.org/officeDocument/2006/relationships/image" Target="media/image1.png"/><Relationship Id="rId98" Type="http://schemas.openxmlformats.org/officeDocument/2006/relationships/image" Target="media/image33.png"/><Relationship Id="rId121" Type="http://schemas.openxmlformats.org/officeDocument/2006/relationships/image" Target="media/image52.png"/><Relationship Id="rId142" Type="http://schemas.openxmlformats.org/officeDocument/2006/relationships/image" Target="media/image66.png"/><Relationship Id="rId163" Type="http://schemas.openxmlformats.org/officeDocument/2006/relationships/image" Target="media/image79.png"/><Relationship Id="rId184" Type="http://schemas.openxmlformats.org/officeDocument/2006/relationships/image" Target="media/image92.png"/><Relationship Id="rId219" Type="http://schemas.openxmlformats.org/officeDocument/2006/relationships/hyperlink" Target="https://www.conapred.org.mx/documentos_cedoc/GuiaBasica-Uso_Lenguaje_Ax.pdf" TargetMode="External"/><Relationship Id="rId230" Type="http://schemas.openxmlformats.org/officeDocument/2006/relationships/theme" Target="theme/theme1.xml"/><Relationship Id="rId25" Type="http://schemas.openxmlformats.org/officeDocument/2006/relationships/hyperlink" Target="https://lac.unwomen.org/es/que-hacemos/empoderamiento-economico/epic/herramientas-de-auto-uso" TargetMode="External"/><Relationship Id="rId46" Type="http://schemas.openxmlformats.org/officeDocument/2006/relationships/image" Target="media/image10.png"/><Relationship Id="rId67" Type="http://schemas.openxmlformats.org/officeDocument/2006/relationships/hyperlink" Target="https://wheelofwellbeing.com/quiz/" TargetMode="External"/><Relationship Id="rId116" Type="http://schemas.openxmlformats.org/officeDocument/2006/relationships/image" Target="media/image47.png"/><Relationship Id="rId137" Type="http://schemas.openxmlformats.org/officeDocument/2006/relationships/hyperlink" Target="https://www.youtube.com/watch?v=WitQtcSXFlE" TargetMode="External"/><Relationship Id="rId158" Type="http://schemas.openxmlformats.org/officeDocument/2006/relationships/hyperlink" Target="https://www.youtube.com/watch?v=_2hcGWDQMVM" TargetMode="External"/><Relationship Id="rId20" Type="http://schemas.openxmlformats.org/officeDocument/2006/relationships/hyperlink" Target="https://drive.google.com/file/d/18sMY7J0xg6Xpe24PI76E8Sa2nfX2ZYkY/view?usp=sharing" TargetMode="External"/><Relationship Id="rId41" Type="http://schemas.openxmlformats.org/officeDocument/2006/relationships/hyperlink" Target="https://www.weps.org/resource/gender-based-violence-and-harassment-work-policy-template" TargetMode="External"/><Relationship Id="rId62" Type="http://schemas.openxmlformats.org/officeDocument/2006/relationships/hyperlink" Target="https://www.gob.mx/inmujeres/documentos/herramientas-de-apoyo-5-norma-mexicana-nmx-r-025-scfi-2015-en-igualdad-laboral-y-no-discriminacion" TargetMode="External"/><Relationship Id="rId83" Type="http://schemas.openxmlformats.org/officeDocument/2006/relationships/image" Target="media/image19.png"/><Relationship Id="rId88" Type="http://schemas.openxmlformats.org/officeDocument/2006/relationships/image" Target="media/image24.png"/><Relationship Id="rId111" Type="http://schemas.openxmlformats.org/officeDocument/2006/relationships/image" Target="media/image44.png"/><Relationship Id="rId132" Type="http://schemas.openxmlformats.org/officeDocument/2006/relationships/image" Target="media/image61.png"/><Relationship Id="rId153" Type="http://schemas.openxmlformats.org/officeDocument/2006/relationships/hyperlink" Target="https://www.youtube.com/watch?v=8mo3A6hUJSc" TargetMode="External"/><Relationship Id="rId174" Type="http://schemas.openxmlformats.org/officeDocument/2006/relationships/image" Target="media/image88.png"/><Relationship Id="rId179" Type="http://schemas.openxmlformats.org/officeDocument/2006/relationships/hyperlink" Target="https://community.powerbi.com/t5/Desktop/Cummulative-Measure-for-Funnel/m-p/203273" TargetMode="External"/><Relationship Id="rId195" Type="http://schemas.openxmlformats.org/officeDocument/2006/relationships/hyperlink" Target="https://www.optimizely.com/optimization-glossary/ab-testing/" TargetMode="External"/><Relationship Id="rId209" Type="http://schemas.openxmlformats.org/officeDocument/2006/relationships/hyperlink" Target="https://www.weps.org/resource/gender-responsive-procurement" TargetMode="External"/><Relationship Id="rId190" Type="http://schemas.openxmlformats.org/officeDocument/2006/relationships/image" Target="media/image94.png"/><Relationship Id="rId204" Type="http://schemas.openxmlformats.org/officeDocument/2006/relationships/hyperlink" Target="https://www.sap.com/about/company/purpose/social-entrepreneurship.html" TargetMode="External"/><Relationship Id="rId220" Type="http://schemas.openxmlformats.org/officeDocument/2006/relationships/hyperlink" Target="http://cedoc.inmujeres.gob.mx/documentos_download/101265.pdf" TargetMode="External"/><Relationship Id="rId225" Type="http://schemas.openxmlformats.org/officeDocument/2006/relationships/hyperlink" Target="http://cedoc.inmujeres.gob.mx/documentos_download/101265.pdf" TargetMode="External"/><Relationship Id="rId15" Type="http://schemas.openxmlformats.org/officeDocument/2006/relationships/hyperlink" Target="https://www.unwomen.org/~/media/Headquarters/Attachments/Sections/Partnerships/Businesses%20and%20Foundations/Women-s-Empowerment-Principles_2011_es%20pdf.pdf" TargetMode="External"/><Relationship Id="rId36" Type="http://schemas.openxmlformats.org/officeDocument/2006/relationships/hyperlink" Target="https://www.ilo.org/sanjose/publicaciones/WCMS_764687/lang--es/index.htm" TargetMode="External"/><Relationship Id="rId57" Type="http://schemas.openxmlformats.org/officeDocument/2006/relationships/hyperlink" Target="https://imco.org.mx/practicas-vida-y-trabajo/" TargetMode="External"/><Relationship Id="rId106" Type="http://schemas.openxmlformats.org/officeDocument/2006/relationships/image" Target="media/image39.png"/><Relationship Id="rId127" Type="http://schemas.openxmlformats.org/officeDocument/2006/relationships/image" Target="media/image57.png"/><Relationship Id="rId10" Type="http://schemas.openxmlformats.org/officeDocument/2006/relationships/image" Target="media/image2.png"/><Relationship Id="rId31" Type="http://schemas.openxmlformats.org/officeDocument/2006/relationships/image" Target="media/image8.png"/><Relationship Id="rId52" Type="http://schemas.openxmlformats.org/officeDocument/2006/relationships/hyperlink" Target="https://www.weps.org/resource/mentoring-workplace" TargetMode="External"/><Relationship Id="rId73" Type="http://schemas.openxmlformats.org/officeDocument/2006/relationships/image" Target="media/image14.png"/><Relationship Id="rId78" Type="http://schemas.openxmlformats.org/officeDocument/2006/relationships/image" Target="media/image16.png"/><Relationship Id="rId94" Type="http://schemas.openxmlformats.org/officeDocument/2006/relationships/image" Target="media/image29.png"/><Relationship Id="rId99" Type="http://schemas.openxmlformats.org/officeDocument/2006/relationships/image" Target="media/image34.png"/><Relationship Id="rId101" Type="http://schemas.openxmlformats.org/officeDocument/2006/relationships/image" Target="media/image36.png"/><Relationship Id="rId122" Type="http://schemas.openxmlformats.org/officeDocument/2006/relationships/image" Target="media/image53.png"/><Relationship Id="rId143" Type="http://schemas.openxmlformats.org/officeDocument/2006/relationships/image" Target="media/image67.png"/><Relationship Id="rId148" Type="http://schemas.openxmlformats.org/officeDocument/2006/relationships/image" Target="media/image72.png"/><Relationship Id="rId164" Type="http://schemas.openxmlformats.org/officeDocument/2006/relationships/image" Target="media/image80.png"/><Relationship Id="rId169" Type="http://schemas.openxmlformats.org/officeDocument/2006/relationships/image" Target="media/image85.png"/><Relationship Id="rId185" Type="http://schemas.openxmlformats.org/officeDocument/2006/relationships/hyperlink" Target="https://docs.google.com/spreadsheets/d/e/2PACX-1vROKCtuqIgGQH_2hnhhoU3Ad5-_3SU0dVSJvjJbj1RHgrKUsMtfAi7LmuvK5KcR5Yz-eyKgG-mxhWrL/pub?output=xlsx" TargetMode="External"/><Relationship Id="rId4" Type="http://schemas.openxmlformats.org/officeDocument/2006/relationships/settings" Target="settings.xml"/><Relationship Id="rId9" Type="http://schemas.openxmlformats.org/officeDocument/2006/relationships/hyperlink" Target="https://drive.google.com/file/d/1cxjldbU8dgpdYDaInES2hazUxGIyuRqJ/view" TargetMode="External"/><Relationship Id="rId180" Type="http://schemas.openxmlformats.org/officeDocument/2006/relationships/hyperlink" Target="https://app.powerbi.com/view?r=eyJrIjoiYjM2Y2Q4ZTMtMDQwNC00MjM3LWEwN2EtOTdmMTMwMjM4M2Q5IiwidCI6IjRmYWM5MTAxLWRlOWItNGI4Ny1iZDQ2LTA2OTYyNDk5MTRhYSJ9" TargetMode="External"/><Relationship Id="rId210" Type="http://schemas.openxmlformats.org/officeDocument/2006/relationships/hyperlink" Target="https://lac.unwomen.org/es/digiteca/publicaciones/2018/12/guia-adquisiciones-con-perspectiva-de-genero-para-empresas" TargetMode="External"/><Relationship Id="rId215" Type="http://schemas.openxmlformats.org/officeDocument/2006/relationships/hyperlink" Target="https://www.igualdadenlaempresa.es/actualidad/boletin/docs/BIE_54_Comunicacion_incluyente_no_sexista_empresas.pdf" TargetMode="External"/><Relationship Id="rId26" Type="http://schemas.openxmlformats.org/officeDocument/2006/relationships/hyperlink" Target="https://edge-cert.org/" TargetMode="External"/><Relationship Id="rId47" Type="http://schemas.openxmlformats.org/officeDocument/2006/relationships/image" Target="media/image11.png"/><Relationship Id="rId68" Type="http://schemas.openxmlformats.org/officeDocument/2006/relationships/hyperlink" Target="http://www.tritechsc.org/wellness/" TargetMode="External"/><Relationship Id="rId89" Type="http://schemas.openxmlformats.org/officeDocument/2006/relationships/image" Target="media/image25.png"/><Relationship Id="rId112" Type="http://schemas.openxmlformats.org/officeDocument/2006/relationships/image" Target="media/image45.png"/><Relationship Id="rId133" Type="http://schemas.openxmlformats.org/officeDocument/2006/relationships/image" Target="media/image62.png"/><Relationship Id="rId154" Type="http://schemas.openxmlformats.org/officeDocument/2006/relationships/hyperlink" Target="https://www.youtube.com/watch?v=9wQkLthhHKA" TargetMode="External"/><Relationship Id="rId175" Type="http://schemas.openxmlformats.org/officeDocument/2006/relationships/hyperlink" Target="https://drive.google.com/file/d/1orVyo50gDh2swfQzWZG1Hkp3TmjZ4QaG/view?usp=sharing" TargetMode="External"/><Relationship Id="rId196" Type="http://schemas.openxmlformats.org/officeDocument/2006/relationships/hyperlink" Target="https://en.wikipedia.org/wiki/Standard_normal_table" TargetMode="External"/><Relationship Id="rId200" Type="http://schemas.openxmlformats.org/officeDocument/2006/relationships/image" Target="media/image97.png"/><Relationship Id="rId16" Type="http://schemas.openxmlformats.org/officeDocument/2006/relationships/hyperlink" Target="http://americalatinagenera.org/newsite/index.php/es/iniciativas-destacadas/empresas-por-la-igualdad" TargetMode="External"/><Relationship Id="rId221" Type="http://schemas.openxmlformats.org/officeDocument/2006/relationships/hyperlink" Target="https://bit.ly/LenguajeOxfamMexico" TargetMode="External"/><Relationship Id="rId37" Type="http://schemas.openxmlformats.org/officeDocument/2006/relationships/hyperlink" Target="https://www.gob.mx/inmujeres/documentos/herramientas-de-apoyo-12-norma-mexicana-nmx-r-025-scfi-2015-en-igualdad-laboral-y-no-discriminacion" TargetMode="External"/><Relationship Id="rId58" Type="http://schemas.openxmlformats.org/officeDocument/2006/relationships/hyperlink" Target="https://imco.org.mx/wp-content/uploads/2019/11/2019_21_10_Trabajarsindejardevivir_Toolkit.pdf" TargetMode="External"/><Relationship Id="rId79" Type="http://schemas.openxmlformats.org/officeDocument/2006/relationships/hyperlink" Target="https://www2.deloitte.com/us/en/insights/topics/value-of-diversity-and-inclusion/design-thinking-business-gender-bias-workplace.html" TargetMode="External"/><Relationship Id="rId102" Type="http://schemas.openxmlformats.org/officeDocument/2006/relationships/hyperlink" Target="https://www.nngroup.com/articles/journey-mapping-101" TargetMode="External"/><Relationship Id="rId123" Type="http://schemas.openxmlformats.org/officeDocument/2006/relationships/image" Target="media/image54.png"/><Relationship Id="rId144" Type="http://schemas.openxmlformats.org/officeDocument/2006/relationships/image" Target="media/image68.png"/><Relationship Id="rId90" Type="http://schemas.openxmlformats.org/officeDocument/2006/relationships/image" Target="media/image26.png"/><Relationship Id="rId165" Type="http://schemas.openxmlformats.org/officeDocument/2006/relationships/image" Target="media/image81.png"/><Relationship Id="rId186" Type="http://schemas.openxmlformats.org/officeDocument/2006/relationships/hyperlink" Target="https://docs.google.com/presentation/d/1n-cbebc5LscZWUBJu32Ejn_2lESN42pyM1ao-ZtoFuo/edit?usp=sharing" TargetMode="External"/><Relationship Id="rId211" Type="http://schemas.openxmlformats.org/officeDocument/2006/relationships/hyperlink" Target="https://www.weps.org/resource/strengthening-support-women-entrepreneurs-covid-19-response-and-recovery-advocacy-tool" TargetMode="External"/><Relationship Id="rId27" Type="http://schemas.openxmlformats.org/officeDocument/2006/relationships/hyperlink" Target="https://www.we-initiative.com" TargetMode="External"/><Relationship Id="rId48" Type="http://schemas.openxmlformats.org/officeDocument/2006/relationships/hyperlink" Target="https://www.weps.org/" TargetMode="External"/><Relationship Id="rId69" Type="http://schemas.openxmlformats.org/officeDocument/2006/relationships/hyperlink" Target="https://umatter.princeton.edu/action-matters/caring-yourself/wellness-wheel-assessment" TargetMode="External"/><Relationship Id="rId113" Type="http://schemas.openxmlformats.org/officeDocument/2006/relationships/hyperlink" Target="https://www.designkit.org/methods/3" TargetMode="External"/><Relationship Id="rId134" Type="http://schemas.openxmlformats.org/officeDocument/2006/relationships/hyperlink" Target="https://www.interaction-design.org/literature/topics/worst-possible-idea" TargetMode="External"/><Relationship Id="rId80" Type="http://schemas.openxmlformats.org/officeDocument/2006/relationships/hyperlink" Target="https://www.youtube.com/watch?v=1Evwgu369Jw" TargetMode="External"/><Relationship Id="rId155" Type="http://schemas.openxmlformats.org/officeDocument/2006/relationships/hyperlink" Target="https://usabilitygeek.com/usability-metrics-a-guide-to-quantify-system-usability/" TargetMode="External"/><Relationship Id="rId176" Type="http://schemas.openxmlformats.org/officeDocument/2006/relationships/image" Target="media/image89.png"/><Relationship Id="rId197" Type="http://schemas.openxmlformats.org/officeDocument/2006/relationships/hyperlink" Target="https://marketingplatform.google.com/intl/es/about/optimize/" TargetMode="External"/><Relationship Id="rId201" Type="http://schemas.openxmlformats.org/officeDocument/2006/relationships/image" Target="media/image98.png"/><Relationship Id="rId222" Type="http://schemas.openxmlformats.org/officeDocument/2006/relationships/hyperlink" Target="https://www.prodigiosovolcan.com/wp-content/uploads/2019/06/Guia_comunicacion_inclusiva.pdf" TargetMode="External"/><Relationship Id="rId17" Type="http://schemas.openxmlformats.org/officeDocument/2006/relationships/hyperlink" Target="https://weps-gapanalysis.org/" TargetMode="External"/><Relationship Id="rId38" Type="http://schemas.openxmlformats.org/officeDocument/2006/relationships/hyperlink" Target="https://imco.org.mx/practicas-vida-y-trabajo/" TargetMode="External"/><Relationship Id="rId59" Type="http://schemas.openxmlformats.org/officeDocument/2006/relationships/hyperlink" Target="https://www.weps.org/resource/tackling-sexual-harassment-world-work" TargetMode="External"/><Relationship Id="rId103" Type="http://schemas.openxmlformats.org/officeDocument/2006/relationships/hyperlink" Target="https://uxplanet.org/a-beginners-guide-to-user-journey-mapping-bd914f4c517c" TargetMode="External"/><Relationship Id="rId124" Type="http://schemas.openxmlformats.org/officeDocument/2006/relationships/image" Target="media/image55.png"/><Relationship Id="rId70" Type="http://schemas.openxmlformats.org/officeDocument/2006/relationships/hyperlink" Target="https://healthcenter.indiana.edu/health-answers/psychological-stress/wellness-wheel.html" TargetMode="External"/><Relationship Id="rId91" Type="http://schemas.openxmlformats.org/officeDocument/2006/relationships/hyperlink" Target="https://www.ideo.com/blog/how-a-kids-perspective-improves-design-research" TargetMode="External"/><Relationship Id="rId145" Type="http://schemas.openxmlformats.org/officeDocument/2006/relationships/image" Target="media/image69.png"/><Relationship Id="rId166" Type="http://schemas.openxmlformats.org/officeDocument/2006/relationships/image" Target="media/image82.png"/><Relationship Id="rId187" Type="http://schemas.openxmlformats.org/officeDocument/2006/relationships/hyperlink" Target="https://web.microsoftstream.com/video/7fc56c3c-1a63-411e-9a81-51777e834121" TargetMode="External"/><Relationship Id="rId1" Type="http://schemas.openxmlformats.org/officeDocument/2006/relationships/customXml" Target="../customXml/item1.xml"/><Relationship Id="rId212" Type="http://schemas.openxmlformats.org/officeDocument/2006/relationships/image" Target="media/image101.png"/><Relationship Id="rId28" Type="http://schemas.openxmlformats.org/officeDocument/2006/relationships/hyperlink" Target="https://www.linkedin.com/company/we-initiative/videos/" TargetMode="External"/><Relationship Id="rId49" Type="http://schemas.openxmlformats.org/officeDocument/2006/relationships/hyperlink" Target="https://www.kornferry.com/challenges/leadership/inclusive-leader/inclusive-leader-quiz" TargetMode="External"/><Relationship Id="rId114" Type="http://schemas.openxmlformats.org/officeDocument/2006/relationships/hyperlink" Target="https://www.designkit.org/methods/3" TargetMode="External"/><Relationship Id="rId60" Type="http://schemas.openxmlformats.org/officeDocument/2006/relationships/hyperlink" Target="https://www.weps.org/resource/gender-based-violence-and-harassment-work-policy-template" TargetMode="External"/><Relationship Id="rId81" Type="http://schemas.openxmlformats.org/officeDocument/2006/relationships/image" Target="media/image17.png"/><Relationship Id="rId135" Type="http://schemas.openxmlformats.org/officeDocument/2006/relationships/hyperlink" Target="https://toolkits.dss.cloud/design/method-card/moscow/" TargetMode="External"/><Relationship Id="rId156" Type="http://schemas.openxmlformats.org/officeDocument/2006/relationships/image" Target="media/image74.png"/><Relationship Id="rId177" Type="http://schemas.openxmlformats.org/officeDocument/2006/relationships/hyperlink" Target="https://drive.google.com/file/d/1g_PT3gLT9R3iZVLa1DLWWSrlQtall_6b/view?usp=sharing" TargetMode="External"/><Relationship Id="rId198" Type="http://schemas.openxmlformats.org/officeDocument/2006/relationships/image" Target="media/image95.png"/><Relationship Id="rId202" Type="http://schemas.openxmlformats.org/officeDocument/2006/relationships/image" Target="media/image99.png"/><Relationship Id="rId223" Type="http://schemas.openxmlformats.org/officeDocument/2006/relationships/hyperlink" Target="https://ajuntament.barcelona.cat/guia-comunicacio-inclusiva/es/" TargetMode="External"/><Relationship Id="rId18" Type="http://schemas.openxmlformats.org/officeDocument/2006/relationships/hyperlink" Target="https://www.bloomberg.com/gei" TargetMode="External"/><Relationship Id="rId39" Type="http://schemas.openxmlformats.org/officeDocument/2006/relationships/hyperlink" Target="https://imco.org.mx/wp-content/uploads/2019/11/2019_21_10_Trabajarsindejardevivir_Toolkit.pdf" TargetMode="External"/><Relationship Id="rId50" Type="http://schemas.openxmlformats.org/officeDocument/2006/relationships/hyperlink" Target="https://30percentclub.org/" TargetMode="External"/><Relationship Id="rId104" Type="http://schemas.openxmlformats.org/officeDocument/2006/relationships/image" Target="media/image37.png"/><Relationship Id="rId125" Type="http://schemas.openxmlformats.org/officeDocument/2006/relationships/hyperlink" Target="https://www.storyboardthat.com/my-account2?buyNow=False" TargetMode="External"/><Relationship Id="rId146" Type="http://schemas.openxmlformats.org/officeDocument/2006/relationships/image" Target="media/image70.png"/><Relationship Id="rId167" Type="http://schemas.openxmlformats.org/officeDocument/2006/relationships/image" Target="media/image83.png"/><Relationship Id="rId188" Type="http://schemas.openxmlformats.org/officeDocument/2006/relationships/hyperlink" Target="https://web.microsoftstream.com/video/5caae921-b538-4198-905b-0b97e2327bfd" TargetMode="External"/><Relationship Id="rId71" Type="http://schemas.openxmlformats.org/officeDocument/2006/relationships/image" Target="media/image13.png"/><Relationship Id="rId92" Type="http://schemas.openxmlformats.org/officeDocument/2006/relationships/image" Target="media/image27.png"/><Relationship Id="rId213" Type="http://schemas.openxmlformats.org/officeDocument/2006/relationships/image" Target="media/image102.png"/><Relationship Id="rId2" Type="http://schemas.openxmlformats.org/officeDocument/2006/relationships/numbering" Target="numbering.xml"/><Relationship Id="rId29" Type="http://schemas.openxmlformats.org/officeDocument/2006/relationships/image" Target="media/image6.png"/><Relationship Id="rId40" Type="http://schemas.openxmlformats.org/officeDocument/2006/relationships/hyperlink" Target="https://www.weps.org/resource/tackling-sexual-harassment-world-work" TargetMode="External"/><Relationship Id="rId115" Type="http://schemas.openxmlformats.org/officeDocument/2006/relationships/image" Target="media/image46.png"/><Relationship Id="rId136" Type="http://schemas.openxmlformats.org/officeDocument/2006/relationships/hyperlink" Target="https://www.browserlondon.com/blog/2019/11/04/power-of-moscow-method/" TargetMode="External"/><Relationship Id="rId157" Type="http://schemas.openxmlformats.org/officeDocument/2006/relationships/image" Target="media/image75.png"/><Relationship Id="rId178" Type="http://schemas.openxmlformats.org/officeDocument/2006/relationships/hyperlink" Target="https://docs.microsoft.com/es-mx/power-bi/visuals/power-bi-visualization-funnel-charts" TargetMode="External"/><Relationship Id="rId61" Type="http://schemas.openxmlformats.org/officeDocument/2006/relationships/hyperlink" Target="https://fundar.org.mx/protocolo-modelo-de-prevencion-y-actuacion-en-casos-de-discriminacion-acoso-y-hostigamiento-sexual-y-laboral-en-organizaciones-de-la-sociedad-civil/" TargetMode="External"/><Relationship Id="rId82" Type="http://schemas.openxmlformats.org/officeDocument/2006/relationships/image" Target="media/image18.png"/><Relationship Id="rId199" Type="http://schemas.openxmlformats.org/officeDocument/2006/relationships/image" Target="media/image96.png"/><Relationship Id="rId203" Type="http://schemas.openxmlformats.org/officeDocument/2006/relationships/image" Target="media/image100.png"/><Relationship Id="rId19" Type="http://schemas.openxmlformats.org/officeDocument/2006/relationships/hyperlink" Target="https://par.aequales.com/" TargetMode="External"/><Relationship Id="rId224" Type="http://schemas.openxmlformats.org/officeDocument/2006/relationships/hyperlink" Target="https://www.conapred.org.mx/documentos_cedoc/GuiaBasica-Uso_Lenguaje_Ax.pdf" TargetMode="External"/><Relationship Id="rId30" Type="http://schemas.openxmlformats.org/officeDocument/2006/relationships/image" Target="media/image7.png"/><Relationship Id="rId105" Type="http://schemas.openxmlformats.org/officeDocument/2006/relationships/image" Target="media/image38.png"/><Relationship Id="rId126" Type="http://schemas.openxmlformats.org/officeDocument/2006/relationships/image" Target="media/image56.png"/><Relationship Id="rId147" Type="http://schemas.openxmlformats.org/officeDocument/2006/relationships/image" Target="media/image71.png"/><Relationship Id="rId168" Type="http://schemas.openxmlformats.org/officeDocument/2006/relationships/image" Target="media/image84.png"/><Relationship Id="rId51" Type="http://schemas.openxmlformats.org/officeDocument/2006/relationships/hyperlink" Target="https://bteam.org/" TargetMode="External"/><Relationship Id="rId72" Type="http://schemas.openxmlformats.org/officeDocument/2006/relationships/hyperlink" Target="https://drive.google.com/file/d/1J8Acux-Gsyq0vjQsxnskDb8Mx40Ox_do/view?usp=sharing" TargetMode="External"/><Relationship Id="rId93" Type="http://schemas.openxmlformats.org/officeDocument/2006/relationships/image" Target="media/image28.png"/><Relationship Id="rId189" Type="http://schemas.openxmlformats.org/officeDocument/2006/relationships/image" Target="media/image93.png"/><Relationship Id="rId3" Type="http://schemas.openxmlformats.org/officeDocument/2006/relationships/styles" Target="styles.xml"/><Relationship Id="rId214" Type="http://schemas.openxmlformats.org/officeDocument/2006/relationships/image" Target="media/image103.png"/></Relationships>
</file>

<file path=word/_rels/footnotes.xml.rels><?xml version="1.0" encoding="UTF-8" standalone="yes"?>
<Relationships xmlns="http://schemas.openxmlformats.org/package/2006/relationships"><Relationship Id="rId8" Type="http://schemas.openxmlformats.org/officeDocument/2006/relationships/hyperlink" Target="https://www.weforum.org/reports/gender-gap-2020-report-100-years-pay-equality" TargetMode="External"/><Relationship Id="rId13" Type="http://schemas.openxmlformats.org/officeDocument/2006/relationships/hyperlink" Target="http://ilo.ch/wcmsp5/groups/public/---ed_norm/---declaration/documents/publication/wcms_170015.pdf" TargetMode="External"/><Relationship Id="rId18" Type="http://schemas.openxmlformats.org/officeDocument/2006/relationships/hyperlink" Target="https://www2.deloitte.com/content/dam/insights/us/articles/4209_Diversity-and-inclusion-revolution/DI_Diversity-and-inclusion-revolution.pdf" TargetMode="External"/><Relationship Id="rId3" Type="http://schemas.openxmlformats.org/officeDocument/2006/relationships/hyperlink" Target="https://drive.google.com/file/d/1SaOq8JYsErfUMHAz1BezP2T7RosYPEIE/view?usp=sharing" TargetMode="External"/><Relationship Id="rId7" Type="http://schemas.openxmlformats.org/officeDocument/2006/relationships/hyperlink" Target="https://publications.iadb.org/publications/spanish/document/Perfil-social-racial-y-de-g%C3%A9nero-de-las-500-empresas-m%C3%A1s-grandes-de-Brasil-y-sus-acciones-afirmativas.pdf" TargetMode="External"/><Relationship Id="rId12" Type="http://schemas.openxmlformats.org/officeDocument/2006/relationships/hyperlink" Target="https://www.awid.org/sites/default/files/atoms/files/nterseccionalidad_una_herramienta_para_la_justicia_de_genero_y_la_justicia_economica.pdf" TargetMode="External"/><Relationship Id="rId17" Type="http://schemas.openxmlformats.org/officeDocument/2006/relationships/hyperlink" Target="https://diccionario.leyderecho.org/permiso-parental/" TargetMode="External"/><Relationship Id="rId2" Type="http://schemas.openxmlformats.org/officeDocument/2006/relationships/hyperlink" Target="https://redmujeresjusticia.org.ar/wp-content/uploads/2019/03/documentos-interes-varias-sellos-igualdad-genero.pdf" TargetMode="External"/><Relationship Id="rId16" Type="http://schemas.openxmlformats.org/officeDocument/2006/relationships/hyperlink" Target="https://www.fastcompany.com/3064292/these-companies-run-mentorship-programs-that-actually-work" TargetMode="External"/><Relationship Id="rId1" Type="http://schemas.openxmlformats.org/officeDocument/2006/relationships/hyperlink" Target="https://www.weps.org/sites/default/files/2020-12/THE_POWER_OF_WORKING_TOGETHER_FINAL_0.pdf" TargetMode="External"/><Relationship Id="rId6" Type="http://schemas.openxmlformats.org/officeDocument/2006/relationships/hyperlink" Target="https://focus.kornferry.com/leadership-and-talent/from-talk-to-action-four-steps-to-an-inclusive-organisation-for-all/" TargetMode="External"/><Relationship Id="rId11" Type="http://schemas.openxmlformats.org/officeDocument/2006/relationships/hyperlink" Target="https://www2.deloitte.com/content/dam/insights/us/articles/4209_Diversity-and-inclusion-revolution/DI_Diversity-and-inclusion-revolution.pdf" TargetMode="External"/><Relationship Id="rId5" Type="http://schemas.openxmlformats.org/officeDocument/2006/relationships/hyperlink" Target="https://publications.atlanticcouncil.org/womens-leadership/AC_Women.pdf" TargetMode="External"/><Relationship Id="rId15" Type="http://schemas.openxmlformats.org/officeDocument/2006/relationships/hyperlink" Target="https://focus.kornferry.com/leadership-and-talent/from-talk-to-action-four-steps-to-an-inclusive-organisation-for-all/" TargetMode="External"/><Relationship Id="rId10" Type="http://schemas.openxmlformats.org/officeDocument/2006/relationships/hyperlink" Target="https://www2.deloitte.com/content/dam/insights/us/articles/4209_Diversity-and-inclusion-revolution/DI_Diversity-and-inclusion-revolution.pdf" TargetMode="External"/><Relationship Id="rId19" Type="http://schemas.openxmlformats.org/officeDocument/2006/relationships/hyperlink" Target="https://es.wikipedia.org/wiki/K-medias" TargetMode="External"/><Relationship Id="rId4" Type="http://schemas.openxmlformats.org/officeDocument/2006/relationships/hyperlink" Target="https://globewomen.org/globalsummit/wp-content/uploads/2015/05/2015-CWDI-Latin-America-Key-Findings.pdf" TargetMode="External"/><Relationship Id="rId9" Type="http://schemas.openxmlformats.org/officeDocument/2006/relationships/hyperlink" Target="https://valored.it/wp-content/uploads/2021/02/OECD-G20-EMPOWER-Women-Leadership.pdf" TargetMode="External"/><Relationship Id="rId14" Type="http://schemas.openxmlformats.org/officeDocument/2006/relationships/hyperlink" Target="https://www.forbes.com.mx/women-empresas-norteamerica-liderazgo-inclusiv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954781-20BE-4266-8386-76295DD26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3816</TotalTime>
  <Pages>251</Pages>
  <Words>72817</Words>
  <Characters>400497</Characters>
  <Application>Microsoft Office Word</Application>
  <DocSecurity>0</DocSecurity>
  <Lines>3337</Lines>
  <Paragraphs>944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472370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Aída Cerda</dc:creator>
  <cp:keywords/>
  <dc:description/>
  <cp:lastModifiedBy>Augusto e Esteban</cp:lastModifiedBy>
  <cp:revision>242</cp:revision>
  <dcterms:created xsi:type="dcterms:W3CDTF">2021-04-21T02:12:00Z</dcterms:created>
  <dcterms:modified xsi:type="dcterms:W3CDTF">2021-04-25T16:01:00Z</dcterms:modified>
</cp:coreProperties>
</file>